
<file path=[Content_Types].xml><?xml version="1.0" encoding="utf-8"?>
<Types xmlns="http://schemas.openxmlformats.org/package/2006/content-types">
  <Default Extension="png" ContentType="image/png"/>
  <Default Extension="wmf" ContentType="image/x-wmf"/>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03CBD" w:rsidRDefault="00F03CBD" w:rsidP="00F03CBD">
      <w:bookmarkStart w:id="0" w:name="_Hlk492425100"/>
      <w:bookmarkStart w:id="1" w:name="_GoBack"/>
      <w:bookmarkEnd w:id="0"/>
      <w:bookmarkEnd w:id="1"/>
      <w:r>
        <w:rPr>
          <w:sz w:val="16"/>
          <w:szCs w:val="16"/>
        </w:rPr>
        <w:t>This document is not an ASTM standard; it is under consideration within an ASTM technical committee but has not received all approvals required to become an ASTM standard. You agree not to reproduce or circulate or quote, in whole or in part, this document outside of ASTM Committee/Society activities, or submit it to any other organization or standards bodies (whether national, international, or other) except with the approval of the Chairman of the Committee having jurisdiction and the written authorization of the President of the Society. If you do not agree with these conditions please immediately destroy all copies of the document. Copyright ASTM International, 100 Barr Harbor Drive, West Conshohocken, PA 19428. All Rights Reserved.</w:t>
      </w:r>
    </w:p>
    <w:p w:rsidR="009E7CF1" w:rsidRDefault="00F03CBD" w:rsidP="00F03CBD">
      <w:pPr>
        <w:rPr>
          <w:rFonts w:ascii="Arial" w:hAnsi="Arial" w:cs="Arial"/>
        </w:rPr>
      </w:pPr>
      <w:r>
        <w:rPr>
          <w:noProof/>
        </w:rPr>
        <w:drawing>
          <wp:inline distT="0" distB="0" distL="0" distR="0" wp14:anchorId="5E80E1C3" wp14:editId="2123F67E">
            <wp:extent cx="552450" cy="50482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52450" cy="504825"/>
                    </a:xfrm>
                    <a:prstGeom prst="rect">
                      <a:avLst/>
                    </a:prstGeom>
                    <a:noFill/>
                    <a:ln>
                      <a:noFill/>
                    </a:ln>
                  </pic:spPr>
                </pic:pic>
              </a:graphicData>
            </a:graphic>
          </wp:inline>
        </w:drawing>
      </w:r>
    </w:p>
    <w:p w:rsidR="00F03CBD" w:rsidRDefault="00F03CBD" w:rsidP="00F03CBD">
      <w:pPr>
        <w:spacing w:after="80"/>
        <w:rPr>
          <w:rFonts w:ascii="Arial" w:hAnsi="Arial" w:cs="Arial"/>
          <w:color w:val="FF0000"/>
          <w:sz w:val="18"/>
          <w:szCs w:val="18"/>
        </w:rPr>
      </w:pPr>
      <w:r>
        <w:rPr>
          <w:rFonts w:ascii="Arial" w:hAnsi="Arial" w:cs="Arial"/>
          <w:b/>
          <w:bCs/>
          <w:sz w:val="18"/>
          <w:szCs w:val="18"/>
        </w:rPr>
        <w:t>Date:</w:t>
      </w:r>
      <w:r>
        <w:rPr>
          <w:rFonts w:ascii="Arial" w:hAnsi="Arial" w:cs="Arial"/>
          <w:b/>
          <w:bCs/>
          <w:sz w:val="18"/>
          <w:szCs w:val="18"/>
        </w:rPr>
        <w:tab/>
      </w:r>
      <w:r>
        <w:rPr>
          <w:rFonts w:ascii="Arial" w:hAnsi="Arial" w:cs="Arial"/>
          <w:b/>
          <w:bCs/>
          <w:sz w:val="18"/>
          <w:szCs w:val="18"/>
        </w:rPr>
        <w:tab/>
      </w:r>
      <w:r>
        <w:rPr>
          <w:rFonts w:ascii="Arial" w:hAnsi="Arial" w:cs="Arial"/>
          <w:b/>
          <w:bCs/>
          <w:color w:val="FF0000"/>
          <w:sz w:val="18"/>
          <w:szCs w:val="18"/>
        </w:rPr>
        <w:t>9/5/17</w:t>
      </w:r>
    </w:p>
    <w:p w:rsidR="00F03CBD" w:rsidRDefault="00F03CBD" w:rsidP="00F03CBD">
      <w:pPr>
        <w:spacing w:after="80"/>
        <w:rPr>
          <w:rFonts w:ascii="Arial" w:hAnsi="Arial" w:cs="Arial"/>
          <w:color w:val="FF0000"/>
          <w:sz w:val="18"/>
          <w:szCs w:val="18"/>
        </w:rPr>
      </w:pPr>
      <w:r>
        <w:rPr>
          <w:rFonts w:ascii="Arial" w:hAnsi="Arial" w:cs="Arial"/>
          <w:b/>
          <w:bCs/>
          <w:sz w:val="18"/>
          <w:szCs w:val="18"/>
        </w:rPr>
        <w:t>To:</w:t>
      </w:r>
      <w:r>
        <w:rPr>
          <w:rFonts w:ascii="Arial" w:hAnsi="Arial" w:cs="Arial"/>
          <w:b/>
          <w:bCs/>
          <w:sz w:val="18"/>
          <w:szCs w:val="18"/>
        </w:rPr>
        <w:tab/>
      </w:r>
      <w:r>
        <w:rPr>
          <w:rFonts w:ascii="Arial" w:hAnsi="Arial" w:cs="Arial"/>
          <w:b/>
          <w:bCs/>
          <w:sz w:val="18"/>
          <w:szCs w:val="18"/>
        </w:rPr>
        <w:tab/>
      </w:r>
      <w:r>
        <w:rPr>
          <w:rFonts w:ascii="Arial" w:hAnsi="Arial" w:cs="Arial"/>
          <w:b/>
          <w:bCs/>
          <w:color w:val="FF0000"/>
          <w:sz w:val="18"/>
          <w:szCs w:val="18"/>
        </w:rPr>
        <w:t>Subcommittee D02.BO</w:t>
      </w:r>
    </w:p>
    <w:p w:rsidR="00F03CBD" w:rsidRDefault="00F03CBD" w:rsidP="00F03CBD">
      <w:pPr>
        <w:spacing w:after="80"/>
        <w:rPr>
          <w:rFonts w:ascii="Arial" w:hAnsi="Arial" w:cs="Arial"/>
          <w:color w:val="FF0000"/>
          <w:sz w:val="18"/>
          <w:szCs w:val="18"/>
        </w:rPr>
      </w:pPr>
      <w:r>
        <w:rPr>
          <w:rFonts w:ascii="Arial" w:hAnsi="Arial" w:cs="Arial"/>
          <w:b/>
          <w:bCs/>
          <w:sz w:val="18"/>
          <w:szCs w:val="18"/>
        </w:rPr>
        <w:t>Tech Contact:</w:t>
      </w:r>
      <w:r>
        <w:rPr>
          <w:rFonts w:ascii="Arial" w:hAnsi="Arial" w:cs="Arial"/>
          <w:b/>
          <w:bCs/>
          <w:sz w:val="18"/>
          <w:szCs w:val="18"/>
        </w:rPr>
        <w:tab/>
      </w:r>
      <w:r>
        <w:rPr>
          <w:rFonts w:ascii="Arial" w:hAnsi="Arial" w:cs="Arial"/>
          <w:b/>
          <w:bCs/>
          <w:color w:val="FF0000"/>
          <w:sz w:val="18"/>
          <w:szCs w:val="18"/>
        </w:rPr>
        <w:t>E. A. Hap Thompson</w:t>
      </w:r>
    </w:p>
    <w:p w:rsidR="00F03CBD" w:rsidRDefault="00F03CBD" w:rsidP="00F03CBD">
      <w:pPr>
        <w:spacing w:after="80"/>
        <w:rPr>
          <w:rFonts w:ascii="Arial" w:hAnsi="Arial" w:cs="Arial"/>
          <w:color w:val="FF0000"/>
          <w:sz w:val="18"/>
          <w:szCs w:val="18"/>
        </w:rPr>
      </w:pPr>
      <w:r>
        <w:rPr>
          <w:rFonts w:ascii="Arial" w:hAnsi="Arial" w:cs="Arial"/>
          <w:b/>
          <w:bCs/>
          <w:sz w:val="18"/>
          <w:szCs w:val="18"/>
        </w:rPr>
        <w:t>Work Item #:</w:t>
      </w:r>
      <w:r>
        <w:rPr>
          <w:rFonts w:ascii="Arial" w:hAnsi="Arial" w:cs="Arial"/>
          <w:b/>
          <w:bCs/>
          <w:sz w:val="18"/>
          <w:szCs w:val="18"/>
        </w:rPr>
        <w:tab/>
      </w:r>
      <w:r>
        <w:rPr>
          <w:rFonts w:ascii="Arial" w:hAnsi="Arial" w:cs="Arial"/>
          <w:b/>
          <w:bCs/>
          <w:color w:val="FF0000"/>
          <w:sz w:val="18"/>
          <w:szCs w:val="18"/>
        </w:rPr>
        <w:t>WK50202</w:t>
      </w:r>
    </w:p>
    <w:p w:rsidR="00F03CBD" w:rsidRDefault="00F03CBD" w:rsidP="00F03CBD">
      <w:pPr>
        <w:spacing w:after="80"/>
        <w:rPr>
          <w:rFonts w:ascii="Arial" w:hAnsi="Arial" w:cs="Arial"/>
          <w:color w:val="FF0000"/>
          <w:sz w:val="18"/>
          <w:szCs w:val="18"/>
        </w:rPr>
      </w:pPr>
      <w:r>
        <w:rPr>
          <w:rFonts w:ascii="Arial" w:hAnsi="Arial" w:cs="Arial"/>
          <w:b/>
          <w:bCs/>
          <w:sz w:val="18"/>
          <w:szCs w:val="18"/>
        </w:rPr>
        <w:t>Ballot Action:</w:t>
      </w:r>
      <w:r>
        <w:rPr>
          <w:rFonts w:ascii="Arial" w:hAnsi="Arial" w:cs="Arial"/>
          <w:b/>
          <w:bCs/>
          <w:sz w:val="18"/>
          <w:szCs w:val="18"/>
        </w:rPr>
        <w:tab/>
      </w:r>
      <w:r>
        <w:rPr>
          <w:rFonts w:ascii="Arial" w:hAnsi="Arial" w:cs="Arial"/>
          <w:b/>
          <w:bCs/>
          <w:color w:val="FF0000"/>
          <w:sz w:val="18"/>
          <w:szCs w:val="18"/>
        </w:rPr>
        <w:t>New of the Sequence IV Test Method</w:t>
      </w:r>
    </w:p>
    <w:p w:rsidR="00F03CBD" w:rsidRDefault="00F03CBD" w:rsidP="00F03CBD">
      <w:pPr>
        <w:spacing w:after="80"/>
        <w:rPr>
          <w:rFonts w:ascii="Arial" w:hAnsi="Arial" w:cs="Arial"/>
          <w:color w:val="FF0000"/>
          <w:sz w:val="18"/>
          <w:szCs w:val="18"/>
        </w:rPr>
      </w:pPr>
      <w:r>
        <w:rPr>
          <w:rFonts w:ascii="Arial" w:hAnsi="Arial" w:cs="Arial"/>
          <w:b/>
          <w:bCs/>
          <w:sz w:val="18"/>
          <w:szCs w:val="18"/>
        </w:rPr>
        <w:t>Rationale:</w:t>
      </w:r>
      <w:r>
        <w:rPr>
          <w:rFonts w:ascii="Arial" w:hAnsi="Arial" w:cs="Arial"/>
          <w:b/>
          <w:bCs/>
          <w:sz w:val="18"/>
          <w:szCs w:val="18"/>
        </w:rPr>
        <w:tab/>
      </w:r>
      <w:r>
        <w:rPr>
          <w:rFonts w:ascii="Arial" w:hAnsi="Arial" w:cs="Arial"/>
          <w:b/>
          <w:bCs/>
          <w:color w:val="FF0000"/>
          <w:sz w:val="18"/>
          <w:szCs w:val="18"/>
        </w:rPr>
        <w:t>A new passenger car engine oil classification has been approved and this is a new standard.</w:t>
      </w:r>
    </w:p>
    <w:p w:rsidR="00F03CBD" w:rsidRPr="00267FDA" w:rsidRDefault="00F03CBD" w:rsidP="00F03CBD">
      <w:pPr>
        <w:rPr>
          <w:rFonts w:ascii="Arial" w:hAnsi="Arial" w:cs="Arial"/>
        </w:rPr>
      </w:pPr>
    </w:p>
    <w:p w:rsidR="009E7CF1" w:rsidRDefault="009E7CF1">
      <w:pPr>
        <w:pStyle w:val="Title1"/>
        <w:rPr>
          <w:rFonts w:ascii="Arial" w:hAnsi="Arial" w:cs="Arial"/>
          <w:sz w:val="20"/>
          <w:szCs w:val="20"/>
        </w:rPr>
      </w:pPr>
      <w:r>
        <w:rPr>
          <w:rFonts w:ascii="Arial" w:hAnsi="Arial" w:cs="Arial"/>
          <w:b/>
          <w:bCs/>
          <w:sz w:val="20"/>
          <w:szCs w:val="20"/>
        </w:rPr>
        <w:t xml:space="preserve">Standard Test Method for </w:t>
      </w:r>
    </w:p>
    <w:p w:rsidR="009E7CF1" w:rsidRDefault="009E7CF1">
      <w:pPr>
        <w:pStyle w:val="Title1"/>
        <w:rPr>
          <w:rFonts w:ascii="Arial" w:hAnsi="Arial" w:cs="Arial"/>
        </w:rPr>
      </w:pPr>
      <w:r>
        <w:rPr>
          <w:rFonts w:ascii="Arial" w:hAnsi="Arial" w:cs="Arial"/>
          <w:b/>
          <w:bCs/>
        </w:rPr>
        <w:t>Evaluation of Automotive</w:t>
      </w:r>
      <w:r w:rsidR="007C5E85">
        <w:rPr>
          <w:rFonts w:ascii="Arial" w:hAnsi="Arial" w:cs="Arial"/>
          <w:b/>
          <w:bCs/>
        </w:rPr>
        <w:t xml:space="preserve"> Engine Oils in the Sequence IVB</w:t>
      </w:r>
      <w:r>
        <w:rPr>
          <w:rFonts w:ascii="Arial" w:hAnsi="Arial" w:cs="Arial"/>
          <w:b/>
          <w:bCs/>
        </w:rPr>
        <w:t xml:space="preserve"> Spark-Ignition Engine</w:t>
      </w:r>
      <w:r>
        <w:rPr>
          <w:rFonts w:ascii="Arial" w:hAnsi="Arial" w:cs="Arial"/>
          <w:b/>
          <w:bCs/>
          <w:vertAlign w:val="superscript"/>
        </w:rPr>
        <w:footnoteReference w:id="1"/>
      </w:r>
    </w:p>
    <w:p w:rsidR="009E7CF1" w:rsidRDefault="009E7CF1">
      <w:pPr>
        <w:rPr>
          <w:rFonts w:ascii="Arial" w:hAnsi="Arial" w:cs="Arial"/>
          <w:sz w:val="20"/>
          <w:szCs w:val="20"/>
        </w:rPr>
      </w:pPr>
    </w:p>
    <w:p w:rsidR="009E7CF1" w:rsidRDefault="009E7CF1">
      <w:pPr>
        <w:pStyle w:val="DocNote"/>
        <w:rPr>
          <w:sz w:val="16"/>
          <w:szCs w:val="16"/>
        </w:rPr>
      </w:pPr>
      <w:r>
        <w:rPr>
          <w:sz w:val="16"/>
          <w:szCs w:val="16"/>
        </w:rPr>
        <w:t>This standard is issued u</w:t>
      </w:r>
      <w:r w:rsidR="00E10EC2">
        <w:rPr>
          <w:sz w:val="16"/>
          <w:szCs w:val="16"/>
        </w:rPr>
        <w:t>nder the fixed designation DXXXX</w:t>
      </w:r>
      <w:r>
        <w:rPr>
          <w:sz w:val="16"/>
          <w:szCs w:val="16"/>
        </w:rPr>
        <w:t>; the number immediately following the designation indicates the year of original adoption or, in the case of revision, the year of last revision. A number in parentheses indicates the year of last reapproval. A superscript epsilon (</w:t>
      </w:r>
      <w:r>
        <w:rPr>
          <w:rFonts w:ascii="Arial" w:hAnsi="Arial" w:cs="Arial"/>
          <w:sz w:val="16"/>
          <w:szCs w:val="16"/>
        </w:rPr>
        <w:t>ε</w:t>
      </w:r>
      <w:r>
        <w:rPr>
          <w:sz w:val="16"/>
          <w:szCs w:val="16"/>
        </w:rPr>
        <w:t xml:space="preserve">) indicates an editorial change since the last revision or reapproval. </w:t>
      </w:r>
    </w:p>
    <w:p w:rsidR="009E7CF1" w:rsidRDefault="009E7CF1">
      <w:pPr>
        <w:rPr>
          <w:sz w:val="16"/>
          <w:szCs w:val="16"/>
        </w:rPr>
      </w:pPr>
    </w:p>
    <w:p w:rsidR="00224899" w:rsidRPr="00224899" w:rsidRDefault="00DF4DB3" w:rsidP="00B979C9">
      <w:pPr>
        <w:jc w:val="center"/>
      </w:pPr>
      <w:r>
        <w:t>INTR</w:t>
      </w:r>
      <w:r w:rsidR="00224899" w:rsidRPr="00224899">
        <w:t>ODUCTION</w:t>
      </w:r>
    </w:p>
    <w:p w:rsidR="00224899" w:rsidRPr="00224899" w:rsidRDefault="00224899" w:rsidP="00224899">
      <w:r w:rsidRPr="00224899">
        <w:t>Portions of this test method are written for use by laboratories that make use of ASTM Test Monitoring Center (TMC)</w:t>
      </w:r>
      <w:r w:rsidRPr="00224899">
        <w:rPr>
          <w:vertAlign w:val="superscript"/>
        </w:rPr>
        <w:t>2</w:t>
      </w:r>
      <w:r>
        <w:t xml:space="preserve"> </w:t>
      </w:r>
      <w:r w:rsidR="00A1694D">
        <w:t>services (see Annex A1).</w:t>
      </w:r>
    </w:p>
    <w:p w:rsidR="00224899" w:rsidRPr="00224899" w:rsidRDefault="00224899" w:rsidP="00224899">
      <w:r>
        <w:t xml:space="preserve">The TMC provides reference </w:t>
      </w:r>
      <w:r w:rsidR="00063218" w:rsidRPr="00224899">
        <w:t>oils</w:t>
      </w:r>
      <w:r w:rsidRPr="00224899">
        <w:t xml:space="preserve"> and engineering and statistical</w:t>
      </w:r>
      <w:r>
        <w:t xml:space="preserve"> services to laboratories that </w:t>
      </w:r>
      <w:r w:rsidRPr="00224899">
        <w:t>desire to produce test results that are statistically similar to</w:t>
      </w:r>
      <w:r>
        <w:t xml:space="preserve"> those produced by laboratories </w:t>
      </w:r>
      <w:r w:rsidRPr="00224899">
        <w:t xml:space="preserve">previously calibrated by the TMC. </w:t>
      </w:r>
    </w:p>
    <w:p w:rsidR="00224899" w:rsidRPr="00224899" w:rsidRDefault="00224899" w:rsidP="00224899">
      <w:r w:rsidRPr="00224899">
        <w:t xml:space="preserve">In general, the Test Purchaser decides if a calibrated test stand is </w:t>
      </w:r>
      <w:r>
        <w:t xml:space="preserve">to be used. Organizations such </w:t>
      </w:r>
      <w:r w:rsidRPr="00224899">
        <w:t xml:space="preserve">as the American Chemistry Council require that a laboratory utilize the TMC services as part of their test registration process. In addition, the American Petroleum Institute and the Gear Lubricant Review Committee of the Lubricant Review Institute (SAE International) require that a laboratory use the TMC services in seeking qualification of oils against their specifications. </w:t>
      </w:r>
    </w:p>
    <w:p w:rsidR="00224899" w:rsidRPr="00224899" w:rsidRDefault="00224899" w:rsidP="00224899">
      <w:r w:rsidRPr="00224899">
        <w:t>The advantage of using the TMC services to calibrate test stands is</w:t>
      </w:r>
      <w:r>
        <w:t xml:space="preserve"> that the test laboratory (and </w:t>
      </w:r>
      <w:r w:rsidRPr="00224899">
        <w:t>hence the Test Purchaser) has an assurance that the test stand was operating at the pr</w:t>
      </w:r>
      <w:r w:rsidR="00CE41A2">
        <w:t xml:space="preserve">oper level of test severity. It </w:t>
      </w:r>
      <w:r w:rsidRPr="00224899">
        <w:t xml:space="preserve">should also be borne in mind that results obtained in a non-calibrated test stand may not be the same as those obtained in a test stand participating in the ASTM TMC services process. </w:t>
      </w:r>
    </w:p>
    <w:p w:rsidR="00224899" w:rsidRDefault="00224899" w:rsidP="00224899">
      <w:r w:rsidRPr="00224899">
        <w:t>Laboratories that choose not to use the TMC services may simply disregard these portions.</w:t>
      </w:r>
    </w:p>
    <w:p w:rsidR="00EA0D47" w:rsidRDefault="00EA0D47" w:rsidP="00224899"/>
    <w:p w:rsidR="00EA0D47" w:rsidRDefault="00EA0D47" w:rsidP="00EA0D47">
      <w:pPr>
        <w:pStyle w:val="Section"/>
        <w:spacing w:before="24"/>
        <w:rPr>
          <w:sz w:val="20"/>
          <w:szCs w:val="20"/>
        </w:rPr>
      </w:pPr>
      <w:r>
        <w:rPr>
          <w:b/>
          <w:bCs/>
          <w:sz w:val="20"/>
          <w:szCs w:val="20"/>
        </w:rPr>
        <w:t xml:space="preserve">1.  Scope </w:t>
      </w:r>
    </w:p>
    <w:p w:rsidR="00EA0D47" w:rsidRDefault="00EA0D47" w:rsidP="00EA0D47">
      <w:pPr>
        <w:rPr>
          <w:b/>
          <w:bCs/>
          <w:sz w:val="20"/>
          <w:szCs w:val="20"/>
        </w:rPr>
      </w:pPr>
    </w:p>
    <w:p w:rsidR="00EA0D47" w:rsidRDefault="00EA0D47" w:rsidP="00EA0D47">
      <w:pPr>
        <w:pStyle w:val="Sub-section"/>
        <w:ind w:firstLine="200"/>
        <w:jc w:val="both"/>
        <w:rPr>
          <w:sz w:val="20"/>
          <w:szCs w:val="20"/>
        </w:rPr>
      </w:pPr>
      <w:r>
        <w:rPr>
          <w:sz w:val="20"/>
          <w:szCs w:val="20"/>
        </w:rPr>
        <w:t>1.1 This test m</w:t>
      </w:r>
      <w:r w:rsidR="001D7E4A">
        <w:rPr>
          <w:sz w:val="20"/>
          <w:szCs w:val="20"/>
        </w:rPr>
        <w:t xml:space="preserve">ethod measures the ability of </w:t>
      </w:r>
      <w:r>
        <w:rPr>
          <w:sz w:val="20"/>
          <w:szCs w:val="20"/>
        </w:rPr>
        <w:t xml:space="preserve">crankcase oil to control valve-train wear for spark-ignition engines at low operating temperature conditions. This test method is designed to simulate extended engine cyclic vehicle operation. The Sequence IVB Test Method uses a </w:t>
      </w:r>
      <w:r w:rsidRPr="00A552CE">
        <w:rPr>
          <w:sz w:val="20"/>
          <w:szCs w:val="20"/>
        </w:rPr>
        <w:t>Toyota 2NR-FE water cooled, 4 cycle, in-line cylinder, 1.5 liter engine</w:t>
      </w:r>
      <w:r w:rsidRPr="00A552CE">
        <w:rPr>
          <w:sz w:val="22"/>
          <w:szCs w:val="22"/>
        </w:rPr>
        <w:t xml:space="preserve">. </w:t>
      </w:r>
      <w:r w:rsidRPr="00A552CE">
        <w:rPr>
          <w:sz w:val="20"/>
          <w:szCs w:val="20"/>
        </w:rPr>
        <w:t>The primary result is bucket lifter wear</w:t>
      </w:r>
      <w:r>
        <w:rPr>
          <w:sz w:val="20"/>
          <w:szCs w:val="20"/>
        </w:rPr>
        <w:t>. Secondary results include cam lobe nose wear and measurement of iron wear metal concentration in the used engine oil. Other determinations such as fuel dilution of the crankcase oil, non-ferrous wear metal concentrations, total fuel consumption, and total oil consumption, can be useful in the assessment of the validity of the test results.</w:t>
      </w:r>
      <w:r>
        <w:rPr>
          <w:sz w:val="20"/>
          <w:szCs w:val="20"/>
          <w:vertAlign w:val="superscript"/>
        </w:rPr>
        <w:footnoteReference w:id="2"/>
      </w:r>
    </w:p>
    <w:p w:rsidR="00EA0D47" w:rsidRDefault="00EA0D47" w:rsidP="00EA0D47">
      <w:pPr>
        <w:pStyle w:val="Sub-section"/>
        <w:ind w:firstLine="200"/>
        <w:jc w:val="both"/>
        <w:rPr>
          <w:sz w:val="20"/>
          <w:szCs w:val="20"/>
        </w:rPr>
      </w:pPr>
      <w:bookmarkStart w:id="2" w:name="s00003"/>
      <w:bookmarkEnd w:id="2"/>
      <w:r>
        <w:rPr>
          <w:sz w:val="20"/>
          <w:szCs w:val="20"/>
        </w:rPr>
        <w:lastRenderedPageBreak/>
        <w:t xml:space="preserve">1.2  The values stated in SI units are to be regarded as standard. No other units of measurement are included in this standard. </w:t>
      </w:r>
    </w:p>
    <w:p w:rsidR="00EA0D47" w:rsidRDefault="00EA0D47" w:rsidP="00EA0D47">
      <w:pPr>
        <w:pStyle w:val="Sub-section"/>
        <w:ind w:firstLine="200"/>
        <w:jc w:val="both"/>
        <w:rPr>
          <w:sz w:val="20"/>
          <w:szCs w:val="20"/>
        </w:rPr>
      </w:pPr>
      <w:r>
        <w:rPr>
          <w:sz w:val="20"/>
          <w:szCs w:val="20"/>
        </w:rPr>
        <w:t xml:space="preserve">1.2.1  </w:t>
      </w:r>
      <w:r>
        <w:rPr>
          <w:i/>
          <w:iCs/>
          <w:sz w:val="20"/>
          <w:szCs w:val="20"/>
        </w:rPr>
        <w:t>Exceptions—</w:t>
      </w:r>
      <w:r>
        <w:rPr>
          <w:sz w:val="20"/>
          <w:szCs w:val="20"/>
        </w:rPr>
        <w:t>Where there is no direct SI equivalent such as pipe fittings, tubing, NPT screw threads/diameters, or single source equipment specified.</w:t>
      </w:r>
    </w:p>
    <w:p w:rsidR="00EA0D47" w:rsidRDefault="00EA0D47" w:rsidP="00EA0D47">
      <w:pPr>
        <w:pStyle w:val="Sub-section"/>
        <w:ind w:firstLine="200"/>
        <w:jc w:val="both"/>
        <w:rPr>
          <w:sz w:val="20"/>
          <w:szCs w:val="20"/>
        </w:rPr>
      </w:pPr>
      <w:bookmarkStart w:id="3" w:name="s00004"/>
      <w:bookmarkEnd w:id="3"/>
      <w:r>
        <w:rPr>
          <w:sz w:val="20"/>
          <w:szCs w:val="20"/>
        </w:rPr>
        <w:t xml:space="preserve">1.3  </w:t>
      </w:r>
      <w:r>
        <w:rPr>
          <w:i/>
          <w:iCs/>
          <w:sz w:val="20"/>
          <w:szCs w:val="20"/>
        </w:rPr>
        <w:t xml:space="preserve">This standard does not purport to address all of the safety concerns, if any, associated with its use. It is the responsibility of the user of this standard to establish appropriate safety and health practices and determine the applicability of regulatory limitations prior to use. </w:t>
      </w:r>
      <w:r>
        <w:rPr>
          <w:sz w:val="20"/>
          <w:szCs w:val="20"/>
        </w:rPr>
        <w:t xml:space="preserve">See </w:t>
      </w:r>
      <w:r>
        <w:rPr>
          <w:color w:val="FF0000"/>
        </w:rPr>
        <w:t>Annex A</w:t>
      </w:r>
      <w:r>
        <w:rPr>
          <w:color w:val="FF0000"/>
          <w:sz w:val="20"/>
          <w:szCs w:val="20"/>
        </w:rPr>
        <w:t>X</w:t>
      </w:r>
      <w:r>
        <w:rPr>
          <w:sz w:val="20"/>
          <w:szCs w:val="20"/>
        </w:rPr>
        <w:t xml:space="preserve"> for specific safety precautions.</w:t>
      </w:r>
    </w:p>
    <w:p w:rsidR="00EA0D47" w:rsidRPr="00224899" w:rsidRDefault="00EA0D47" w:rsidP="00224899"/>
    <w:p w:rsidR="009E7CF1" w:rsidRDefault="009E7CF1">
      <w:pPr>
        <w:pStyle w:val="Section"/>
        <w:spacing w:before="24"/>
        <w:rPr>
          <w:sz w:val="20"/>
          <w:szCs w:val="20"/>
        </w:rPr>
      </w:pPr>
      <w:bookmarkStart w:id="4" w:name="s00001"/>
      <w:bookmarkEnd w:id="4"/>
    </w:p>
    <w:p w:rsidR="009E7CF1" w:rsidRDefault="009E7CF1">
      <w:pPr>
        <w:pStyle w:val="Section"/>
        <w:rPr>
          <w:sz w:val="20"/>
          <w:szCs w:val="20"/>
        </w:rPr>
      </w:pPr>
      <w:bookmarkStart w:id="5" w:name="s00002"/>
      <w:bookmarkStart w:id="6" w:name="s00005"/>
      <w:bookmarkEnd w:id="5"/>
      <w:bookmarkEnd w:id="6"/>
      <w:r>
        <w:rPr>
          <w:b/>
          <w:bCs/>
          <w:sz w:val="20"/>
          <w:szCs w:val="20"/>
        </w:rPr>
        <w:t xml:space="preserve">2.  Referenced Documents </w:t>
      </w:r>
    </w:p>
    <w:p w:rsidR="009E7CF1" w:rsidRDefault="009E7CF1">
      <w:pPr>
        <w:rPr>
          <w:b/>
          <w:bCs/>
          <w:sz w:val="20"/>
          <w:szCs w:val="20"/>
        </w:rPr>
      </w:pPr>
    </w:p>
    <w:p w:rsidR="009E7CF1" w:rsidRDefault="009E7CF1">
      <w:pPr>
        <w:pStyle w:val="Sub-section"/>
        <w:ind w:firstLine="200"/>
        <w:jc w:val="both"/>
        <w:rPr>
          <w:sz w:val="20"/>
          <w:szCs w:val="20"/>
        </w:rPr>
      </w:pPr>
      <w:bookmarkStart w:id="7" w:name="s00006"/>
      <w:bookmarkEnd w:id="7"/>
      <w:r>
        <w:rPr>
          <w:sz w:val="20"/>
          <w:szCs w:val="20"/>
        </w:rPr>
        <w:t xml:space="preserve">2.1  </w:t>
      </w:r>
      <w:r>
        <w:rPr>
          <w:i/>
          <w:iCs/>
          <w:sz w:val="20"/>
          <w:szCs w:val="20"/>
        </w:rPr>
        <w:t>ASTM Standards:</w:t>
      </w:r>
      <w:r>
        <w:rPr>
          <w:sz w:val="20"/>
          <w:szCs w:val="20"/>
          <w:vertAlign w:val="superscript"/>
        </w:rPr>
        <w:footnoteReference w:id="3"/>
      </w:r>
    </w:p>
    <w:bookmarkStart w:id="8" w:name="a00014"/>
    <w:bookmarkEnd w:id="8"/>
    <w:p w:rsidR="009E7CF1" w:rsidRDefault="009E7CF1">
      <w:pPr>
        <w:pStyle w:val="Reference"/>
        <w:spacing w:before="50" w:after="50"/>
        <w:ind w:left="400"/>
        <w:jc w:val="both"/>
        <w:rPr>
          <w:sz w:val="20"/>
          <w:szCs w:val="20"/>
        </w:rPr>
      </w:pPr>
      <w:r>
        <w:rPr>
          <w:sz w:val="20"/>
          <w:szCs w:val="20"/>
        </w:rPr>
        <w:fldChar w:fldCharType="begin"/>
      </w:r>
      <w:r>
        <w:rPr>
          <w:sz w:val="20"/>
          <w:szCs w:val="20"/>
        </w:rPr>
        <w:instrText>HYPERLINK "" \l "refa00014_1"</w:instrText>
      </w:r>
      <w:r>
        <w:rPr>
          <w:sz w:val="20"/>
          <w:szCs w:val="20"/>
        </w:rPr>
        <w:fldChar w:fldCharType="separate"/>
      </w:r>
      <w:r>
        <w:rPr>
          <w:color w:val="FF0000"/>
          <w:sz w:val="20"/>
          <w:szCs w:val="20"/>
        </w:rPr>
        <w:t>D235</w:t>
      </w:r>
      <w:r>
        <w:rPr>
          <w:sz w:val="20"/>
          <w:szCs w:val="20"/>
        </w:rPr>
        <w:fldChar w:fldCharType="end"/>
      </w:r>
      <w:r>
        <w:rPr>
          <w:sz w:val="20"/>
          <w:szCs w:val="20"/>
        </w:rPr>
        <w:t>  Specification for Mineral Spirits (Petroleum Spirits) (Hydrocarbon Dry Cleaning Solvent)</w:t>
      </w:r>
    </w:p>
    <w:bookmarkStart w:id="9" w:name="a00001"/>
    <w:bookmarkEnd w:id="9"/>
    <w:p w:rsidR="009E7CF1" w:rsidRDefault="009E7CF1">
      <w:pPr>
        <w:pStyle w:val="Reference"/>
        <w:spacing w:before="50" w:after="50"/>
        <w:ind w:left="400"/>
        <w:jc w:val="both"/>
        <w:rPr>
          <w:sz w:val="20"/>
          <w:szCs w:val="20"/>
        </w:rPr>
      </w:pPr>
      <w:r>
        <w:rPr>
          <w:sz w:val="20"/>
          <w:szCs w:val="20"/>
        </w:rPr>
        <w:fldChar w:fldCharType="begin"/>
      </w:r>
      <w:r>
        <w:rPr>
          <w:sz w:val="20"/>
          <w:szCs w:val="20"/>
        </w:rPr>
        <w:instrText>HYPERLINK "" \l "refa00001_1"</w:instrText>
      </w:r>
      <w:r>
        <w:rPr>
          <w:sz w:val="20"/>
          <w:szCs w:val="20"/>
        </w:rPr>
        <w:fldChar w:fldCharType="separate"/>
      </w:r>
      <w:r>
        <w:rPr>
          <w:color w:val="FF0000"/>
          <w:sz w:val="20"/>
          <w:szCs w:val="20"/>
        </w:rPr>
        <w:t>D287</w:t>
      </w:r>
      <w:r>
        <w:rPr>
          <w:sz w:val="20"/>
          <w:szCs w:val="20"/>
        </w:rPr>
        <w:fldChar w:fldCharType="end"/>
      </w:r>
      <w:r>
        <w:rPr>
          <w:sz w:val="20"/>
          <w:szCs w:val="20"/>
        </w:rPr>
        <w:t>  Test Method for API Gravity of Crude Petroleum and Petroleum Products (Hydrometer Method)</w:t>
      </w:r>
    </w:p>
    <w:bookmarkStart w:id="10" w:name="a00002"/>
    <w:bookmarkEnd w:id="10"/>
    <w:p w:rsidR="009E7CF1" w:rsidRDefault="009E7CF1">
      <w:pPr>
        <w:pStyle w:val="Reference"/>
        <w:spacing w:before="50" w:after="50"/>
        <w:ind w:left="400"/>
        <w:jc w:val="both"/>
        <w:rPr>
          <w:sz w:val="20"/>
          <w:szCs w:val="20"/>
        </w:rPr>
      </w:pPr>
      <w:r>
        <w:rPr>
          <w:sz w:val="20"/>
          <w:szCs w:val="20"/>
        </w:rPr>
        <w:fldChar w:fldCharType="begin"/>
      </w:r>
      <w:r>
        <w:rPr>
          <w:sz w:val="20"/>
          <w:szCs w:val="20"/>
        </w:rPr>
        <w:instrText>HYPERLINK "" \l "refa00002_1"</w:instrText>
      </w:r>
      <w:r>
        <w:rPr>
          <w:sz w:val="20"/>
          <w:szCs w:val="20"/>
        </w:rPr>
        <w:fldChar w:fldCharType="separate"/>
      </w:r>
      <w:r>
        <w:rPr>
          <w:color w:val="FF0000"/>
          <w:sz w:val="20"/>
          <w:szCs w:val="20"/>
        </w:rPr>
        <w:t>D323</w:t>
      </w:r>
      <w:r>
        <w:rPr>
          <w:sz w:val="20"/>
          <w:szCs w:val="20"/>
        </w:rPr>
        <w:fldChar w:fldCharType="end"/>
      </w:r>
      <w:r>
        <w:rPr>
          <w:sz w:val="20"/>
          <w:szCs w:val="20"/>
        </w:rPr>
        <w:t>  Test Method for Vapor Pressure of Petroleum Products (Reid Method)</w:t>
      </w:r>
    </w:p>
    <w:bookmarkStart w:id="11" w:name="a00003"/>
    <w:bookmarkEnd w:id="11"/>
    <w:p w:rsidR="009E7CF1" w:rsidRDefault="009E7CF1">
      <w:pPr>
        <w:pStyle w:val="Reference"/>
        <w:spacing w:before="50" w:after="50"/>
        <w:ind w:left="400"/>
        <w:jc w:val="both"/>
        <w:rPr>
          <w:sz w:val="20"/>
          <w:szCs w:val="20"/>
        </w:rPr>
      </w:pPr>
      <w:r>
        <w:rPr>
          <w:sz w:val="20"/>
          <w:szCs w:val="20"/>
        </w:rPr>
        <w:fldChar w:fldCharType="begin"/>
      </w:r>
      <w:r>
        <w:rPr>
          <w:sz w:val="20"/>
          <w:szCs w:val="20"/>
        </w:rPr>
        <w:instrText>HYPERLINK "" \l "refa00003_1"</w:instrText>
      </w:r>
      <w:r>
        <w:rPr>
          <w:sz w:val="20"/>
          <w:szCs w:val="20"/>
        </w:rPr>
        <w:fldChar w:fldCharType="separate"/>
      </w:r>
      <w:r>
        <w:rPr>
          <w:color w:val="FF0000"/>
          <w:sz w:val="20"/>
          <w:szCs w:val="20"/>
        </w:rPr>
        <w:t>D381</w:t>
      </w:r>
      <w:r>
        <w:rPr>
          <w:sz w:val="20"/>
          <w:szCs w:val="20"/>
        </w:rPr>
        <w:fldChar w:fldCharType="end"/>
      </w:r>
      <w:r>
        <w:rPr>
          <w:sz w:val="20"/>
          <w:szCs w:val="20"/>
        </w:rPr>
        <w:t>  Test Method for Gum Content in Fuels by Jet Evaporation</w:t>
      </w:r>
    </w:p>
    <w:bookmarkStart w:id="12" w:name="a00004"/>
    <w:bookmarkEnd w:id="12"/>
    <w:p w:rsidR="009E7CF1" w:rsidRDefault="009E7CF1">
      <w:pPr>
        <w:pStyle w:val="Reference"/>
        <w:spacing w:before="50" w:after="50"/>
        <w:ind w:left="400"/>
        <w:jc w:val="both"/>
        <w:rPr>
          <w:sz w:val="20"/>
          <w:szCs w:val="20"/>
        </w:rPr>
      </w:pPr>
      <w:r>
        <w:rPr>
          <w:sz w:val="20"/>
          <w:szCs w:val="20"/>
        </w:rPr>
        <w:fldChar w:fldCharType="begin"/>
      </w:r>
      <w:r>
        <w:rPr>
          <w:sz w:val="20"/>
          <w:szCs w:val="20"/>
        </w:rPr>
        <w:instrText>HYPERLINK "" \l "refa00004_1"</w:instrText>
      </w:r>
      <w:r>
        <w:rPr>
          <w:sz w:val="20"/>
          <w:szCs w:val="20"/>
        </w:rPr>
        <w:fldChar w:fldCharType="separate"/>
      </w:r>
      <w:r>
        <w:rPr>
          <w:color w:val="FF0000"/>
          <w:sz w:val="20"/>
          <w:szCs w:val="20"/>
        </w:rPr>
        <w:t>D445</w:t>
      </w:r>
      <w:r>
        <w:rPr>
          <w:sz w:val="20"/>
          <w:szCs w:val="20"/>
        </w:rPr>
        <w:fldChar w:fldCharType="end"/>
      </w:r>
      <w:r>
        <w:rPr>
          <w:sz w:val="20"/>
          <w:szCs w:val="20"/>
        </w:rPr>
        <w:t>  Test Method for Kinematic Viscosity of Transparent and Opaque Liquids (and Calculation of Dynamic Viscosity)</w:t>
      </w:r>
    </w:p>
    <w:bookmarkStart w:id="13" w:name="a00005"/>
    <w:bookmarkEnd w:id="13"/>
    <w:p w:rsidR="009E7CF1" w:rsidRDefault="009E7CF1">
      <w:pPr>
        <w:pStyle w:val="Reference"/>
        <w:spacing w:before="50" w:after="50"/>
        <w:ind w:left="400"/>
        <w:jc w:val="both"/>
        <w:rPr>
          <w:sz w:val="20"/>
          <w:szCs w:val="20"/>
        </w:rPr>
      </w:pPr>
      <w:r>
        <w:rPr>
          <w:sz w:val="20"/>
          <w:szCs w:val="20"/>
        </w:rPr>
        <w:fldChar w:fldCharType="begin"/>
      </w:r>
      <w:r>
        <w:rPr>
          <w:sz w:val="20"/>
          <w:szCs w:val="20"/>
        </w:rPr>
        <w:instrText>HYPERLINK "" \l "refa00005_1"</w:instrText>
      </w:r>
      <w:r>
        <w:rPr>
          <w:sz w:val="20"/>
          <w:szCs w:val="20"/>
        </w:rPr>
        <w:fldChar w:fldCharType="separate"/>
      </w:r>
      <w:r>
        <w:rPr>
          <w:color w:val="FF0000"/>
          <w:sz w:val="20"/>
          <w:szCs w:val="20"/>
        </w:rPr>
        <w:t>D525</w:t>
      </w:r>
      <w:r>
        <w:rPr>
          <w:sz w:val="20"/>
          <w:szCs w:val="20"/>
        </w:rPr>
        <w:fldChar w:fldCharType="end"/>
      </w:r>
      <w:r>
        <w:rPr>
          <w:sz w:val="20"/>
          <w:szCs w:val="20"/>
        </w:rPr>
        <w:t>  Test Method for Oxidation Stability of Gasoline (Induction Period Method)</w:t>
      </w:r>
    </w:p>
    <w:p w:rsidR="00346868" w:rsidRDefault="00FD0C98" w:rsidP="00346868">
      <w:pPr>
        <w:pStyle w:val="Reference"/>
        <w:spacing w:before="50" w:after="50"/>
        <w:ind w:left="400"/>
        <w:jc w:val="both"/>
        <w:rPr>
          <w:sz w:val="20"/>
          <w:szCs w:val="20"/>
        </w:rPr>
      </w:pPr>
      <w:hyperlink w:anchor="refa00005_1" w:history="1">
        <w:r w:rsidR="00346868" w:rsidRPr="00346868">
          <w:rPr>
            <w:color w:val="FF0000"/>
            <w:sz w:val="20"/>
            <w:szCs w:val="20"/>
          </w:rPr>
          <w:t>D664</w:t>
        </w:r>
      </w:hyperlink>
      <w:r w:rsidR="00346868" w:rsidRPr="00346868">
        <w:rPr>
          <w:sz w:val="20"/>
          <w:szCs w:val="20"/>
        </w:rPr>
        <w:t> </w:t>
      </w:r>
      <w:r w:rsidR="00346868">
        <w:rPr>
          <w:sz w:val="20"/>
          <w:szCs w:val="20"/>
        </w:rPr>
        <w:t xml:space="preserve"> </w:t>
      </w:r>
      <w:r w:rsidR="00346868" w:rsidRPr="00346868">
        <w:rPr>
          <w:sz w:val="20"/>
          <w:szCs w:val="20"/>
        </w:rPr>
        <w:t>Test Method for Acid Number of Petroleum Products by Potentiometric Titration</w:t>
      </w:r>
    </w:p>
    <w:p w:rsidR="001F5F53" w:rsidRDefault="00FD0C98" w:rsidP="001F5F53">
      <w:pPr>
        <w:pStyle w:val="Reference"/>
        <w:spacing w:before="50" w:after="50"/>
        <w:ind w:left="400"/>
        <w:jc w:val="both"/>
        <w:rPr>
          <w:sz w:val="20"/>
          <w:szCs w:val="20"/>
        </w:rPr>
      </w:pPr>
      <w:hyperlink w:anchor="refa00006_1" w:history="1">
        <w:r w:rsidR="001F5F53" w:rsidRPr="00777576">
          <w:rPr>
            <w:color w:val="FF0000"/>
            <w:sz w:val="20"/>
            <w:szCs w:val="20"/>
          </w:rPr>
          <w:t>D2622</w:t>
        </w:r>
      </w:hyperlink>
      <w:r w:rsidR="009F36C8" w:rsidRPr="00777576">
        <w:rPr>
          <w:color w:val="FF0000"/>
          <w:sz w:val="20"/>
          <w:szCs w:val="20"/>
        </w:rPr>
        <w:t xml:space="preserve"> </w:t>
      </w:r>
      <w:r w:rsidR="001F5F53" w:rsidRPr="001F5F53">
        <w:rPr>
          <w:sz w:val="20"/>
          <w:szCs w:val="20"/>
        </w:rPr>
        <w:t>Test Method for Sulfur in Petroleum Products by Wavelength Dispersive X-ray Fluorescence Spectrometry</w:t>
      </w:r>
    </w:p>
    <w:bookmarkStart w:id="14" w:name="a00006"/>
    <w:bookmarkEnd w:id="14"/>
    <w:p w:rsidR="009E7CF1" w:rsidRDefault="009E7CF1" w:rsidP="00CB22AC">
      <w:pPr>
        <w:pStyle w:val="Reference"/>
        <w:spacing w:before="50" w:after="50"/>
        <w:ind w:left="400"/>
        <w:jc w:val="both"/>
        <w:rPr>
          <w:sz w:val="20"/>
          <w:szCs w:val="20"/>
        </w:rPr>
      </w:pPr>
      <w:r>
        <w:rPr>
          <w:sz w:val="20"/>
          <w:szCs w:val="20"/>
        </w:rPr>
        <w:fldChar w:fldCharType="begin"/>
      </w:r>
      <w:r>
        <w:rPr>
          <w:sz w:val="20"/>
          <w:szCs w:val="20"/>
        </w:rPr>
        <w:instrText>HYPERLINK "" \l "refa00006_1"</w:instrText>
      </w:r>
      <w:r>
        <w:rPr>
          <w:sz w:val="20"/>
          <w:szCs w:val="20"/>
        </w:rPr>
        <w:fldChar w:fldCharType="separate"/>
      </w:r>
      <w:r>
        <w:rPr>
          <w:color w:val="FF0000"/>
          <w:sz w:val="20"/>
          <w:szCs w:val="20"/>
        </w:rPr>
        <w:t>D3525</w:t>
      </w:r>
      <w:r>
        <w:rPr>
          <w:sz w:val="20"/>
          <w:szCs w:val="20"/>
        </w:rPr>
        <w:fldChar w:fldCharType="end"/>
      </w:r>
      <w:r>
        <w:rPr>
          <w:sz w:val="20"/>
          <w:szCs w:val="20"/>
        </w:rPr>
        <w:t>  Test Method for Gasoline Diluent in Used Gasoline Engine Oils by Gas Chromatography</w:t>
      </w:r>
      <w:bookmarkStart w:id="15" w:name="a00007"/>
      <w:bookmarkEnd w:id="15"/>
    </w:p>
    <w:p w:rsidR="00346868" w:rsidRDefault="00FD0C98" w:rsidP="00346868">
      <w:pPr>
        <w:pStyle w:val="Reference"/>
        <w:spacing w:before="50" w:after="50"/>
        <w:ind w:left="400"/>
        <w:jc w:val="both"/>
        <w:rPr>
          <w:sz w:val="20"/>
          <w:szCs w:val="20"/>
        </w:rPr>
      </w:pPr>
      <w:hyperlink w:anchor="refa00005_1" w:history="1">
        <w:r w:rsidR="00346868">
          <w:rPr>
            <w:color w:val="FF0000"/>
            <w:sz w:val="20"/>
            <w:szCs w:val="20"/>
          </w:rPr>
          <w:t>D4739</w:t>
        </w:r>
      </w:hyperlink>
      <w:r w:rsidR="00346868">
        <w:rPr>
          <w:sz w:val="20"/>
          <w:szCs w:val="20"/>
        </w:rPr>
        <w:t xml:space="preserve"> </w:t>
      </w:r>
      <w:r w:rsidR="00346868" w:rsidRPr="00346868">
        <w:rPr>
          <w:sz w:val="20"/>
          <w:szCs w:val="20"/>
        </w:rPr>
        <w:t xml:space="preserve">Test Method for </w:t>
      </w:r>
      <w:r w:rsidR="00346868">
        <w:rPr>
          <w:sz w:val="20"/>
          <w:szCs w:val="20"/>
        </w:rPr>
        <w:t>Base</w:t>
      </w:r>
      <w:r w:rsidR="00346868" w:rsidRPr="00346868">
        <w:rPr>
          <w:sz w:val="20"/>
          <w:szCs w:val="20"/>
        </w:rPr>
        <w:t xml:space="preserve"> Number of Petroleum Products by Potentiometric Titration</w:t>
      </w:r>
    </w:p>
    <w:bookmarkStart w:id="16" w:name="a00008"/>
    <w:bookmarkEnd w:id="16"/>
    <w:p w:rsidR="009E7CF1" w:rsidRDefault="009E7CF1">
      <w:pPr>
        <w:pStyle w:val="Reference"/>
        <w:spacing w:before="50" w:after="50"/>
        <w:ind w:left="400"/>
        <w:jc w:val="both"/>
        <w:rPr>
          <w:sz w:val="20"/>
          <w:szCs w:val="20"/>
        </w:rPr>
      </w:pPr>
      <w:r>
        <w:rPr>
          <w:sz w:val="20"/>
          <w:szCs w:val="20"/>
        </w:rPr>
        <w:fldChar w:fldCharType="begin"/>
      </w:r>
      <w:r>
        <w:rPr>
          <w:sz w:val="20"/>
          <w:szCs w:val="20"/>
        </w:rPr>
        <w:instrText>HYPERLINK "" \l "refa00008_1"</w:instrText>
      </w:r>
      <w:r>
        <w:rPr>
          <w:sz w:val="20"/>
          <w:szCs w:val="20"/>
        </w:rPr>
        <w:fldChar w:fldCharType="separate"/>
      </w:r>
      <w:r>
        <w:rPr>
          <w:color w:val="FF0000"/>
          <w:sz w:val="20"/>
          <w:szCs w:val="20"/>
        </w:rPr>
        <w:t>D5185</w:t>
      </w:r>
      <w:r>
        <w:rPr>
          <w:sz w:val="20"/>
          <w:szCs w:val="20"/>
        </w:rPr>
        <w:fldChar w:fldCharType="end"/>
      </w:r>
      <w:r>
        <w:rPr>
          <w:sz w:val="20"/>
          <w:szCs w:val="20"/>
        </w:rPr>
        <w:t>  Test Method for Multielement Determination of Used and Unused Lubricating Oils and Base Oils by Inductively Coupled Plasma Atomic Emission Spectrometry (ICP-AES)</w:t>
      </w:r>
    </w:p>
    <w:p w:rsidR="00E10EC2" w:rsidRPr="00E10EC2" w:rsidRDefault="00FD0C98" w:rsidP="00E10EC2">
      <w:pPr>
        <w:pStyle w:val="Reference"/>
        <w:spacing w:before="50" w:after="50"/>
        <w:ind w:left="400"/>
        <w:jc w:val="both"/>
        <w:rPr>
          <w:color w:val="00B050"/>
          <w:sz w:val="20"/>
          <w:szCs w:val="20"/>
        </w:rPr>
      </w:pPr>
      <w:hyperlink w:anchor="refa00005_1" w:history="1">
        <w:r w:rsidR="00E10EC2" w:rsidRPr="00272464">
          <w:rPr>
            <w:color w:val="00B050"/>
            <w:sz w:val="20"/>
            <w:szCs w:val="20"/>
          </w:rPr>
          <w:t>D6304</w:t>
        </w:r>
      </w:hyperlink>
      <w:r w:rsidR="00E10EC2" w:rsidRPr="00272464">
        <w:rPr>
          <w:color w:val="00B050"/>
          <w:sz w:val="20"/>
          <w:szCs w:val="20"/>
        </w:rPr>
        <w:t xml:space="preserve"> Test Method for Water content in Petroleum Products by x</w:t>
      </w:r>
    </w:p>
    <w:bookmarkStart w:id="17" w:name="a00010"/>
    <w:bookmarkStart w:id="18" w:name="a00012"/>
    <w:bookmarkEnd w:id="17"/>
    <w:bookmarkEnd w:id="18"/>
    <w:p w:rsidR="009E7CF1" w:rsidRDefault="009E7CF1">
      <w:pPr>
        <w:pStyle w:val="Reference"/>
        <w:spacing w:before="50" w:after="50"/>
        <w:ind w:left="400"/>
        <w:jc w:val="both"/>
        <w:rPr>
          <w:sz w:val="20"/>
          <w:szCs w:val="20"/>
        </w:rPr>
      </w:pPr>
      <w:r>
        <w:rPr>
          <w:sz w:val="20"/>
          <w:szCs w:val="20"/>
        </w:rPr>
        <w:fldChar w:fldCharType="begin"/>
      </w:r>
      <w:r>
        <w:rPr>
          <w:sz w:val="20"/>
          <w:szCs w:val="20"/>
        </w:rPr>
        <w:instrText>HYPERLINK "" \l "refa00012_1"</w:instrText>
      </w:r>
      <w:r>
        <w:rPr>
          <w:sz w:val="20"/>
          <w:szCs w:val="20"/>
        </w:rPr>
        <w:fldChar w:fldCharType="separate"/>
      </w:r>
      <w:r>
        <w:rPr>
          <w:color w:val="FF0000"/>
          <w:sz w:val="20"/>
          <w:szCs w:val="20"/>
        </w:rPr>
        <w:t>E230</w:t>
      </w:r>
      <w:r>
        <w:rPr>
          <w:sz w:val="20"/>
          <w:szCs w:val="20"/>
        </w:rPr>
        <w:fldChar w:fldCharType="end"/>
      </w:r>
      <w:r>
        <w:rPr>
          <w:sz w:val="20"/>
          <w:szCs w:val="20"/>
        </w:rPr>
        <w:t>  Specification and Temperature-Electromotive Force (EMF) Tables for Standardized Thermocouples</w:t>
      </w:r>
    </w:p>
    <w:p w:rsidR="00346868" w:rsidRDefault="00346868">
      <w:pPr>
        <w:pStyle w:val="Reference"/>
        <w:spacing w:before="50" w:after="50"/>
        <w:ind w:left="400"/>
        <w:jc w:val="both"/>
        <w:rPr>
          <w:sz w:val="20"/>
          <w:szCs w:val="20"/>
        </w:rPr>
      </w:pPr>
      <w:commentRangeStart w:id="19"/>
      <w:r w:rsidRPr="00346868">
        <w:rPr>
          <w:sz w:val="20"/>
          <w:szCs w:val="20"/>
          <w:highlight w:val="yellow"/>
        </w:rPr>
        <w:t>IR 5.8_6.1 Infrared Spectra Oxidation and Nitration Peak Area</w:t>
      </w:r>
      <w:commentRangeEnd w:id="19"/>
      <w:r w:rsidR="00897877">
        <w:rPr>
          <w:rStyle w:val="CommentReference"/>
        </w:rPr>
        <w:commentReference w:id="19"/>
      </w:r>
    </w:p>
    <w:p w:rsidR="009E7CF1" w:rsidRDefault="009E7CF1">
      <w:pPr>
        <w:pStyle w:val="Sub-section"/>
        <w:ind w:firstLine="200"/>
        <w:jc w:val="both"/>
        <w:rPr>
          <w:sz w:val="20"/>
          <w:szCs w:val="20"/>
        </w:rPr>
      </w:pPr>
      <w:bookmarkStart w:id="20" w:name="s00007"/>
      <w:bookmarkStart w:id="21" w:name="s00008"/>
      <w:bookmarkStart w:id="22" w:name="s00009"/>
      <w:bookmarkStart w:id="23" w:name="s00010"/>
      <w:bookmarkStart w:id="24" w:name="s00011"/>
      <w:bookmarkEnd w:id="20"/>
      <w:bookmarkEnd w:id="21"/>
      <w:bookmarkEnd w:id="22"/>
      <w:bookmarkEnd w:id="23"/>
      <w:bookmarkEnd w:id="24"/>
      <w:r>
        <w:rPr>
          <w:sz w:val="20"/>
          <w:szCs w:val="20"/>
        </w:rPr>
        <w:t>2.6 </w:t>
      </w:r>
      <w:r w:rsidR="00CB22AC">
        <w:rPr>
          <w:i/>
          <w:iCs/>
          <w:sz w:val="20"/>
          <w:szCs w:val="20"/>
        </w:rPr>
        <w:t>GM</w:t>
      </w:r>
      <w:r w:rsidR="008B07EB">
        <w:rPr>
          <w:i/>
          <w:iCs/>
          <w:sz w:val="20"/>
          <w:szCs w:val="20"/>
        </w:rPr>
        <w:t>NA</w:t>
      </w:r>
      <w:r>
        <w:rPr>
          <w:i/>
          <w:iCs/>
          <w:sz w:val="20"/>
          <w:szCs w:val="20"/>
        </w:rPr>
        <w:t xml:space="preserve"> Standard</w:t>
      </w:r>
      <w:r w:rsidR="00AD245B">
        <w:rPr>
          <w:i/>
          <w:iCs/>
          <w:sz w:val="20"/>
          <w:szCs w:val="20"/>
        </w:rPr>
        <w:t>s</w:t>
      </w:r>
      <w:r>
        <w:rPr>
          <w:i/>
          <w:iCs/>
          <w:sz w:val="20"/>
          <w:szCs w:val="20"/>
        </w:rPr>
        <w:t>:</w:t>
      </w:r>
    </w:p>
    <w:p w:rsidR="009E7CF1" w:rsidRDefault="00892B0D">
      <w:pPr>
        <w:spacing w:before="50" w:after="50"/>
        <w:ind w:left="400"/>
        <w:jc w:val="both"/>
        <w:rPr>
          <w:sz w:val="20"/>
          <w:szCs w:val="20"/>
        </w:rPr>
      </w:pPr>
      <w:bookmarkStart w:id="25" w:name="r00006"/>
      <w:bookmarkEnd w:id="25"/>
      <w:r>
        <w:rPr>
          <w:sz w:val="20"/>
          <w:szCs w:val="20"/>
        </w:rPr>
        <w:t>GM6277M</w:t>
      </w:r>
      <w:r w:rsidR="008B07EB">
        <w:rPr>
          <w:rStyle w:val="FootnoteReference"/>
          <w:sz w:val="20"/>
          <w:szCs w:val="20"/>
        </w:rPr>
        <w:footnoteReference w:id="4"/>
      </w:r>
      <w:r w:rsidR="00AD245B">
        <w:rPr>
          <w:sz w:val="20"/>
          <w:szCs w:val="20"/>
        </w:rPr>
        <w:t xml:space="preserve"> Extended Life Automotive, Concentrate – Ethylene Glycol</w:t>
      </w:r>
    </w:p>
    <w:p w:rsidR="00AD245B" w:rsidRDefault="00AD245B" w:rsidP="00AD245B">
      <w:pPr>
        <w:pStyle w:val="Sub-section"/>
        <w:ind w:firstLine="200"/>
        <w:jc w:val="both"/>
        <w:rPr>
          <w:i/>
          <w:iCs/>
          <w:sz w:val="20"/>
          <w:szCs w:val="20"/>
        </w:rPr>
      </w:pPr>
      <w:r>
        <w:rPr>
          <w:sz w:val="20"/>
          <w:szCs w:val="20"/>
        </w:rPr>
        <w:t>2.7 </w:t>
      </w:r>
      <w:r>
        <w:rPr>
          <w:i/>
          <w:iCs/>
          <w:sz w:val="20"/>
          <w:szCs w:val="20"/>
        </w:rPr>
        <w:t>Other Standards:</w:t>
      </w:r>
    </w:p>
    <w:p w:rsidR="00E10EC2" w:rsidRDefault="00E10EC2" w:rsidP="00E10EC2">
      <w:pPr>
        <w:spacing w:before="50" w:after="50"/>
        <w:ind w:left="400"/>
        <w:jc w:val="both"/>
        <w:rPr>
          <w:sz w:val="20"/>
          <w:szCs w:val="20"/>
        </w:rPr>
      </w:pPr>
      <w:r>
        <w:rPr>
          <w:sz w:val="20"/>
          <w:szCs w:val="20"/>
        </w:rPr>
        <w:t xml:space="preserve">Sequence IVB </w:t>
      </w:r>
      <w:r w:rsidRPr="00144649">
        <w:rPr>
          <w:color w:val="00B050"/>
          <w:sz w:val="20"/>
          <w:szCs w:val="20"/>
        </w:rPr>
        <w:t>Engine</w:t>
      </w:r>
      <w:r>
        <w:rPr>
          <w:sz w:val="20"/>
          <w:szCs w:val="20"/>
        </w:rPr>
        <w:t xml:space="preserve"> Assembly Manual</w:t>
      </w:r>
    </w:p>
    <w:p w:rsidR="00E10EC2" w:rsidRDefault="00E10EC2" w:rsidP="00E10EC2">
      <w:pPr>
        <w:spacing w:before="50" w:after="50"/>
        <w:ind w:left="400"/>
        <w:jc w:val="both"/>
        <w:rPr>
          <w:sz w:val="20"/>
          <w:szCs w:val="20"/>
        </w:rPr>
      </w:pPr>
      <w:commentRangeStart w:id="26"/>
      <w:commentRangeStart w:id="27"/>
      <w:commentRangeStart w:id="28"/>
      <w:r w:rsidRPr="00897877">
        <w:rPr>
          <w:sz w:val="20"/>
          <w:szCs w:val="20"/>
          <w:highlight w:val="yellow"/>
        </w:rPr>
        <w:t>Sequence</w:t>
      </w:r>
      <w:commentRangeEnd w:id="26"/>
      <w:r>
        <w:rPr>
          <w:rStyle w:val="CommentReference"/>
        </w:rPr>
        <w:commentReference w:id="26"/>
      </w:r>
      <w:commentRangeEnd w:id="27"/>
      <w:r>
        <w:rPr>
          <w:rStyle w:val="CommentReference"/>
        </w:rPr>
        <w:commentReference w:id="27"/>
      </w:r>
      <w:commentRangeEnd w:id="28"/>
      <w:r w:rsidR="00A742D7">
        <w:rPr>
          <w:rStyle w:val="CommentReference"/>
        </w:rPr>
        <w:commentReference w:id="28"/>
      </w:r>
      <w:r w:rsidRPr="00897877">
        <w:rPr>
          <w:sz w:val="20"/>
          <w:szCs w:val="20"/>
          <w:highlight w:val="yellow"/>
        </w:rPr>
        <w:t xml:space="preserve"> IVB Keyence VR-3200 Procedure</w:t>
      </w:r>
      <w:r>
        <w:rPr>
          <w:sz w:val="20"/>
          <w:szCs w:val="20"/>
        </w:rPr>
        <w:t xml:space="preserve">  </w:t>
      </w:r>
      <w:r w:rsidRPr="005A770F">
        <w:rPr>
          <w:color w:val="00B050"/>
          <w:sz w:val="20"/>
          <w:szCs w:val="20"/>
        </w:rPr>
        <w:t>REMOVE, THIS PROCEDURE WILL BE INCLUDED IN SECTION 12</w:t>
      </w:r>
    </w:p>
    <w:p w:rsidR="00AD245B" w:rsidRDefault="00AD245B" w:rsidP="00AD245B">
      <w:pPr>
        <w:spacing w:before="50" w:after="50"/>
        <w:jc w:val="both"/>
        <w:rPr>
          <w:sz w:val="20"/>
          <w:szCs w:val="20"/>
        </w:rPr>
      </w:pPr>
    </w:p>
    <w:p w:rsidR="009E7CF1" w:rsidRDefault="009E7CF1">
      <w:pPr>
        <w:pStyle w:val="Section"/>
        <w:rPr>
          <w:sz w:val="20"/>
          <w:szCs w:val="20"/>
        </w:rPr>
      </w:pPr>
      <w:bookmarkStart w:id="29" w:name="s00012"/>
      <w:bookmarkEnd w:id="29"/>
      <w:r>
        <w:rPr>
          <w:b/>
          <w:bCs/>
          <w:sz w:val="20"/>
          <w:szCs w:val="20"/>
        </w:rPr>
        <w:t xml:space="preserve">3.  Terminology </w:t>
      </w:r>
      <w:r w:rsidR="00E10EC2" w:rsidRPr="00B74F48">
        <w:rPr>
          <w:bCs/>
          <w:color w:val="00B050"/>
          <w:sz w:val="20"/>
          <w:szCs w:val="20"/>
        </w:rPr>
        <w:t>NOTE:  MANY DEFINITIONS NEED TO BE ADDED.  D6891 WAS LACKING.</w:t>
      </w:r>
      <w:ins w:id="30" w:author="Hap Thompson" w:date="2017-08-23T09:25:00Z">
        <w:r w:rsidR="00267FDA">
          <w:rPr>
            <w:bCs/>
            <w:color w:val="00B050"/>
            <w:sz w:val="20"/>
            <w:szCs w:val="20"/>
          </w:rPr>
          <w:t xml:space="preserve"> Do you mean we need to add this standard to the Reference Documents?  If so</w:t>
        </w:r>
      </w:ins>
      <w:ins w:id="31" w:author="Hap Thompson" w:date="2017-08-23T09:26:00Z">
        <w:r w:rsidR="00267FDA">
          <w:rPr>
            <w:bCs/>
            <w:color w:val="00B050"/>
            <w:sz w:val="20"/>
            <w:szCs w:val="20"/>
          </w:rPr>
          <w:t>,</w:t>
        </w:r>
      </w:ins>
      <w:ins w:id="32" w:author="Hap Thompson" w:date="2017-08-23T09:25:00Z">
        <w:r w:rsidR="00267FDA">
          <w:rPr>
            <w:bCs/>
            <w:color w:val="00B050"/>
            <w:sz w:val="20"/>
            <w:szCs w:val="20"/>
          </w:rPr>
          <w:t xml:space="preserve"> where do we use it in the text?</w:t>
        </w:r>
      </w:ins>
    </w:p>
    <w:p w:rsidR="009E7CF1" w:rsidRDefault="009E7CF1">
      <w:pPr>
        <w:rPr>
          <w:b/>
          <w:bCs/>
          <w:sz w:val="20"/>
          <w:szCs w:val="20"/>
        </w:rPr>
      </w:pPr>
    </w:p>
    <w:p w:rsidR="00E10EC2" w:rsidRDefault="00E10EC2" w:rsidP="00E10EC2">
      <w:pPr>
        <w:pStyle w:val="Sub-section"/>
        <w:ind w:firstLine="200"/>
        <w:jc w:val="both"/>
        <w:rPr>
          <w:sz w:val="20"/>
          <w:szCs w:val="20"/>
        </w:rPr>
      </w:pPr>
      <w:bookmarkStart w:id="33" w:name="s00013"/>
      <w:bookmarkEnd w:id="33"/>
      <w:r>
        <w:rPr>
          <w:sz w:val="20"/>
          <w:szCs w:val="20"/>
        </w:rPr>
        <w:t xml:space="preserve">3.1  </w:t>
      </w:r>
      <w:r>
        <w:rPr>
          <w:i/>
          <w:iCs/>
          <w:sz w:val="20"/>
          <w:szCs w:val="20"/>
        </w:rPr>
        <w:t>Definitions:</w:t>
      </w:r>
    </w:p>
    <w:p w:rsidR="00E10EC2" w:rsidRDefault="00E10EC2" w:rsidP="00E10EC2">
      <w:pPr>
        <w:pStyle w:val="Sub-section"/>
        <w:ind w:firstLine="200"/>
        <w:jc w:val="both"/>
        <w:rPr>
          <w:sz w:val="20"/>
          <w:szCs w:val="20"/>
        </w:rPr>
      </w:pPr>
      <w:bookmarkStart w:id="34" w:name="s00014"/>
      <w:bookmarkEnd w:id="34"/>
      <w:r>
        <w:rPr>
          <w:sz w:val="20"/>
          <w:szCs w:val="20"/>
        </w:rPr>
        <w:t xml:space="preserve">3.1.1  </w:t>
      </w:r>
      <w:r>
        <w:rPr>
          <w:i/>
          <w:iCs/>
          <w:sz w:val="20"/>
          <w:szCs w:val="20"/>
        </w:rPr>
        <w:t>blowby</w:t>
      </w:r>
      <w:r>
        <w:rPr>
          <w:sz w:val="20"/>
          <w:szCs w:val="20"/>
        </w:rPr>
        <w:t xml:space="preserve">, </w:t>
      </w:r>
      <w:r>
        <w:rPr>
          <w:i/>
          <w:iCs/>
          <w:sz w:val="20"/>
          <w:szCs w:val="20"/>
        </w:rPr>
        <w:t>n</w:t>
      </w:r>
      <w:r>
        <w:rPr>
          <w:sz w:val="20"/>
          <w:szCs w:val="20"/>
        </w:rPr>
        <w:t>—that portion of the combustion products and unburned air/fuel mixture that leaks past piston rings into the engine crankcase during operation.</w:t>
      </w:r>
    </w:p>
    <w:p w:rsidR="00E10EC2" w:rsidRDefault="00E10EC2" w:rsidP="00E10EC2">
      <w:pPr>
        <w:ind w:firstLine="180"/>
        <w:jc w:val="both"/>
        <w:rPr>
          <w:sz w:val="20"/>
          <w:szCs w:val="20"/>
        </w:rPr>
      </w:pPr>
      <w:bookmarkStart w:id="35" w:name="s00015"/>
      <w:bookmarkEnd w:id="35"/>
      <w:r>
        <w:rPr>
          <w:sz w:val="20"/>
          <w:szCs w:val="20"/>
        </w:rPr>
        <w:t xml:space="preserve">3.1.2  </w:t>
      </w:r>
      <w:r>
        <w:rPr>
          <w:i/>
          <w:iCs/>
          <w:sz w:val="20"/>
          <w:szCs w:val="20"/>
        </w:rPr>
        <w:t>calibration test stand</w:t>
      </w:r>
      <w:r>
        <w:rPr>
          <w:sz w:val="20"/>
          <w:szCs w:val="20"/>
        </w:rPr>
        <w:t xml:space="preserve">, </w:t>
      </w:r>
      <w:r>
        <w:rPr>
          <w:i/>
          <w:iCs/>
          <w:sz w:val="20"/>
          <w:szCs w:val="20"/>
        </w:rPr>
        <w:t>n</w:t>
      </w:r>
      <w:r>
        <w:rPr>
          <w:sz w:val="20"/>
          <w:szCs w:val="20"/>
        </w:rPr>
        <w:t xml:space="preserve">—a test stand on which the testing of reference material(s), conducted as specified in the standard, provided acceptable results. </w:t>
      </w:r>
      <w:r>
        <w:rPr>
          <w:b/>
          <w:bCs/>
          <w:sz w:val="20"/>
          <w:szCs w:val="20"/>
        </w:rPr>
        <w:t>Sub. B Glossary</w:t>
      </w:r>
      <w:r>
        <w:rPr>
          <w:b/>
          <w:bCs/>
          <w:sz w:val="20"/>
          <w:szCs w:val="20"/>
          <w:vertAlign w:val="superscript"/>
        </w:rPr>
        <w:t>10</w:t>
      </w:r>
    </w:p>
    <w:p w:rsidR="00E10EC2" w:rsidRDefault="00E10EC2" w:rsidP="00E10EC2">
      <w:pPr>
        <w:pStyle w:val="Sub-section"/>
        <w:ind w:firstLine="180"/>
        <w:jc w:val="both"/>
        <w:rPr>
          <w:sz w:val="20"/>
          <w:szCs w:val="20"/>
        </w:rPr>
      </w:pPr>
      <w:r>
        <w:rPr>
          <w:sz w:val="20"/>
          <w:szCs w:val="20"/>
        </w:rPr>
        <w:t xml:space="preserve">3.1.2.1  </w:t>
      </w:r>
      <w:r>
        <w:rPr>
          <w:i/>
          <w:iCs/>
          <w:sz w:val="20"/>
          <w:szCs w:val="20"/>
        </w:rPr>
        <w:t>Discussion</w:t>
      </w:r>
      <w:r>
        <w:rPr>
          <w:sz w:val="20"/>
          <w:szCs w:val="20"/>
        </w:rPr>
        <w:t xml:space="preserve">—In several automotive lubricant standard test methods, the ASTM Test Monitoring Center provides </w:t>
      </w:r>
      <w:r>
        <w:rPr>
          <w:sz w:val="20"/>
          <w:szCs w:val="20"/>
        </w:rPr>
        <w:lastRenderedPageBreak/>
        <w:t>testing guidance and determines acceptability.</w:t>
      </w:r>
    </w:p>
    <w:p w:rsidR="00E10EC2" w:rsidRDefault="00E10EC2" w:rsidP="00E10EC2">
      <w:pPr>
        <w:pStyle w:val="Sub-section"/>
        <w:ind w:firstLine="200"/>
        <w:jc w:val="both"/>
        <w:rPr>
          <w:sz w:val="20"/>
          <w:szCs w:val="20"/>
        </w:rPr>
      </w:pPr>
      <w:bookmarkStart w:id="36" w:name="s00016"/>
      <w:bookmarkEnd w:id="36"/>
      <w:r>
        <w:rPr>
          <w:sz w:val="20"/>
          <w:szCs w:val="20"/>
        </w:rPr>
        <w:t xml:space="preserve">3.1.3  </w:t>
      </w:r>
      <w:r>
        <w:rPr>
          <w:i/>
          <w:iCs/>
          <w:sz w:val="20"/>
          <w:szCs w:val="20"/>
        </w:rPr>
        <w:t>reference oil</w:t>
      </w:r>
      <w:r>
        <w:rPr>
          <w:sz w:val="20"/>
          <w:szCs w:val="20"/>
        </w:rPr>
        <w:t xml:space="preserve">, </w:t>
      </w:r>
      <w:r>
        <w:rPr>
          <w:i/>
          <w:iCs/>
          <w:sz w:val="20"/>
          <w:szCs w:val="20"/>
        </w:rPr>
        <w:t>n</w:t>
      </w:r>
      <w:r>
        <w:rPr>
          <w:sz w:val="20"/>
          <w:szCs w:val="20"/>
        </w:rPr>
        <w:t>—an oil of known performance characteristics, used as a basis for comparison.</w:t>
      </w:r>
    </w:p>
    <w:p w:rsidR="00E10EC2" w:rsidRDefault="00E10EC2" w:rsidP="00E10EC2">
      <w:pPr>
        <w:pStyle w:val="Sub-section"/>
        <w:ind w:firstLine="200"/>
        <w:jc w:val="both"/>
        <w:rPr>
          <w:sz w:val="20"/>
          <w:szCs w:val="20"/>
        </w:rPr>
      </w:pPr>
      <w:r>
        <w:rPr>
          <w:sz w:val="20"/>
          <w:szCs w:val="20"/>
        </w:rPr>
        <w:t xml:space="preserve">3.1.3.1  </w:t>
      </w:r>
      <w:r>
        <w:rPr>
          <w:i/>
          <w:iCs/>
          <w:sz w:val="20"/>
          <w:szCs w:val="20"/>
        </w:rPr>
        <w:t>Discussion</w:t>
      </w:r>
      <w:r>
        <w:rPr>
          <w:sz w:val="20"/>
          <w:szCs w:val="20"/>
        </w:rPr>
        <w:t>—Reference oils are used to calibrate testing facilities, to compare the performance of other oils, or to evaluate other materials (such as seals) that interact with oils.</w:t>
      </w:r>
    </w:p>
    <w:p w:rsidR="00E10EC2" w:rsidRDefault="00E10EC2" w:rsidP="00E10EC2">
      <w:pPr>
        <w:pStyle w:val="Sub-section"/>
        <w:ind w:firstLine="200"/>
        <w:jc w:val="both"/>
        <w:rPr>
          <w:sz w:val="20"/>
          <w:szCs w:val="20"/>
        </w:rPr>
      </w:pPr>
      <w:bookmarkStart w:id="37" w:name="refa00010_1"/>
      <w:bookmarkStart w:id="38" w:name="s00017"/>
      <w:bookmarkEnd w:id="37"/>
      <w:bookmarkEnd w:id="38"/>
      <w:r>
        <w:rPr>
          <w:sz w:val="20"/>
          <w:szCs w:val="20"/>
        </w:rPr>
        <w:t xml:space="preserve">3.2  </w:t>
      </w:r>
      <w:r>
        <w:rPr>
          <w:i/>
          <w:iCs/>
          <w:sz w:val="20"/>
          <w:szCs w:val="20"/>
        </w:rPr>
        <w:t>Definitions of Terms Specific to This Standard:</w:t>
      </w:r>
    </w:p>
    <w:p w:rsidR="00E10EC2" w:rsidRDefault="00E10EC2" w:rsidP="00E10EC2">
      <w:pPr>
        <w:pStyle w:val="Sub-section"/>
        <w:ind w:firstLine="200"/>
        <w:jc w:val="both"/>
        <w:rPr>
          <w:sz w:val="20"/>
          <w:szCs w:val="20"/>
        </w:rPr>
      </w:pPr>
      <w:bookmarkStart w:id="39" w:name="s00018"/>
      <w:bookmarkStart w:id="40" w:name="s00019"/>
      <w:bookmarkEnd w:id="39"/>
      <w:bookmarkEnd w:id="40"/>
      <w:r w:rsidRPr="005A770F">
        <w:rPr>
          <w:color w:val="00B050"/>
          <w:sz w:val="20"/>
          <w:szCs w:val="20"/>
        </w:rPr>
        <w:t xml:space="preserve">3.2.1  </w:t>
      </w:r>
      <w:r w:rsidRPr="005A770F">
        <w:rPr>
          <w:i/>
          <w:iCs/>
          <w:color w:val="00B050"/>
          <w:sz w:val="20"/>
          <w:szCs w:val="20"/>
        </w:rPr>
        <w:t>aging</w:t>
      </w:r>
      <w:r w:rsidRPr="005A770F">
        <w:rPr>
          <w:color w:val="00B050"/>
          <w:sz w:val="20"/>
          <w:szCs w:val="20"/>
        </w:rPr>
        <w:t xml:space="preserve">, </w:t>
      </w:r>
      <w:r w:rsidRPr="005A770F">
        <w:rPr>
          <w:i/>
          <w:iCs/>
          <w:color w:val="00B050"/>
          <w:sz w:val="20"/>
          <w:szCs w:val="20"/>
        </w:rPr>
        <w:t>n</w:t>
      </w:r>
      <w:r w:rsidRPr="005A770F">
        <w:rPr>
          <w:color w:val="00B050"/>
          <w:sz w:val="20"/>
          <w:szCs w:val="20"/>
        </w:rPr>
        <w:t>—engine operation at steady state after completion of break-in, to pacify silicon leaching from gasket and seal material.</w:t>
      </w:r>
    </w:p>
    <w:p w:rsidR="00E10EC2" w:rsidRDefault="00E10EC2" w:rsidP="00E10EC2">
      <w:pPr>
        <w:pStyle w:val="Sub-section"/>
        <w:ind w:firstLine="200"/>
        <w:jc w:val="both"/>
        <w:rPr>
          <w:sz w:val="20"/>
          <w:szCs w:val="20"/>
        </w:rPr>
      </w:pPr>
      <w:r>
        <w:rPr>
          <w:sz w:val="20"/>
          <w:szCs w:val="20"/>
        </w:rPr>
        <w:t>3.2.</w:t>
      </w:r>
      <w:r w:rsidRPr="005A770F">
        <w:rPr>
          <w:color w:val="00B050"/>
          <w:sz w:val="20"/>
          <w:szCs w:val="20"/>
        </w:rPr>
        <w:t>2</w:t>
      </w:r>
      <w:r>
        <w:rPr>
          <w:sz w:val="20"/>
          <w:szCs w:val="20"/>
        </w:rPr>
        <w:t xml:space="preserve">  </w:t>
      </w:r>
      <w:r>
        <w:rPr>
          <w:i/>
          <w:iCs/>
          <w:sz w:val="20"/>
          <w:szCs w:val="20"/>
        </w:rPr>
        <w:t>break-in</w:t>
      </w:r>
      <w:r>
        <w:rPr>
          <w:sz w:val="20"/>
          <w:szCs w:val="20"/>
        </w:rPr>
        <w:t xml:space="preserve">, </w:t>
      </w:r>
      <w:r>
        <w:rPr>
          <w:i/>
          <w:iCs/>
          <w:sz w:val="20"/>
          <w:szCs w:val="20"/>
        </w:rPr>
        <w:t>n</w:t>
      </w:r>
      <w:r>
        <w:rPr>
          <w:sz w:val="20"/>
          <w:szCs w:val="20"/>
        </w:rPr>
        <w:t>—initial engine operation to reach stabilization of the engine performance after new parts are installed in the engine.</w:t>
      </w:r>
    </w:p>
    <w:p w:rsidR="00E10EC2" w:rsidRDefault="00E10EC2" w:rsidP="00E10EC2">
      <w:pPr>
        <w:pStyle w:val="Sub-section"/>
        <w:ind w:firstLine="200"/>
        <w:jc w:val="both"/>
        <w:rPr>
          <w:sz w:val="20"/>
          <w:szCs w:val="20"/>
        </w:rPr>
      </w:pPr>
      <w:bookmarkStart w:id="41" w:name="s00020"/>
      <w:bookmarkEnd w:id="41"/>
      <w:r>
        <w:rPr>
          <w:sz w:val="20"/>
          <w:szCs w:val="20"/>
        </w:rPr>
        <w:t>3.2.</w:t>
      </w:r>
      <w:r w:rsidRPr="005A770F">
        <w:rPr>
          <w:color w:val="00B050"/>
          <w:sz w:val="20"/>
          <w:szCs w:val="20"/>
        </w:rPr>
        <w:t>3</w:t>
      </w:r>
      <w:r>
        <w:rPr>
          <w:sz w:val="20"/>
          <w:szCs w:val="20"/>
        </w:rPr>
        <w:t xml:space="preserve">  </w:t>
      </w:r>
      <w:r>
        <w:rPr>
          <w:i/>
          <w:iCs/>
          <w:sz w:val="20"/>
          <w:szCs w:val="20"/>
        </w:rPr>
        <w:t>lifter volume loss</w:t>
      </w:r>
      <w:r>
        <w:rPr>
          <w:sz w:val="20"/>
          <w:szCs w:val="20"/>
        </w:rPr>
        <w:t xml:space="preserve">, </w:t>
      </w:r>
      <w:r>
        <w:rPr>
          <w:i/>
          <w:iCs/>
          <w:sz w:val="20"/>
          <w:szCs w:val="20"/>
        </w:rPr>
        <w:t>n</w:t>
      </w:r>
      <w:r>
        <w:rPr>
          <w:sz w:val="20"/>
          <w:szCs w:val="20"/>
        </w:rPr>
        <w:t>—the difference between the post-test and pre-test volume of a valve-train bucket lifter as measured by a Keyence VR-3000 or later model 3D macroscope.</w:t>
      </w:r>
    </w:p>
    <w:p w:rsidR="00E10EC2" w:rsidRDefault="00E10EC2" w:rsidP="00E10EC2">
      <w:pPr>
        <w:pStyle w:val="Sub-section"/>
        <w:ind w:firstLine="200"/>
        <w:jc w:val="both"/>
        <w:rPr>
          <w:sz w:val="20"/>
          <w:szCs w:val="20"/>
        </w:rPr>
      </w:pPr>
      <w:r>
        <w:rPr>
          <w:sz w:val="20"/>
          <w:szCs w:val="20"/>
        </w:rPr>
        <w:t>3.2.</w:t>
      </w:r>
      <w:r w:rsidRPr="00D56AD7">
        <w:rPr>
          <w:color w:val="00B050"/>
          <w:sz w:val="20"/>
          <w:szCs w:val="20"/>
        </w:rPr>
        <w:t>3</w:t>
      </w:r>
      <w:r>
        <w:rPr>
          <w:sz w:val="20"/>
          <w:szCs w:val="20"/>
        </w:rPr>
        <w:t xml:space="preserve">.1  </w:t>
      </w:r>
      <w:r>
        <w:rPr>
          <w:i/>
          <w:iCs/>
          <w:sz w:val="20"/>
          <w:szCs w:val="20"/>
        </w:rPr>
        <w:t>Discussion</w:t>
      </w:r>
      <w:r>
        <w:rPr>
          <w:sz w:val="20"/>
          <w:szCs w:val="20"/>
        </w:rPr>
        <w:t xml:space="preserve">—The pass fail criteria is the average intake lifter volume loss, the average volume loss of all intake 8 lifters. The average exhaust lifter volume loss is also calculated.  </w:t>
      </w:r>
    </w:p>
    <w:p w:rsidR="00E10EC2" w:rsidRDefault="00E10EC2" w:rsidP="00E10EC2">
      <w:pPr>
        <w:pStyle w:val="Sub-section"/>
        <w:ind w:firstLine="200"/>
        <w:jc w:val="both"/>
        <w:rPr>
          <w:sz w:val="20"/>
          <w:szCs w:val="20"/>
        </w:rPr>
      </w:pPr>
      <w:bookmarkStart w:id="42" w:name="s00021"/>
      <w:bookmarkEnd w:id="42"/>
      <w:r>
        <w:rPr>
          <w:sz w:val="20"/>
          <w:szCs w:val="20"/>
        </w:rPr>
        <w:t xml:space="preserve">3.2.4  </w:t>
      </w:r>
      <w:r>
        <w:rPr>
          <w:i/>
          <w:iCs/>
          <w:sz w:val="20"/>
          <w:szCs w:val="20"/>
        </w:rPr>
        <w:t>cam lobe wear</w:t>
      </w:r>
      <w:r>
        <w:rPr>
          <w:sz w:val="20"/>
          <w:szCs w:val="20"/>
        </w:rPr>
        <w:t xml:space="preserve">, </w:t>
      </w:r>
      <w:r>
        <w:rPr>
          <w:i/>
          <w:iCs/>
          <w:sz w:val="20"/>
          <w:szCs w:val="20"/>
        </w:rPr>
        <w:t>n</w:t>
      </w:r>
      <w:r>
        <w:rPr>
          <w:sz w:val="20"/>
          <w:szCs w:val="20"/>
        </w:rPr>
        <w:t>—the difference between pre-test and post-test measurement of a cam lobe from heel to nose in µm.</w:t>
      </w:r>
    </w:p>
    <w:p w:rsidR="00E10EC2" w:rsidRDefault="00E10EC2" w:rsidP="00E10EC2">
      <w:pPr>
        <w:pStyle w:val="Sub-section"/>
        <w:ind w:firstLine="200"/>
        <w:jc w:val="both"/>
        <w:rPr>
          <w:i/>
          <w:sz w:val="20"/>
          <w:szCs w:val="20"/>
        </w:rPr>
      </w:pPr>
      <w:r>
        <w:rPr>
          <w:sz w:val="20"/>
          <w:szCs w:val="20"/>
        </w:rPr>
        <w:t xml:space="preserve">3.2.5  </w:t>
      </w:r>
      <w:r>
        <w:rPr>
          <w:i/>
          <w:sz w:val="20"/>
          <w:szCs w:val="20"/>
          <w:highlight w:val="yellow"/>
        </w:rPr>
        <w:t>golden stand</w:t>
      </w:r>
      <w:r w:rsidRPr="00A075EC">
        <w:rPr>
          <w:i/>
          <w:sz w:val="20"/>
          <w:szCs w:val="20"/>
          <w:highlight w:val="yellow"/>
        </w:rPr>
        <w:t>, n</w:t>
      </w:r>
      <w:r>
        <w:rPr>
          <w:sz w:val="20"/>
          <w:szCs w:val="20"/>
        </w:rPr>
        <w:t>—Sequence IV</w:t>
      </w:r>
      <w:r w:rsidRPr="005A770F">
        <w:rPr>
          <w:color w:val="00B050"/>
          <w:sz w:val="20"/>
          <w:szCs w:val="20"/>
        </w:rPr>
        <w:t>B</w:t>
      </w:r>
      <w:r>
        <w:rPr>
          <w:sz w:val="20"/>
          <w:szCs w:val="20"/>
        </w:rPr>
        <w:t xml:space="preserve"> test stand built in accordance with the ASTM DXXXX Sequence IV</w:t>
      </w:r>
      <w:r w:rsidRPr="005A770F">
        <w:rPr>
          <w:color w:val="00B050"/>
          <w:sz w:val="20"/>
          <w:szCs w:val="20"/>
        </w:rPr>
        <w:t>B</w:t>
      </w:r>
      <w:r>
        <w:rPr>
          <w:sz w:val="20"/>
          <w:szCs w:val="20"/>
        </w:rPr>
        <w:t xml:space="preserve"> test method by the approved supplier(s). </w:t>
      </w:r>
    </w:p>
    <w:p w:rsidR="00E10EC2" w:rsidRPr="00A075EC" w:rsidRDefault="00E10EC2" w:rsidP="00E10EC2">
      <w:pPr>
        <w:pStyle w:val="Sub-section"/>
        <w:ind w:firstLine="200"/>
        <w:jc w:val="both"/>
        <w:rPr>
          <w:i/>
          <w:sz w:val="20"/>
          <w:szCs w:val="20"/>
        </w:rPr>
      </w:pPr>
      <w:r>
        <w:rPr>
          <w:sz w:val="20"/>
          <w:szCs w:val="20"/>
        </w:rPr>
        <w:t>3.2.</w:t>
      </w:r>
      <w:r w:rsidRPr="00D56AD7">
        <w:rPr>
          <w:color w:val="00B050"/>
          <w:sz w:val="20"/>
          <w:szCs w:val="20"/>
        </w:rPr>
        <w:t>6</w:t>
      </w:r>
      <w:r>
        <w:rPr>
          <w:sz w:val="20"/>
          <w:szCs w:val="20"/>
        </w:rPr>
        <w:t xml:space="preserve">  </w:t>
      </w:r>
      <w:r w:rsidRPr="00A075EC">
        <w:rPr>
          <w:i/>
          <w:sz w:val="20"/>
          <w:szCs w:val="20"/>
          <w:highlight w:val="yellow"/>
        </w:rPr>
        <w:t>lifter are</w:t>
      </w:r>
      <w:r>
        <w:rPr>
          <w:i/>
          <w:sz w:val="20"/>
          <w:szCs w:val="20"/>
          <w:highlight w:val="yellow"/>
        </w:rPr>
        <w:t>a</w:t>
      </w:r>
      <w:r w:rsidRPr="00A075EC">
        <w:rPr>
          <w:i/>
          <w:sz w:val="20"/>
          <w:szCs w:val="20"/>
          <w:highlight w:val="yellow"/>
        </w:rPr>
        <w:t xml:space="preserve"> loss, n</w:t>
      </w:r>
    </w:p>
    <w:p w:rsidR="00E10EC2" w:rsidRDefault="00E10EC2" w:rsidP="00E10EC2">
      <w:pPr>
        <w:pStyle w:val="Sub-section"/>
        <w:ind w:firstLine="200"/>
        <w:jc w:val="both"/>
        <w:rPr>
          <w:sz w:val="20"/>
          <w:szCs w:val="20"/>
        </w:rPr>
      </w:pPr>
      <w:bookmarkStart w:id="43" w:name="s00022"/>
      <w:bookmarkEnd w:id="43"/>
      <w:r>
        <w:rPr>
          <w:sz w:val="20"/>
          <w:szCs w:val="20"/>
        </w:rPr>
        <w:t>3.2.</w:t>
      </w:r>
      <w:r w:rsidRPr="00D56AD7">
        <w:rPr>
          <w:color w:val="00B050"/>
          <w:sz w:val="20"/>
          <w:szCs w:val="20"/>
        </w:rPr>
        <w:t>7</w:t>
      </w:r>
      <w:r>
        <w:rPr>
          <w:sz w:val="20"/>
          <w:szCs w:val="20"/>
        </w:rPr>
        <w:t xml:space="preserve">  </w:t>
      </w:r>
      <w:r>
        <w:rPr>
          <w:i/>
          <w:iCs/>
          <w:sz w:val="20"/>
          <w:szCs w:val="20"/>
        </w:rPr>
        <w:t>flushing</w:t>
      </w:r>
      <w:r>
        <w:rPr>
          <w:sz w:val="20"/>
          <w:szCs w:val="20"/>
        </w:rPr>
        <w:t xml:space="preserve">, </w:t>
      </w:r>
      <w:r>
        <w:rPr>
          <w:i/>
          <w:iCs/>
          <w:sz w:val="20"/>
          <w:szCs w:val="20"/>
        </w:rPr>
        <w:t>n</w:t>
      </w:r>
      <w:r>
        <w:rPr>
          <w:sz w:val="20"/>
          <w:szCs w:val="20"/>
        </w:rPr>
        <w:t>—the installation of a fresh charge of lubricant and oil filter for the purpose of running the engine to reduce and eliminate remnants of the previous oil charge.</w:t>
      </w:r>
    </w:p>
    <w:p w:rsidR="00E10EC2" w:rsidRDefault="00E10EC2" w:rsidP="00E10EC2">
      <w:pPr>
        <w:pStyle w:val="Sub-section"/>
        <w:ind w:firstLine="200"/>
        <w:jc w:val="both"/>
        <w:rPr>
          <w:sz w:val="20"/>
          <w:szCs w:val="20"/>
        </w:rPr>
      </w:pPr>
      <w:r>
        <w:rPr>
          <w:sz w:val="20"/>
          <w:szCs w:val="20"/>
        </w:rPr>
        <w:t>3.2.</w:t>
      </w:r>
      <w:r w:rsidRPr="00D56AD7">
        <w:rPr>
          <w:color w:val="00B050"/>
          <w:sz w:val="20"/>
          <w:szCs w:val="20"/>
        </w:rPr>
        <w:t>7</w:t>
      </w:r>
      <w:r>
        <w:rPr>
          <w:sz w:val="20"/>
          <w:szCs w:val="20"/>
        </w:rPr>
        <w:t xml:space="preserve">.1  </w:t>
      </w:r>
      <w:r>
        <w:rPr>
          <w:i/>
          <w:iCs/>
          <w:sz w:val="20"/>
          <w:szCs w:val="20"/>
        </w:rPr>
        <w:t>Discussion</w:t>
      </w:r>
      <w:r>
        <w:rPr>
          <w:sz w:val="20"/>
          <w:szCs w:val="20"/>
        </w:rPr>
        <w:t>—Flushing may be carried out in an iterated process to ensure a more thorough process of reducing previous oil remnants.</w:t>
      </w:r>
    </w:p>
    <w:p w:rsidR="00E10EC2" w:rsidRDefault="00E10EC2" w:rsidP="00E10EC2">
      <w:pPr>
        <w:pStyle w:val="Sub-section"/>
        <w:ind w:firstLine="200"/>
        <w:jc w:val="both"/>
        <w:rPr>
          <w:sz w:val="20"/>
          <w:szCs w:val="20"/>
        </w:rPr>
      </w:pPr>
      <w:bookmarkStart w:id="44" w:name="s00023"/>
      <w:bookmarkEnd w:id="44"/>
      <w:r>
        <w:rPr>
          <w:sz w:val="20"/>
          <w:szCs w:val="20"/>
        </w:rPr>
        <w:t>3.2.</w:t>
      </w:r>
      <w:r w:rsidRPr="00D56AD7">
        <w:rPr>
          <w:color w:val="00B050"/>
          <w:sz w:val="20"/>
          <w:szCs w:val="20"/>
        </w:rPr>
        <w:t>8</w:t>
      </w:r>
      <w:r>
        <w:rPr>
          <w:sz w:val="20"/>
          <w:szCs w:val="20"/>
        </w:rPr>
        <w:t xml:space="preserve">  </w:t>
      </w:r>
      <w:r>
        <w:rPr>
          <w:i/>
          <w:iCs/>
          <w:sz w:val="20"/>
          <w:szCs w:val="20"/>
        </w:rPr>
        <w:t>reference plane</w:t>
      </w:r>
      <w:r>
        <w:rPr>
          <w:sz w:val="20"/>
          <w:szCs w:val="20"/>
        </w:rPr>
        <w:t xml:space="preserve">, </w:t>
      </w:r>
      <w:r>
        <w:rPr>
          <w:i/>
          <w:iCs/>
          <w:sz w:val="20"/>
          <w:szCs w:val="20"/>
        </w:rPr>
        <w:t>n</w:t>
      </w:r>
      <w:r>
        <w:rPr>
          <w:sz w:val="20"/>
          <w:szCs w:val="20"/>
        </w:rPr>
        <w:t>—The depth above which volume is calculated for Keyence volume measurements.</w:t>
      </w:r>
    </w:p>
    <w:p w:rsidR="00E10EC2" w:rsidRDefault="00E10EC2" w:rsidP="00E10EC2">
      <w:pPr>
        <w:pStyle w:val="Sub-section"/>
        <w:ind w:firstLine="200"/>
        <w:jc w:val="both"/>
        <w:rPr>
          <w:sz w:val="20"/>
          <w:szCs w:val="20"/>
        </w:rPr>
      </w:pPr>
      <w:bookmarkStart w:id="45" w:name="s00024"/>
      <w:bookmarkStart w:id="46" w:name="s00025"/>
      <w:bookmarkEnd w:id="45"/>
      <w:bookmarkEnd w:id="46"/>
      <w:r>
        <w:rPr>
          <w:sz w:val="20"/>
          <w:szCs w:val="20"/>
        </w:rPr>
        <w:t>3.2.</w:t>
      </w:r>
      <w:r w:rsidRPr="00D56AD7">
        <w:rPr>
          <w:color w:val="00B050"/>
          <w:sz w:val="20"/>
          <w:szCs w:val="20"/>
        </w:rPr>
        <w:t>9</w:t>
      </w:r>
      <w:r>
        <w:rPr>
          <w:sz w:val="20"/>
          <w:szCs w:val="20"/>
        </w:rPr>
        <w:t xml:space="preserve">  </w:t>
      </w:r>
      <w:r>
        <w:rPr>
          <w:i/>
          <w:iCs/>
          <w:sz w:val="20"/>
          <w:szCs w:val="20"/>
        </w:rPr>
        <w:t>lifter crown</w:t>
      </w:r>
      <w:r>
        <w:rPr>
          <w:sz w:val="20"/>
          <w:szCs w:val="20"/>
        </w:rPr>
        <w:t xml:space="preserve">, </w:t>
      </w:r>
      <w:r>
        <w:rPr>
          <w:i/>
          <w:iCs/>
          <w:sz w:val="20"/>
          <w:szCs w:val="20"/>
        </w:rPr>
        <w:t>n</w:t>
      </w:r>
      <w:r>
        <w:rPr>
          <w:sz w:val="20"/>
          <w:szCs w:val="20"/>
        </w:rPr>
        <w:t>—the maximum difference in height measured along to reference axis of the bucket lifters.</w:t>
      </w:r>
    </w:p>
    <w:p w:rsidR="00E10EC2" w:rsidRPr="00E10EC2" w:rsidRDefault="00E10EC2" w:rsidP="00E10EC2">
      <w:pPr>
        <w:pStyle w:val="Sub-section"/>
        <w:ind w:firstLine="200"/>
        <w:jc w:val="both"/>
        <w:rPr>
          <w:sz w:val="20"/>
          <w:szCs w:val="20"/>
        </w:rPr>
      </w:pPr>
      <w:r w:rsidRPr="00E10EC2">
        <w:rPr>
          <w:sz w:val="20"/>
          <w:szCs w:val="20"/>
        </w:rPr>
        <w:t>3.2.</w:t>
      </w:r>
      <w:r w:rsidRPr="00E10EC2">
        <w:rPr>
          <w:color w:val="00B050"/>
          <w:sz w:val="20"/>
          <w:szCs w:val="20"/>
        </w:rPr>
        <w:t>10</w:t>
      </w:r>
      <w:r w:rsidRPr="00E10EC2">
        <w:rPr>
          <w:sz w:val="20"/>
          <w:szCs w:val="20"/>
        </w:rPr>
        <w:t xml:space="preserve">  </w:t>
      </w:r>
      <w:r w:rsidRPr="00E10EC2">
        <w:rPr>
          <w:i/>
          <w:iCs/>
          <w:sz w:val="20"/>
          <w:szCs w:val="20"/>
        </w:rPr>
        <w:t>cam</w:t>
      </w:r>
      <w:r w:rsidRPr="00E10EC2">
        <w:rPr>
          <w:i/>
          <w:iCs/>
          <w:color w:val="00B050"/>
          <w:sz w:val="20"/>
          <w:szCs w:val="20"/>
        </w:rPr>
        <w:t>shaft</w:t>
      </w:r>
      <w:r w:rsidRPr="00E10EC2">
        <w:rPr>
          <w:i/>
          <w:iCs/>
          <w:sz w:val="20"/>
          <w:szCs w:val="20"/>
        </w:rPr>
        <w:t xml:space="preserve"> lobe failure</w:t>
      </w:r>
      <w:r w:rsidRPr="00E10EC2">
        <w:rPr>
          <w:sz w:val="20"/>
          <w:szCs w:val="20"/>
        </w:rPr>
        <w:t xml:space="preserve">, </w:t>
      </w:r>
      <w:r w:rsidRPr="00E10EC2">
        <w:rPr>
          <w:i/>
          <w:iCs/>
          <w:sz w:val="20"/>
          <w:szCs w:val="20"/>
        </w:rPr>
        <w:t>n</w:t>
      </w:r>
      <w:r w:rsidRPr="00E10EC2">
        <w:rPr>
          <w:sz w:val="20"/>
          <w:szCs w:val="20"/>
        </w:rPr>
        <w:t>—</w:t>
      </w:r>
      <w:r w:rsidRPr="00E10EC2">
        <w:rPr>
          <w:color w:val="00B050"/>
          <w:sz w:val="20"/>
          <w:szCs w:val="20"/>
        </w:rPr>
        <w:t>A severe form of wear of a camshaft lobe surface, that influences engine operation and makes it impossible to complete a test.</w:t>
      </w:r>
    </w:p>
    <w:p w:rsidR="00E10EC2" w:rsidRDefault="00E10EC2" w:rsidP="00E10EC2">
      <w:pPr>
        <w:pStyle w:val="Sub-section"/>
        <w:ind w:firstLine="200"/>
        <w:jc w:val="both"/>
        <w:rPr>
          <w:sz w:val="20"/>
          <w:szCs w:val="20"/>
        </w:rPr>
      </w:pPr>
      <w:r w:rsidRPr="00E10EC2">
        <w:rPr>
          <w:sz w:val="20"/>
          <w:szCs w:val="20"/>
        </w:rPr>
        <w:t>3.2.</w:t>
      </w:r>
      <w:r w:rsidRPr="00E10EC2">
        <w:rPr>
          <w:color w:val="00B050"/>
          <w:sz w:val="20"/>
          <w:szCs w:val="20"/>
        </w:rPr>
        <w:t>10</w:t>
      </w:r>
      <w:r w:rsidRPr="00E10EC2">
        <w:rPr>
          <w:sz w:val="20"/>
          <w:szCs w:val="20"/>
        </w:rPr>
        <w:t>.1</w:t>
      </w:r>
      <w:r w:rsidRPr="00E10EC2">
        <w:rPr>
          <w:i/>
          <w:iCs/>
          <w:sz w:val="20"/>
          <w:szCs w:val="20"/>
        </w:rPr>
        <w:t xml:space="preserve"> Discussion</w:t>
      </w:r>
      <w:r w:rsidRPr="00E10EC2">
        <w:rPr>
          <w:sz w:val="20"/>
          <w:szCs w:val="20"/>
        </w:rPr>
        <w:t>—</w:t>
      </w:r>
      <w:r w:rsidRPr="00E10EC2">
        <w:rPr>
          <w:color w:val="00B050"/>
          <w:sz w:val="20"/>
          <w:szCs w:val="20"/>
        </w:rPr>
        <w:t>T</w:t>
      </w:r>
      <w:r w:rsidRPr="00E10EC2">
        <w:rPr>
          <w:sz w:val="20"/>
          <w:szCs w:val="20"/>
        </w:rPr>
        <w:t>ests that experience cam</w:t>
      </w:r>
      <w:r w:rsidRPr="00E10EC2">
        <w:rPr>
          <w:color w:val="00B050"/>
          <w:sz w:val="20"/>
          <w:szCs w:val="20"/>
        </w:rPr>
        <w:t>shaft</w:t>
      </w:r>
      <w:r w:rsidRPr="00E10EC2">
        <w:rPr>
          <w:sz w:val="20"/>
          <w:szCs w:val="20"/>
        </w:rPr>
        <w:t xml:space="preserve"> lobe failure are considered non-interpretable because the phenomenon does not have a repeatable relationship with test oil.</w:t>
      </w:r>
      <w:r>
        <w:rPr>
          <w:sz w:val="20"/>
          <w:szCs w:val="20"/>
        </w:rPr>
        <w:t xml:space="preserve"> </w:t>
      </w:r>
    </w:p>
    <w:p w:rsidR="00E10EC2" w:rsidRPr="00892B0D" w:rsidRDefault="00E10EC2" w:rsidP="00E10EC2">
      <w:pPr>
        <w:pStyle w:val="Sub-section"/>
        <w:ind w:firstLine="200"/>
        <w:jc w:val="both"/>
        <w:rPr>
          <w:sz w:val="20"/>
          <w:szCs w:val="20"/>
          <w:lang w:val="x-none"/>
        </w:rPr>
      </w:pPr>
      <w:r>
        <w:rPr>
          <w:sz w:val="20"/>
          <w:szCs w:val="20"/>
        </w:rPr>
        <w:t>3.2.</w:t>
      </w:r>
      <w:r w:rsidRPr="00D56AD7">
        <w:rPr>
          <w:color w:val="00B050"/>
          <w:sz w:val="20"/>
          <w:szCs w:val="20"/>
        </w:rPr>
        <w:t>11</w:t>
      </w:r>
      <w:r>
        <w:rPr>
          <w:sz w:val="20"/>
          <w:szCs w:val="20"/>
        </w:rPr>
        <w:t xml:space="preserve"> </w:t>
      </w:r>
      <w:r>
        <w:rPr>
          <w:i/>
          <w:sz w:val="20"/>
          <w:szCs w:val="20"/>
        </w:rPr>
        <w:t>Degreasing Solvent—</w:t>
      </w:r>
      <w:r>
        <w:rPr>
          <w:sz w:val="20"/>
          <w:szCs w:val="20"/>
          <w:lang w:val="x-none"/>
        </w:rPr>
        <w:t>M</w:t>
      </w:r>
      <w:r w:rsidRPr="00892B0D">
        <w:rPr>
          <w:sz w:val="20"/>
          <w:szCs w:val="20"/>
          <w:lang w:val="x-none"/>
        </w:rPr>
        <w:t>ineral spirits meeting the requirements of Specification D235, Type II, Class C for Aromatic Content (0 to 2) vol %, Flash Point (61 °C, min) and Color (not darker than +25 on Saybolt Scale or 25 on Pt-Co Scale).</w:t>
      </w:r>
    </w:p>
    <w:p w:rsidR="00E10EC2" w:rsidRDefault="00E10EC2" w:rsidP="00E10EC2">
      <w:pPr>
        <w:pStyle w:val="Sub-section"/>
        <w:ind w:firstLine="200"/>
        <w:jc w:val="both"/>
        <w:rPr>
          <w:sz w:val="20"/>
          <w:szCs w:val="20"/>
        </w:rPr>
      </w:pPr>
      <w:r w:rsidRPr="00892B0D">
        <w:rPr>
          <w:sz w:val="20"/>
          <w:szCs w:val="20"/>
        </w:rPr>
        <w:t>(Warning-Comb</w:t>
      </w:r>
      <w:r>
        <w:rPr>
          <w:sz w:val="20"/>
          <w:szCs w:val="20"/>
        </w:rPr>
        <w:t>ustible. Health hazard.) A</w:t>
      </w:r>
      <w:r w:rsidRPr="00892B0D">
        <w:rPr>
          <w:sz w:val="20"/>
          <w:szCs w:val="20"/>
        </w:rPr>
        <w:t xml:space="preserve"> Certificate of Analysis</w:t>
      </w:r>
      <w:r>
        <w:rPr>
          <w:sz w:val="20"/>
          <w:szCs w:val="20"/>
        </w:rPr>
        <w:t xml:space="preserve"> is required for each batch of solvent.</w:t>
      </w:r>
    </w:p>
    <w:p w:rsidR="00E10EC2" w:rsidRPr="000610C4" w:rsidRDefault="00E10EC2" w:rsidP="00E10EC2">
      <w:pPr>
        <w:pStyle w:val="Sub-section"/>
        <w:ind w:firstLine="200"/>
        <w:jc w:val="both"/>
        <w:rPr>
          <w:sz w:val="20"/>
        </w:rPr>
      </w:pPr>
      <w:r>
        <w:rPr>
          <w:sz w:val="20"/>
          <w:szCs w:val="20"/>
        </w:rPr>
        <w:t>3.2.</w:t>
      </w:r>
      <w:r w:rsidRPr="00D56AD7">
        <w:rPr>
          <w:color w:val="00B050"/>
          <w:sz w:val="20"/>
          <w:szCs w:val="20"/>
        </w:rPr>
        <w:t>12</w:t>
      </w:r>
      <w:r>
        <w:rPr>
          <w:sz w:val="20"/>
          <w:szCs w:val="20"/>
        </w:rPr>
        <w:t xml:space="preserve"> </w:t>
      </w:r>
      <w:r>
        <w:rPr>
          <w:i/>
          <w:sz w:val="20"/>
          <w:szCs w:val="20"/>
        </w:rPr>
        <w:t>Keyence VR Macrosscope</w:t>
      </w:r>
      <w:r>
        <w:t>–</w:t>
      </w:r>
      <w:r>
        <w:rPr>
          <w:sz w:val="20"/>
        </w:rPr>
        <w:t xml:space="preserve">A wide area optical 3D measurement device produced by the Keyence Corporation used to generate volume loss wear results for Sequence IVB tests. </w:t>
      </w:r>
    </w:p>
    <w:p w:rsidR="00892B0D" w:rsidRPr="00892B0D" w:rsidRDefault="00892B0D" w:rsidP="005B6B2A">
      <w:pPr>
        <w:pStyle w:val="Sub-section"/>
        <w:ind w:firstLine="200"/>
        <w:jc w:val="both"/>
        <w:rPr>
          <w:sz w:val="20"/>
          <w:szCs w:val="20"/>
        </w:rPr>
      </w:pPr>
    </w:p>
    <w:p w:rsidR="005B6B2A" w:rsidRDefault="005B6B2A">
      <w:pPr>
        <w:ind w:firstLine="200"/>
        <w:jc w:val="both"/>
        <w:rPr>
          <w:sz w:val="20"/>
          <w:szCs w:val="20"/>
        </w:rPr>
      </w:pPr>
    </w:p>
    <w:p w:rsidR="009E7CF1" w:rsidRDefault="009E7CF1">
      <w:pPr>
        <w:pStyle w:val="Section"/>
        <w:rPr>
          <w:sz w:val="20"/>
          <w:szCs w:val="20"/>
        </w:rPr>
      </w:pPr>
      <w:bookmarkStart w:id="47" w:name="s00026"/>
      <w:bookmarkEnd w:id="47"/>
      <w:r>
        <w:rPr>
          <w:b/>
          <w:bCs/>
          <w:sz w:val="20"/>
          <w:szCs w:val="20"/>
        </w:rPr>
        <w:t xml:space="preserve">4.  Summary of Test Method </w:t>
      </w:r>
    </w:p>
    <w:p w:rsidR="00483B00" w:rsidRDefault="00483B00" w:rsidP="00483B00">
      <w:pPr>
        <w:pStyle w:val="Sub-section"/>
        <w:ind w:firstLine="200"/>
        <w:jc w:val="both"/>
        <w:rPr>
          <w:sz w:val="20"/>
          <w:szCs w:val="20"/>
        </w:rPr>
      </w:pPr>
      <w:r>
        <w:rPr>
          <w:sz w:val="20"/>
          <w:szCs w:val="20"/>
        </w:rPr>
        <w:t xml:space="preserve">4.1  </w:t>
      </w:r>
      <w:r>
        <w:rPr>
          <w:i/>
          <w:iCs/>
          <w:sz w:val="20"/>
          <w:szCs w:val="20"/>
        </w:rPr>
        <w:t>Test Numbering Scheme—</w:t>
      </w:r>
      <w:r>
        <w:rPr>
          <w:sz w:val="20"/>
          <w:szCs w:val="20"/>
        </w:rPr>
        <w:t>Use the test numbering scheme shown below:</w:t>
      </w:r>
    </w:p>
    <w:p w:rsidR="00483B00" w:rsidRDefault="00483B00" w:rsidP="00483B00">
      <w:pPr>
        <w:ind w:firstLine="200"/>
        <w:jc w:val="both"/>
        <w:rPr>
          <w:sz w:val="20"/>
        </w:rPr>
      </w:pPr>
    </w:p>
    <w:tbl>
      <w:tblPr>
        <w:tblW w:w="0" w:type="auto"/>
        <w:jc w:val="center"/>
        <w:tblLayout w:type="fixed"/>
        <w:tblCellMar>
          <w:left w:w="0" w:type="dxa"/>
          <w:right w:w="0" w:type="dxa"/>
        </w:tblCellMar>
        <w:tblLook w:val="0000" w:firstRow="0" w:lastRow="0" w:firstColumn="0" w:lastColumn="0" w:noHBand="0" w:noVBand="0"/>
      </w:tblPr>
      <w:tblGrid>
        <w:gridCol w:w="4367"/>
      </w:tblGrid>
      <w:tr w:rsidR="00483B00" w:rsidTr="00E43345">
        <w:trPr>
          <w:jc w:val="center"/>
        </w:trPr>
        <w:tc>
          <w:tcPr>
            <w:tcW w:w="4367" w:type="dxa"/>
            <w:tcBorders>
              <w:top w:val="nil"/>
              <w:left w:val="nil"/>
              <w:bottom w:val="nil"/>
              <w:right w:val="nil"/>
            </w:tcBorders>
            <w:tcMar>
              <w:top w:w="30" w:type="dxa"/>
              <w:left w:w="30" w:type="dxa"/>
              <w:bottom w:w="30" w:type="dxa"/>
              <w:right w:w="30" w:type="dxa"/>
            </w:tcMar>
          </w:tcPr>
          <w:p w:rsidR="00483B00" w:rsidRDefault="00483B00" w:rsidP="00E43345">
            <w:pPr>
              <w:spacing w:before="20"/>
              <w:jc w:val="center"/>
              <w:rPr>
                <w:rFonts w:ascii="Arial" w:hAnsi="Arial" w:cs="Arial"/>
                <w:sz w:val="14"/>
                <w:szCs w:val="14"/>
              </w:rPr>
            </w:pPr>
            <w:r>
              <w:rPr>
                <w:rFonts w:ascii="Arial" w:hAnsi="Arial" w:cs="Arial"/>
                <w:sz w:val="14"/>
                <w:szCs w:val="14"/>
              </w:rPr>
              <w:t>AAAAA–BBBBB–CCCCC</w:t>
            </w:r>
          </w:p>
        </w:tc>
      </w:tr>
    </w:tbl>
    <w:p w:rsidR="00483B00" w:rsidRDefault="00483B00" w:rsidP="00483B00">
      <w:pPr>
        <w:pStyle w:val="Paragraph"/>
        <w:ind w:firstLine="200"/>
        <w:jc w:val="both"/>
        <w:rPr>
          <w:sz w:val="20"/>
          <w:szCs w:val="20"/>
        </w:rPr>
      </w:pPr>
      <w:r>
        <w:rPr>
          <w:sz w:val="20"/>
          <w:szCs w:val="20"/>
        </w:rPr>
        <w:t>AAAAA represents the stand number. BBBBB represents the number of tests since the last calibration test on that stand. CCCCC represents the total number of Sequence IVB tests conducted on that stand. For example, 6-10-175 represents the 175th Sequence IVB test conducted on test stand 6 and the tenth test since the last calibration test. Consecutively number all tests. Number the stand calibration tests beginning with zero for the BBBBB field. Multiple-length Sequence IVB tests are multiple runs for test numbering purposes, such as double-length tests which are counted as two runs and triple-length tests which are counted as three runs. For example, if test 1-3-28 is a doubled-length test, number the next test conducted on that stand 1-5-30.</w:t>
      </w:r>
    </w:p>
    <w:p w:rsidR="00483B00" w:rsidRDefault="00483B00" w:rsidP="00E10EC2">
      <w:pPr>
        <w:pStyle w:val="Sub-section"/>
        <w:spacing w:before="24"/>
        <w:ind w:firstLine="200"/>
        <w:jc w:val="both"/>
        <w:rPr>
          <w:sz w:val="20"/>
          <w:szCs w:val="20"/>
        </w:rPr>
      </w:pPr>
      <w:commentRangeStart w:id="48"/>
      <w:r w:rsidRPr="00F71941">
        <w:rPr>
          <w:sz w:val="20"/>
          <w:szCs w:val="20"/>
          <w:highlight w:val="magenta"/>
        </w:rPr>
        <w:t>4</w:t>
      </w:r>
      <w:commentRangeEnd w:id="48"/>
      <w:r w:rsidR="00F71941">
        <w:rPr>
          <w:rStyle w:val="CommentReference"/>
        </w:rPr>
        <w:commentReference w:id="48"/>
      </w:r>
      <w:r w:rsidRPr="00F71941">
        <w:rPr>
          <w:sz w:val="20"/>
          <w:szCs w:val="20"/>
          <w:highlight w:val="magenta"/>
        </w:rPr>
        <w:t>.2</w:t>
      </w:r>
      <w:r>
        <w:rPr>
          <w:sz w:val="20"/>
          <w:szCs w:val="20"/>
        </w:rPr>
        <w:t> </w:t>
      </w:r>
      <w:r>
        <w:rPr>
          <w:i/>
          <w:iCs/>
          <w:sz w:val="20"/>
          <w:szCs w:val="20"/>
        </w:rPr>
        <w:t>Test Engine—</w:t>
      </w:r>
      <w:r>
        <w:rPr>
          <w:sz w:val="20"/>
          <w:szCs w:val="20"/>
        </w:rPr>
        <w:t xml:space="preserve">This procedure uses a </w:t>
      </w:r>
      <w:r w:rsidRPr="00663583">
        <w:rPr>
          <w:sz w:val="20"/>
          <w:szCs w:val="20"/>
        </w:rPr>
        <w:t xml:space="preserve">Toyota 2NR-FE water cooled, 4 cycle, in-line </w:t>
      </w:r>
      <w:r>
        <w:rPr>
          <w:sz w:val="20"/>
          <w:szCs w:val="20"/>
        </w:rPr>
        <w:t xml:space="preserve">four </w:t>
      </w:r>
      <w:r w:rsidR="00D977DD">
        <w:rPr>
          <w:sz w:val="20"/>
          <w:szCs w:val="20"/>
        </w:rPr>
        <w:t>cylinder, 1.5 L</w:t>
      </w:r>
      <w:r w:rsidRPr="00663583">
        <w:rPr>
          <w:sz w:val="20"/>
          <w:szCs w:val="20"/>
        </w:rPr>
        <w:t xml:space="preserve"> engine as the test apparatus. The engine incorporates </w:t>
      </w:r>
      <w:r>
        <w:rPr>
          <w:sz w:val="20"/>
          <w:szCs w:val="20"/>
        </w:rPr>
        <w:t>dual overhead camshafts</w:t>
      </w:r>
      <w:r w:rsidRPr="00663583">
        <w:rPr>
          <w:sz w:val="20"/>
          <w:szCs w:val="20"/>
        </w:rPr>
        <w:t xml:space="preserve">, four valves per cylinder (2 intake; 2 exhaust), and </w:t>
      </w:r>
      <w:r>
        <w:rPr>
          <w:sz w:val="20"/>
          <w:szCs w:val="20"/>
        </w:rPr>
        <w:t xml:space="preserve">a </w:t>
      </w:r>
      <w:r w:rsidRPr="00663583">
        <w:rPr>
          <w:sz w:val="20"/>
          <w:szCs w:val="20"/>
        </w:rPr>
        <w:t>direct acting mechanical bucket lifter valve</w:t>
      </w:r>
      <w:r>
        <w:rPr>
          <w:sz w:val="20"/>
          <w:szCs w:val="20"/>
        </w:rPr>
        <w:t>-</w:t>
      </w:r>
      <w:r w:rsidRPr="00663583">
        <w:rPr>
          <w:sz w:val="20"/>
          <w:szCs w:val="20"/>
        </w:rPr>
        <w:t xml:space="preserve">train design. The critical test parts (camshafts, direct acting mechanical bucket lifters) are replaced </w:t>
      </w:r>
      <w:r>
        <w:rPr>
          <w:sz w:val="20"/>
          <w:szCs w:val="20"/>
        </w:rPr>
        <w:t xml:space="preserve">prior to </w:t>
      </w:r>
      <w:r w:rsidRPr="00663583">
        <w:rPr>
          <w:sz w:val="20"/>
          <w:szCs w:val="20"/>
        </w:rPr>
        <w:t>each test</w:t>
      </w:r>
      <w:r>
        <w:rPr>
          <w:sz w:val="20"/>
          <w:szCs w:val="20"/>
        </w:rPr>
        <w:t xml:space="preserve">. </w:t>
      </w:r>
      <w:r w:rsidR="00E10EC2">
        <w:rPr>
          <w:sz w:val="20"/>
          <w:szCs w:val="20"/>
        </w:rPr>
        <w:t>A 95 min</w:t>
      </w:r>
      <w:r w:rsidR="00E10EC2" w:rsidRPr="00CD0705">
        <w:rPr>
          <w:sz w:val="20"/>
          <w:szCs w:val="20"/>
        </w:rPr>
        <w:t xml:space="preserve"> </w:t>
      </w:r>
      <w:r w:rsidR="00E10EC2" w:rsidRPr="00144649">
        <w:rPr>
          <w:color w:val="00B050"/>
          <w:sz w:val="20"/>
          <w:szCs w:val="20"/>
        </w:rPr>
        <w:t>break</w:t>
      </w:r>
      <w:r w:rsidR="00E10EC2" w:rsidRPr="00CD0705">
        <w:rPr>
          <w:sz w:val="20"/>
          <w:szCs w:val="20"/>
        </w:rPr>
        <w:t xml:space="preserve">-in </w:t>
      </w:r>
      <w:r w:rsidR="00E10EC2">
        <w:rPr>
          <w:sz w:val="20"/>
          <w:szCs w:val="20"/>
        </w:rPr>
        <w:t>schedule, followed by a 50 h</w:t>
      </w:r>
      <w:r w:rsidR="00E10EC2" w:rsidRPr="00CD0705">
        <w:rPr>
          <w:sz w:val="20"/>
          <w:szCs w:val="20"/>
        </w:rPr>
        <w:t xml:space="preserve"> aging schedule, for Silicon (Si) pacification, is conducted whenever the long block or cylinder head are replaced with new components</w:t>
      </w:r>
      <w:r w:rsidR="00E10EC2" w:rsidRPr="00144649">
        <w:rPr>
          <w:color w:val="00B050"/>
          <w:sz w:val="20"/>
          <w:szCs w:val="20"/>
        </w:rPr>
        <w:t>, or the long block is rebuilt due to camshaft lobe failure</w:t>
      </w:r>
      <w:r w:rsidR="00E10EC2" w:rsidRPr="00CD0705">
        <w:rPr>
          <w:sz w:val="20"/>
          <w:szCs w:val="20"/>
        </w:rPr>
        <w:t>.</w:t>
      </w:r>
    </w:p>
    <w:p w:rsidR="00483B00" w:rsidRPr="001B3777" w:rsidRDefault="00483B00" w:rsidP="001B3777">
      <w:pPr>
        <w:widowControl/>
        <w:rPr>
          <w:rFonts w:ascii="Times-Roman" w:hAnsi="Times-Roman" w:cs="Times-Roman"/>
          <w:color w:val="231F20"/>
          <w:sz w:val="20"/>
          <w:szCs w:val="20"/>
        </w:rPr>
      </w:pPr>
      <w:r>
        <w:rPr>
          <w:sz w:val="20"/>
          <w:szCs w:val="20"/>
        </w:rPr>
        <w:t>4.3 </w:t>
      </w:r>
      <w:r>
        <w:rPr>
          <w:i/>
          <w:iCs/>
          <w:sz w:val="20"/>
          <w:szCs w:val="20"/>
        </w:rPr>
        <w:t>Test Stand—</w:t>
      </w:r>
      <w:r w:rsidRPr="00663583">
        <w:rPr>
          <w:iCs/>
          <w:sz w:val="20"/>
          <w:szCs w:val="20"/>
        </w:rPr>
        <w:t>The complete tes</w:t>
      </w:r>
      <w:r>
        <w:rPr>
          <w:iCs/>
          <w:sz w:val="20"/>
          <w:szCs w:val="20"/>
        </w:rPr>
        <w:t xml:space="preserve">t stand is available from the </w:t>
      </w:r>
      <w:r w:rsidR="003F6EC2">
        <w:rPr>
          <w:iCs/>
          <w:sz w:val="20"/>
          <w:szCs w:val="20"/>
        </w:rPr>
        <w:t xml:space="preserve">Test Engineering Inc. </w:t>
      </w:r>
      <w:r w:rsidR="00267DE5">
        <w:rPr>
          <w:iCs/>
          <w:sz w:val="20"/>
          <w:szCs w:val="20"/>
        </w:rPr>
        <w:t xml:space="preserve">Thermocouples are to be installed by individual test labs at the locations </w:t>
      </w:r>
      <w:r w:rsidR="00E10EC2">
        <w:rPr>
          <w:iCs/>
          <w:sz w:val="20"/>
          <w:szCs w:val="20"/>
        </w:rPr>
        <w:t>are shown in</w:t>
      </w:r>
      <w:r w:rsidR="00267DE5">
        <w:rPr>
          <w:iCs/>
          <w:sz w:val="20"/>
          <w:szCs w:val="20"/>
        </w:rPr>
        <w:t xml:space="preserve"> </w:t>
      </w:r>
      <w:r w:rsidR="00267DE5" w:rsidRPr="00267DE5">
        <w:rPr>
          <w:iCs/>
          <w:sz w:val="20"/>
          <w:szCs w:val="20"/>
          <w:highlight w:val="cyan"/>
        </w:rPr>
        <w:t>Annex A7</w:t>
      </w:r>
      <w:r w:rsidR="00267DE5">
        <w:rPr>
          <w:iCs/>
          <w:sz w:val="20"/>
          <w:szCs w:val="20"/>
        </w:rPr>
        <w:t xml:space="preserve">. </w:t>
      </w:r>
      <w:r w:rsidR="001B3777">
        <w:rPr>
          <w:iCs/>
          <w:sz w:val="20"/>
          <w:szCs w:val="20"/>
        </w:rPr>
        <w:t xml:space="preserve"> Mount the engine so that there is a 4.5</w:t>
      </w:r>
      <w:r w:rsidR="001B3777">
        <w:rPr>
          <w:rFonts w:ascii="Calibri" w:hAnsi="Calibri"/>
          <w:iCs/>
          <w:sz w:val="20"/>
          <w:szCs w:val="20"/>
        </w:rPr>
        <w:t>°</w:t>
      </w:r>
      <w:r>
        <w:rPr>
          <w:iCs/>
          <w:sz w:val="20"/>
          <w:szCs w:val="20"/>
        </w:rPr>
        <w:t xml:space="preserve"> </w:t>
      </w:r>
      <w:r w:rsidR="001B3777">
        <w:rPr>
          <w:iCs/>
          <w:sz w:val="20"/>
          <w:szCs w:val="20"/>
        </w:rPr>
        <w:t>incline from the exhaust to the intake side and an angle of 0</w:t>
      </w:r>
      <w:r w:rsidR="001B3777">
        <w:rPr>
          <w:rFonts w:ascii="Calibri" w:hAnsi="Calibri"/>
          <w:iCs/>
          <w:sz w:val="20"/>
          <w:szCs w:val="20"/>
        </w:rPr>
        <w:t>°</w:t>
      </w:r>
      <w:r w:rsidR="001B3777">
        <w:rPr>
          <w:iCs/>
          <w:sz w:val="20"/>
          <w:szCs w:val="20"/>
        </w:rPr>
        <w:t xml:space="preserve"> from front to back.</w:t>
      </w:r>
      <w:r w:rsidR="001B3777" w:rsidRPr="001B3777">
        <w:rPr>
          <w:rFonts w:ascii="Times-Roman" w:hAnsi="Times-Roman" w:cs="Times-Roman"/>
          <w:color w:val="231F20"/>
          <w:sz w:val="20"/>
          <w:szCs w:val="20"/>
        </w:rPr>
        <w:t xml:space="preserve"> </w:t>
      </w:r>
      <w:r w:rsidR="001B3777">
        <w:rPr>
          <w:rFonts w:ascii="Times-Roman" w:hAnsi="Times-Roman" w:cs="Times-Roman"/>
          <w:color w:val="231F20"/>
          <w:sz w:val="20"/>
          <w:szCs w:val="20"/>
        </w:rPr>
        <w:t xml:space="preserve">Control the intake air, provided to the engine air filter housing, for temperature, pressure, and humidity. Control the backpressure of the exhaust leaving the engine. </w:t>
      </w:r>
      <w:r w:rsidR="001B3777">
        <w:rPr>
          <w:iCs/>
          <w:sz w:val="20"/>
          <w:szCs w:val="20"/>
        </w:rPr>
        <w:t xml:space="preserve">  </w:t>
      </w:r>
      <w:r w:rsidR="001B3777">
        <w:rPr>
          <w:rFonts w:ascii="Times-Roman" w:hAnsi="Times-Roman" w:cs="Times-Roman"/>
          <w:color w:val="231F20"/>
          <w:sz w:val="20"/>
          <w:szCs w:val="20"/>
        </w:rPr>
        <w:t xml:space="preserve">Install the engine on a test </w:t>
      </w:r>
      <w:r w:rsidR="001B3777">
        <w:rPr>
          <w:rFonts w:ascii="Times-Roman" w:hAnsi="Times-Roman" w:cs="Times-Roman"/>
          <w:color w:val="231F20"/>
          <w:sz w:val="20"/>
          <w:szCs w:val="20"/>
        </w:rPr>
        <w:lastRenderedPageBreak/>
        <w:t xml:space="preserve">stand equipped with computer control of engine speed, torque, various temperatures, pressures, flows, and other parameters outlined in the test procedure </w:t>
      </w:r>
      <w:r w:rsidR="001B3777" w:rsidRPr="00267DE5">
        <w:rPr>
          <w:rFonts w:ascii="Times-Roman" w:hAnsi="Times-Roman" w:cs="Times-Roman"/>
          <w:sz w:val="20"/>
          <w:szCs w:val="20"/>
        </w:rPr>
        <w:t>(</w:t>
      </w:r>
      <w:r w:rsidR="001B3777" w:rsidRPr="00267DE5">
        <w:rPr>
          <w:rFonts w:ascii="Times-Roman" w:hAnsi="Times-Roman" w:cs="Times-Roman"/>
          <w:color w:val="FF0000"/>
          <w:sz w:val="20"/>
          <w:szCs w:val="20"/>
        </w:rPr>
        <w:t>see Section 11</w:t>
      </w:r>
      <w:r w:rsidR="001B3777" w:rsidRPr="00267DE5">
        <w:rPr>
          <w:rFonts w:ascii="Times-Roman" w:hAnsi="Times-Roman" w:cs="Times-Roman"/>
          <w:sz w:val="20"/>
          <w:szCs w:val="20"/>
        </w:rPr>
        <w:t>).</w:t>
      </w:r>
    </w:p>
    <w:p w:rsidR="00483B00" w:rsidRDefault="00483B00" w:rsidP="00483B00">
      <w:pPr>
        <w:pStyle w:val="Sub-section"/>
        <w:ind w:firstLine="200"/>
        <w:jc w:val="both"/>
        <w:rPr>
          <w:sz w:val="20"/>
          <w:szCs w:val="20"/>
        </w:rPr>
      </w:pPr>
      <w:r>
        <w:rPr>
          <w:sz w:val="20"/>
          <w:szCs w:val="20"/>
        </w:rPr>
        <w:t>4.4 </w:t>
      </w:r>
      <w:r>
        <w:rPr>
          <w:i/>
          <w:iCs/>
          <w:sz w:val="20"/>
          <w:szCs w:val="20"/>
        </w:rPr>
        <w:t>Test Sequence—</w:t>
      </w:r>
      <w:r>
        <w:rPr>
          <w:sz w:val="20"/>
          <w:szCs w:val="20"/>
        </w:rPr>
        <w:t>After an engine run-in and aging schedule, or after the completion of a previous test, install new te</w:t>
      </w:r>
      <w:r w:rsidR="005B21D1">
        <w:rPr>
          <w:sz w:val="20"/>
          <w:szCs w:val="20"/>
        </w:rPr>
        <w:t>st camshafts and bucket lifters</w:t>
      </w:r>
      <w:r w:rsidR="00E10EC2">
        <w:rPr>
          <w:color w:val="00B050"/>
          <w:sz w:val="20"/>
          <w:szCs w:val="20"/>
        </w:rPr>
        <w:t xml:space="preserve">, </w:t>
      </w:r>
      <w:r w:rsidR="00E10EC2" w:rsidRPr="00144649">
        <w:rPr>
          <w:color w:val="00B050"/>
          <w:sz w:val="20"/>
          <w:szCs w:val="20"/>
        </w:rPr>
        <w:t>spark plugs</w:t>
      </w:r>
      <w:r w:rsidR="00E10EC2">
        <w:rPr>
          <w:color w:val="00B050"/>
          <w:sz w:val="20"/>
          <w:szCs w:val="20"/>
        </w:rPr>
        <w:t>, and a new timing chain tensioner</w:t>
      </w:r>
      <w:r w:rsidR="005B21D1">
        <w:rPr>
          <w:sz w:val="20"/>
          <w:szCs w:val="20"/>
        </w:rPr>
        <w:t xml:space="preserve">. Flush the external oil system with solvent and the oil pan with EF-411 using external pumps and connections. </w:t>
      </w:r>
      <w:r>
        <w:rPr>
          <w:sz w:val="20"/>
          <w:szCs w:val="20"/>
        </w:rPr>
        <w:t xml:space="preserve">Perform four engine flushes, using fresh oil charges for each </w:t>
      </w:r>
      <w:r w:rsidR="005B21D1">
        <w:rPr>
          <w:sz w:val="20"/>
          <w:szCs w:val="20"/>
        </w:rPr>
        <w:t>flush. After completing the fourth flush</w:t>
      </w:r>
      <w:r>
        <w:rPr>
          <w:sz w:val="20"/>
          <w:szCs w:val="20"/>
        </w:rPr>
        <w:t>, drain</w:t>
      </w:r>
      <w:r w:rsidR="005B21D1">
        <w:rPr>
          <w:sz w:val="20"/>
          <w:szCs w:val="20"/>
        </w:rPr>
        <w:t xml:space="preserve"> and </w:t>
      </w:r>
      <w:r>
        <w:rPr>
          <w:sz w:val="20"/>
          <w:szCs w:val="20"/>
        </w:rPr>
        <w:t>install the fresh test oil charge. Run the test for a total of 200 h, with no scheduled shutdowns. A single test c</w:t>
      </w:r>
      <w:r w:rsidR="00CD7B12">
        <w:rPr>
          <w:sz w:val="20"/>
          <w:szCs w:val="20"/>
        </w:rPr>
        <w:t>ycle is composed of two 7-s</w:t>
      </w:r>
      <w:r>
        <w:rPr>
          <w:sz w:val="20"/>
          <w:szCs w:val="20"/>
        </w:rPr>
        <w:t xml:space="preserve"> steady-st</w:t>
      </w:r>
      <w:r w:rsidR="00CD7B12">
        <w:rPr>
          <w:sz w:val="20"/>
          <w:szCs w:val="20"/>
        </w:rPr>
        <w:t>ate stages separated by 8-</w:t>
      </w:r>
      <w:r w:rsidR="00CD7B12" w:rsidRPr="00AD245B">
        <w:rPr>
          <w:sz w:val="20"/>
          <w:szCs w:val="20"/>
        </w:rPr>
        <w:t>s</w:t>
      </w:r>
      <w:r w:rsidRPr="00AD245B">
        <w:rPr>
          <w:sz w:val="20"/>
          <w:szCs w:val="20"/>
        </w:rPr>
        <w:t xml:space="preserve"> transitions. This test cycle (two steady-state stages and two transitions) is</w:t>
      </w:r>
      <w:r>
        <w:rPr>
          <w:sz w:val="20"/>
          <w:szCs w:val="20"/>
        </w:rPr>
        <w:t xml:space="preserve"> repeated 24,000 times.</w:t>
      </w:r>
    </w:p>
    <w:p w:rsidR="00483B00" w:rsidRDefault="00483B00" w:rsidP="00483B00">
      <w:pPr>
        <w:pStyle w:val="Sub-section"/>
        <w:ind w:firstLine="200"/>
        <w:jc w:val="both"/>
        <w:rPr>
          <w:color w:val="FF0000"/>
          <w:sz w:val="20"/>
          <w:szCs w:val="20"/>
        </w:rPr>
      </w:pPr>
      <w:r>
        <w:rPr>
          <w:sz w:val="20"/>
          <w:szCs w:val="20"/>
        </w:rPr>
        <w:t>4.5 </w:t>
      </w:r>
      <w:r>
        <w:rPr>
          <w:i/>
          <w:iCs/>
          <w:sz w:val="20"/>
          <w:szCs w:val="20"/>
        </w:rPr>
        <w:t>Analyses Conducted—</w:t>
      </w:r>
      <w:r>
        <w:rPr>
          <w:sz w:val="20"/>
          <w:szCs w:val="20"/>
        </w:rPr>
        <w:t xml:space="preserve">At the completion of the test, the camshaft lobes are measured for heel-to-toe wear and the bucket lifters are measured </w:t>
      </w:r>
      <w:r w:rsidRPr="00E10EC2">
        <w:rPr>
          <w:sz w:val="20"/>
          <w:szCs w:val="20"/>
        </w:rPr>
        <w:t xml:space="preserve">for </w:t>
      </w:r>
      <w:r w:rsidR="00E10EC2" w:rsidRPr="00E10EC2">
        <w:rPr>
          <w:sz w:val="20"/>
          <w:szCs w:val="20"/>
        </w:rPr>
        <w:t>volume loss</w:t>
      </w:r>
      <w:r w:rsidR="00D977DD">
        <w:rPr>
          <w:sz w:val="20"/>
          <w:szCs w:val="20"/>
        </w:rPr>
        <w:t>.</w:t>
      </w:r>
      <w:r w:rsidR="00E10EC2" w:rsidRPr="00E10EC2">
        <w:rPr>
          <w:strike/>
          <w:color w:val="00B050"/>
          <w:sz w:val="20"/>
          <w:szCs w:val="20"/>
        </w:rPr>
        <w:t xml:space="preserve"> and mass  loss</w:t>
      </w:r>
      <w:r>
        <w:rPr>
          <w:sz w:val="20"/>
          <w:szCs w:val="20"/>
        </w:rPr>
        <w:t xml:space="preserve">  Use these measurements to determine the </w:t>
      </w:r>
      <w:r w:rsidR="00E10EC2" w:rsidRPr="00144649">
        <w:rPr>
          <w:strike/>
          <w:color w:val="00B050"/>
          <w:sz w:val="20"/>
          <w:szCs w:val="20"/>
        </w:rPr>
        <w:t>summation</w:t>
      </w:r>
      <w:r w:rsidR="00E10EC2">
        <w:rPr>
          <w:strike/>
          <w:color w:val="00B050"/>
          <w:sz w:val="20"/>
          <w:szCs w:val="20"/>
        </w:rPr>
        <w:t xml:space="preserve"> of,</w:t>
      </w:r>
      <w:r w:rsidR="00E10EC2">
        <w:rPr>
          <w:sz w:val="20"/>
          <w:szCs w:val="20"/>
        </w:rPr>
        <w:t xml:space="preserve"> </w:t>
      </w:r>
      <w:r>
        <w:rPr>
          <w:sz w:val="20"/>
          <w:szCs w:val="20"/>
        </w:rPr>
        <w:t>average, minimum and maximum wear for the intake and exhaust bucket lifters and the intake and exhaust camshaft lobes. Determine the oil consumption by calculating the difference between the mass of the used drain oil and the mass of the engine’s initial oil charge</w:t>
      </w:r>
      <w:r w:rsidR="005B21D1">
        <w:rPr>
          <w:sz w:val="20"/>
          <w:szCs w:val="20"/>
        </w:rPr>
        <w:t xml:space="preserve"> </w:t>
      </w:r>
      <w:r w:rsidR="00D977DD">
        <w:rPr>
          <w:sz w:val="20"/>
          <w:szCs w:val="20"/>
        </w:rPr>
        <w:t>considering</w:t>
      </w:r>
      <w:r w:rsidR="005B21D1">
        <w:rPr>
          <w:sz w:val="20"/>
          <w:szCs w:val="20"/>
        </w:rPr>
        <w:t xml:space="preserve"> oil removed for intermediate oil samples</w:t>
      </w:r>
      <w:r>
        <w:rPr>
          <w:sz w:val="20"/>
          <w:szCs w:val="20"/>
        </w:rPr>
        <w:t>. Analyze the end of test used oil for wear metals, fuel dilution, kinematic viscosity at 40°C, total acid nu</w:t>
      </w:r>
      <w:r w:rsidR="005B21D1">
        <w:rPr>
          <w:sz w:val="20"/>
          <w:szCs w:val="20"/>
        </w:rPr>
        <w:t xml:space="preserve">mber, total base number, </w:t>
      </w:r>
      <w:r>
        <w:rPr>
          <w:sz w:val="20"/>
          <w:szCs w:val="20"/>
        </w:rPr>
        <w:t>oxidation and nitration by FTIR</w:t>
      </w:r>
      <w:r w:rsidR="005B21D1">
        <w:rPr>
          <w:sz w:val="20"/>
          <w:szCs w:val="20"/>
        </w:rPr>
        <w:t>, and Karl Fischer water content</w:t>
      </w:r>
      <w:r>
        <w:rPr>
          <w:sz w:val="20"/>
          <w:szCs w:val="20"/>
        </w:rPr>
        <w:t>. Retain a final drain sample of 1 L for a minimum of 90 days. Retain the camshafts and bucket lifters for a minimum of 6 months.</w:t>
      </w:r>
      <w:r w:rsidRPr="009E5E29">
        <w:rPr>
          <w:color w:val="FF0000"/>
          <w:sz w:val="20"/>
          <w:szCs w:val="20"/>
        </w:rPr>
        <w:t xml:space="preserve"> </w:t>
      </w:r>
    </w:p>
    <w:p w:rsidR="009E7CF1" w:rsidRDefault="009E7CF1">
      <w:pPr>
        <w:rPr>
          <w:b/>
          <w:bCs/>
          <w:sz w:val="20"/>
          <w:szCs w:val="20"/>
        </w:rPr>
      </w:pPr>
    </w:p>
    <w:p w:rsidR="009E7CF1" w:rsidRDefault="009E7CF1">
      <w:pPr>
        <w:ind w:firstLine="200"/>
        <w:jc w:val="both"/>
        <w:rPr>
          <w:sz w:val="20"/>
          <w:szCs w:val="20"/>
        </w:rPr>
      </w:pPr>
      <w:bookmarkStart w:id="49" w:name="s00027"/>
      <w:bookmarkEnd w:id="49"/>
    </w:p>
    <w:p w:rsidR="009E7CF1" w:rsidRDefault="009E7CF1">
      <w:pPr>
        <w:pStyle w:val="Section"/>
        <w:rPr>
          <w:sz w:val="20"/>
          <w:szCs w:val="20"/>
        </w:rPr>
      </w:pPr>
      <w:bookmarkStart w:id="50" w:name="s00032"/>
      <w:bookmarkEnd w:id="50"/>
      <w:r>
        <w:rPr>
          <w:b/>
          <w:bCs/>
          <w:sz w:val="20"/>
          <w:szCs w:val="20"/>
        </w:rPr>
        <w:t xml:space="preserve">5.  Significance and Use </w:t>
      </w:r>
    </w:p>
    <w:p w:rsidR="00483B00" w:rsidRDefault="00483B00" w:rsidP="00483B00">
      <w:pPr>
        <w:pStyle w:val="Sub-section"/>
        <w:ind w:firstLine="200"/>
        <w:jc w:val="both"/>
        <w:rPr>
          <w:sz w:val="20"/>
          <w:szCs w:val="20"/>
        </w:rPr>
      </w:pPr>
      <w:r>
        <w:rPr>
          <w:sz w:val="20"/>
          <w:szCs w:val="20"/>
        </w:rPr>
        <w:t>5.1 </w:t>
      </w:r>
      <w:del w:id="51" w:author="Hap Thompson" w:date="2017-08-23T09:28:00Z">
        <w:r w:rsidDel="00267FDA">
          <w:rPr>
            <w:sz w:val="20"/>
            <w:szCs w:val="20"/>
          </w:rPr>
          <w:delText xml:space="preserve"> </w:delText>
        </w:r>
      </w:del>
      <w:r>
        <w:rPr>
          <w:sz w:val="20"/>
          <w:szCs w:val="20"/>
        </w:rPr>
        <w:t>This test method was developed to evaluate automotive lubricant’s effect on controlling camshaft lobe and bucket lifter wear for overhead camshaft engines with direct acting bucket lifters.</w:t>
      </w:r>
    </w:p>
    <w:p w:rsidR="00483B00" w:rsidRDefault="00483B00" w:rsidP="00FA26AB">
      <w:pPr>
        <w:pStyle w:val="Note"/>
        <w:spacing w:before="50" w:after="50"/>
        <w:rPr>
          <w:smallCaps/>
          <w:color w:val="FF0000"/>
          <w:sz w:val="22"/>
          <w:szCs w:val="22"/>
        </w:rPr>
      </w:pPr>
    </w:p>
    <w:p w:rsidR="009E7CF1" w:rsidRPr="00B720C3" w:rsidRDefault="00483B00" w:rsidP="00B720C3">
      <w:pPr>
        <w:pStyle w:val="Note"/>
        <w:spacing w:before="50" w:after="50"/>
        <w:ind w:firstLine="200"/>
        <w:rPr>
          <w:sz w:val="22"/>
          <w:szCs w:val="22"/>
        </w:rPr>
      </w:pPr>
      <w:r w:rsidRPr="000F4F52">
        <w:rPr>
          <w:smallCaps/>
          <w:color w:val="FF0000"/>
          <w:sz w:val="22"/>
          <w:szCs w:val="22"/>
        </w:rPr>
        <w:t xml:space="preserve">Note </w:t>
      </w:r>
      <w:r w:rsidR="001F2E32">
        <w:rPr>
          <w:smallCaps/>
          <w:color w:val="FF0000"/>
          <w:sz w:val="22"/>
          <w:szCs w:val="22"/>
        </w:rPr>
        <w:t>1</w:t>
      </w:r>
      <w:r w:rsidRPr="000F4F52">
        <w:rPr>
          <w:sz w:val="22"/>
          <w:szCs w:val="22"/>
        </w:rPr>
        <w:t>—This test method may be used</w:t>
      </w:r>
      <w:r w:rsidR="00B720C3">
        <w:rPr>
          <w:sz w:val="22"/>
          <w:szCs w:val="22"/>
        </w:rPr>
        <w:t xml:space="preserve"> for engine oil specifications </w:t>
      </w:r>
      <w:r w:rsidRPr="000F4F52">
        <w:rPr>
          <w:sz w:val="22"/>
          <w:szCs w:val="22"/>
        </w:rPr>
        <w:t>such as</w:t>
      </w:r>
      <w:r w:rsidR="00E10EC2">
        <w:rPr>
          <w:sz w:val="22"/>
          <w:szCs w:val="22"/>
        </w:rPr>
        <w:t xml:space="preserve"> </w:t>
      </w:r>
      <w:r w:rsidR="00E10EC2" w:rsidRPr="00E10EC2">
        <w:rPr>
          <w:color w:val="00B050"/>
          <w:sz w:val="22"/>
          <w:szCs w:val="22"/>
        </w:rPr>
        <w:t xml:space="preserve">API X </w:t>
      </w:r>
      <w:r w:rsidR="00E10EC2">
        <w:rPr>
          <w:sz w:val="22"/>
          <w:szCs w:val="22"/>
        </w:rPr>
        <w:t>and</w:t>
      </w:r>
      <w:r w:rsidRPr="000F4F52">
        <w:rPr>
          <w:sz w:val="22"/>
          <w:szCs w:val="22"/>
        </w:rPr>
        <w:t xml:space="preserve"> ILS</w:t>
      </w:r>
      <w:r w:rsidR="00B720C3">
        <w:rPr>
          <w:sz w:val="22"/>
          <w:szCs w:val="22"/>
        </w:rPr>
        <w:t>AC GF 6</w:t>
      </w:r>
      <w:r w:rsidRPr="000F4F52">
        <w:rPr>
          <w:sz w:val="22"/>
          <w:szCs w:val="22"/>
        </w:rPr>
        <w:t>.</w:t>
      </w:r>
    </w:p>
    <w:p w:rsidR="009E7CF1" w:rsidRDefault="009E7CF1">
      <w:pPr>
        <w:spacing w:before="50" w:after="50"/>
        <w:ind w:firstLine="200"/>
        <w:rPr>
          <w:sz w:val="18"/>
          <w:szCs w:val="18"/>
        </w:rPr>
      </w:pPr>
      <w:bookmarkStart w:id="52" w:name="s00033"/>
      <w:bookmarkEnd w:id="52"/>
    </w:p>
    <w:p w:rsidR="009E7CF1" w:rsidRDefault="009E7CF1">
      <w:pPr>
        <w:pStyle w:val="Section"/>
        <w:rPr>
          <w:b/>
          <w:bCs/>
          <w:sz w:val="20"/>
          <w:szCs w:val="20"/>
        </w:rPr>
      </w:pPr>
      <w:bookmarkStart w:id="53" w:name="s00034"/>
      <w:bookmarkEnd w:id="53"/>
      <w:r>
        <w:rPr>
          <w:b/>
          <w:bCs/>
          <w:sz w:val="20"/>
          <w:szCs w:val="20"/>
        </w:rPr>
        <w:t>6.  Apparatus</w:t>
      </w:r>
    </w:p>
    <w:p w:rsidR="00E10EC2" w:rsidRDefault="00E10EC2">
      <w:pPr>
        <w:pStyle w:val="Section"/>
        <w:rPr>
          <w:sz w:val="20"/>
          <w:szCs w:val="20"/>
        </w:rPr>
      </w:pPr>
    </w:p>
    <w:p w:rsidR="00E10EC2" w:rsidRPr="008D5237" w:rsidRDefault="00E10EC2" w:rsidP="00E10EC2">
      <w:pPr>
        <w:ind w:left="180"/>
        <w:rPr>
          <w:b/>
          <w:bCs/>
          <w:color w:val="00B050"/>
          <w:sz w:val="18"/>
          <w:szCs w:val="18"/>
        </w:rPr>
      </w:pPr>
      <w:r w:rsidRPr="008D5237">
        <w:rPr>
          <w:smallCaps/>
          <w:color w:val="00B050"/>
          <w:sz w:val="18"/>
          <w:szCs w:val="18"/>
        </w:rPr>
        <w:t>Note 2</w:t>
      </w:r>
      <w:r w:rsidRPr="008D5237">
        <w:rPr>
          <w:color w:val="00B050"/>
          <w:sz w:val="18"/>
          <w:szCs w:val="18"/>
        </w:rPr>
        <w:t>— Coordination with the ASTM Committee D02, Subcommittee B, Sequence IV Surveillance Panel is a prerequisite to the use of any equivalent apparatus. Figures are provided throughout the test method to suggest appropriate design details and depict some of the required apparatus.</w:t>
      </w:r>
    </w:p>
    <w:p w:rsidR="009E7CF1" w:rsidRDefault="009E7CF1">
      <w:pPr>
        <w:rPr>
          <w:b/>
          <w:bCs/>
          <w:sz w:val="20"/>
          <w:szCs w:val="20"/>
        </w:rPr>
      </w:pPr>
    </w:p>
    <w:p w:rsidR="009E7CF1" w:rsidRDefault="009E7CF1">
      <w:pPr>
        <w:pStyle w:val="Sub-section"/>
        <w:spacing w:before="24"/>
        <w:ind w:firstLine="200"/>
        <w:jc w:val="both"/>
        <w:rPr>
          <w:sz w:val="20"/>
          <w:szCs w:val="20"/>
        </w:rPr>
      </w:pPr>
      <w:bookmarkStart w:id="54" w:name="n00002"/>
      <w:bookmarkStart w:id="55" w:name="s00035"/>
      <w:bookmarkEnd w:id="54"/>
      <w:bookmarkEnd w:id="55"/>
      <w:r>
        <w:rPr>
          <w:sz w:val="20"/>
          <w:szCs w:val="20"/>
        </w:rPr>
        <w:t>6.1 </w:t>
      </w:r>
      <w:r>
        <w:rPr>
          <w:i/>
          <w:iCs/>
          <w:sz w:val="20"/>
          <w:szCs w:val="20"/>
        </w:rPr>
        <w:t>Test Engine—</w:t>
      </w:r>
      <w:r w:rsidR="00DF4DB3">
        <w:rPr>
          <w:sz w:val="20"/>
          <w:szCs w:val="20"/>
        </w:rPr>
        <w:t xml:space="preserve">This test method uses a </w:t>
      </w:r>
      <w:r w:rsidR="00B720C3">
        <w:rPr>
          <w:sz w:val="20"/>
          <w:szCs w:val="20"/>
        </w:rPr>
        <w:t>2011 model Toyota 2NR-FE</w:t>
      </w:r>
      <w:r>
        <w:rPr>
          <w:sz w:val="20"/>
          <w:szCs w:val="20"/>
        </w:rPr>
        <w:t>, in-line 4-cylinder,</w:t>
      </w:r>
      <w:r w:rsidR="000B4526">
        <w:rPr>
          <w:sz w:val="20"/>
          <w:szCs w:val="20"/>
        </w:rPr>
        <w:t xml:space="preserve"> 16 valve,</w:t>
      </w:r>
      <w:r>
        <w:rPr>
          <w:sz w:val="20"/>
          <w:szCs w:val="20"/>
        </w:rPr>
        <w:t xml:space="preserve"> 4-cycle, water-cooled, port fuel-injected gasoline engine with a displacement of </w:t>
      </w:r>
      <w:r w:rsidR="000B4526">
        <w:rPr>
          <w:sz w:val="20"/>
          <w:szCs w:val="20"/>
        </w:rPr>
        <w:t>1.496</w:t>
      </w:r>
      <w:r>
        <w:rPr>
          <w:sz w:val="20"/>
          <w:szCs w:val="20"/>
        </w:rPr>
        <w:t xml:space="preserve"> L. See </w:t>
      </w:r>
      <w:r w:rsidR="00C145ED">
        <w:rPr>
          <w:color w:val="FF0000"/>
          <w:sz w:val="20"/>
          <w:szCs w:val="20"/>
        </w:rPr>
        <w:t>Annex A9</w:t>
      </w:r>
      <w:r w:rsidR="001F2E32">
        <w:rPr>
          <w:color w:val="FF0000"/>
          <w:sz w:val="20"/>
          <w:szCs w:val="20"/>
        </w:rPr>
        <w:t xml:space="preserve"> </w:t>
      </w:r>
      <w:r>
        <w:rPr>
          <w:sz w:val="20"/>
          <w:szCs w:val="20"/>
        </w:rPr>
        <w:t>for a parts lists</w:t>
      </w:r>
      <w:r w:rsidR="000B4526">
        <w:rPr>
          <w:sz w:val="20"/>
          <w:szCs w:val="20"/>
        </w:rPr>
        <w:t>. Nominal oil sump volume is 3</w:t>
      </w:r>
      <w:r>
        <w:rPr>
          <w:sz w:val="20"/>
          <w:szCs w:val="20"/>
        </w:rPr>
        <w:t xml:space="preserve"> L. The cylinder block </w:t>
      </w:r>
      <w:r w:rsidR="000B4526">
        <w:rPr>
          <w:sz w:val="20"/>
          <w:szCs w:val="20"/>
        </w:rPr>
        <w:t xml:space="preserve">and </w:t>
      </w:r>
      <w:r>
        <w:rPr>
          <w:sz w:val="20"/>
          <w:szCs w:val="20"/>
        </w:rPr>
        <w:t xml:space="preserve">cylinder head is aluminum. The engine features </w:t>
      </w:r>
      <w:r w:rsidR="000B4526">
        <w:rPr>
          <w:sz w:val="20"/>
          <w:szCs w:val="20"/>
        </w:rPr>
        <w:t>dual o</w:t>
      </w:r>
      <w:r>
        <w:rPr>
          <w:sz w:val="20"/>
          <w:szCs w:val="20"/>
        </w:rPr>
        <w:t>verhead camshaft</w:t>
      </w:r>
      <w:r w:rsidR="000B4526">
        <w:rPr>
          <w:sz w:val="20"/>
          <w:szCs w:val="20"/>
        </w:rPr>
        <w:t>s</w:t>
      </w:r>
      <w:r>
        <w:rPr>
          <w:sz w:val="20"/>
          <w:szCs w:val="20"/>
        </w:rPr>
        <w:t xml:space="preserve"> </w:t>
      </w:r>
      <w:r w:rsidR="000B4526">
        <w:rPr>
          <w:sz w:val="20"/>
          <w:szCs w:val="20"/>
        </w:rPr>
        <w:t xml:space="preserve">and direct acting bucket lifters. </w:t>
      </w:r>
      <w:r>
        <w:rPr>
          <w:sz w:val="20"/>
          <w:szCs w:val="20"/>
        </w:rPr>
        <w:t xml:space="preserve">The engine compression ratio is </w:t>
      </w:r>
      <w:r w:rsidR="000B4526">
        <w:rPr>
          <w:sz w:val="20"/>
          <w:szCs w:val="20"/>
        </w:rPr>
        <w:t>10.5 to 1. The engine is rated to 132 N·m of torque at 3000 r/min</w:t>
      </w:r>
      <w:r>
        <w:rPr>
          <w:sz w:val="20"/>
          <w:szCs w:val="20"/>
        </w:rPr>
        <w:t xml:space="preserve">. The ignition timing and multi-port fuel injection system is </w:t>
      </w:r>
      <w:r w:rsidR="000B4526">
        <w:rPr>
          <w:sz w:val="20"/>
          <w:szCs w:val="20"/>
        </w:rPr>
        <w:t>electronically controlled by a test-specific ECM</w:t>
      </w:r>
      <w:r>
        <w:rPr>
          <w:sz w:val="20"/>
          <w:szCs w:val="20"/>
        </w:rPr>
        <w:t xml:space="preserve">. </w:t>
      </w:r>
    </w:p>
    <w:p w:rsidR="009E7CF1" w:rsidRDefault="009E7CF1">
      <w:pPr>
        <w:pStyle w:val="Sub-section"/>
        <w:ind w:firstLine="200"/>
        <w:jc w:val="both"/>
        <w:rPr>
          <w:sz w:val="20"/>
          <w:szCs w:val="20"/>
        </w:rPr>
      </w:pPr>
      <w:bookmarkStart w:id="56" w:name="s00036"/>
      <w:bookmarkEnd w:id="56"/>
      <w:commentRangeStart w:id="57"/>
      <w:r>
        <w:rPr>
          <w:sz w:val="20"/>
          <w:szCs w:val="20"/>
        </w:rPr>
        <w:t>6.1.1 </w:t>
      </w:r>
      <w:r w:rsidR="00F71941">
        <w:rPr>
          <w:i/>
          <w:iCs/>
          <w:sz w:val="20"/>
          <w:szCs w:val="20"/>
        </w:rPr>
        <w:t xml:space="preserve">Engine Buildup </w:t>
      </w:r>
      <w:r>
        <w:rPr>
          <w:i/>
          <w:iCs/>
          <w:sz w:val="20"/>
          <w:szCs w:val="20"/>
        </w:rPr>
        <w:t>Area</w:t>
      </w:r>
      <w:commentRangeEnd w:id="57"/>
      <w:r w:rsidR="000F17FC">
        <w:rPr>
          <w:rStyle w:val="CommentReference"/>
        </w:rPr>
        <w:commentReference w:id="57"/>
      </w:r>
      <w:r>
        <w:rPr>
          <w:i/>
          <w:iCs/>
          <w:sz w:val="20"/>
          <w:szCs w:val="20"/>
        </w:rPr>
        <w:t>—</w:t>
      </w:r>
      <w:r>
        <w:rPr>
          <w:sz w:val="20"/>
          <w:szCs w:val="20"/>
        </w:rPr>
        <w:t>The ambient atmosphere of the engine buildup and measurement areas shall be reasonably free of</w:t>
      </w:r>
      <w:r w:rsidR="000B4526">
        <w:rPr>
          <w:sz w:val="20"/>
          <w:szCs w:val="20"/>
        </w:rPr>
        <w:t xml:space="preserve"> </w:t>
      </w:r>
      <w:r>
        <w:rPr>
          <w:sz w:val="20"/>
          <w:szCs w:val="20"/>
        </w:rPr>
        <w:t>contaminants and maintained at a uniform temperature. Maintain the specific humidity at a uniform level to prevent the accumulati</w:t>
      </w:r>
      <w:r w:rsidR="000F17FC">
        <w:rPr>
          <w:sz w:val="20"/>
          <w:szCs w:val="20"/>
        </w:rPr>
        <w:t xml:space="preserve">on of rust on engine parts. Use </w:t>
      </w:r>
      <w:r>
        <w:rPr>
          <w:sz w:val="20"/>
          <w:szCs w:val="20"/>
        </w:rPr>
        <w:t>uniform temperatures</w:t>
      </w:r>
      <w:r w:rsidR="000F17FC">
        <w:rPr>
          <w:sz w:val="20"/>
          <w:szCs w:val="20"/>
        </w:rPr>
        <w:t xml:space="preserve"> and</w:t>
      </w:r>
      <w:r w:rsidR="000B4526">
        <w:rPr>
          <w:sz w:val="20"/>
          <w:szCs w:val="20"/>
        </w:rPr>
        <w:t xml:space="preserve"> background luminous intensity</w:t>
      </w:r>
      <w:r>
        <w:rPr>
          <w:sz w:val="20"/>
          <w:szCs w:val="20"/>
        </w:rPr>
        <w:t xml:space="preserve"> to ensure repeatable dimensional measurements. Use a </w:t>
      </w:r>
      <w:r w:rsidR="00A709D3">
        <w:rPr>
          <w:sz w:val="20"/>
          <w:szCs w:val="20"/>
        </w:rPr>
        <w:t xml:space="preserve">Keyence macroscope </w:t>
      </w:r>
      <w:r>
        <w:rPr>
          <w:sz w:val="20"/>
          <w:szCs w:val="20"/>
        </w:rPr>
        <w:t>on a base-plate free of external vibrations.</w:t>
      </w:r>
    </w:p>
    <w:p w:rsidR="00F71941" w:rsidRDefault="00F71941">
      <w:pPr>
        <w:pStyle w:val="Sub-section"/>
        <w:ind w:firstLine="200"/>
        <w:jc w:val="both"/>
        <w:rPr>
          <w:sz w:val="20"/>
          <w:szCs w:val="20"/>
        </w:rPr>
      </w:pPr>
      <w:commentRangeStart w:id="58"/>
      <w:r>
        <w:rPr>
          <w:sz w:val="20"/>
          <w:szCs w:val="20"/>
        </w:rPr>
        <w:t>6.1.2 </w:t>
      </w:r>
      <w:r w:rsidRPr="00F71941">
        <w:rPr>
          <w:i/>
          <w:iCs/>
          <w:sz w:val="20"/>
          <w:szCs w:val="20"/>
          <w:highlight w:val="magenta"/>
        </w:rPr>
        <w:t>Measurement Area</w:t>
      </w:r>
      <w:commentRangeEnd w:id="58"/>
      <w:r w:rsidRPr="00F71941">
        <w:rPr>
          <w:rStyle w:val="CommentReference"/>
          <w:highlight w:val="magenta"/>
        </w:rPr>
        <w:commentReference w:id="58"/>
      </w:r>
      <w:r>
        <w:rPr>
          <w:i/>
          <w:iCs/>
          <w:sz w:val="20"/>
          <w:szCs w:val="20"/>
        </w:rPr>
        <w:t>—</w:t>
      </w:r>
      <w:r w:rsidRPr="00F71941">
        <w:rPr>
          <w:sz w:val="20"/>
          <w:szCs w:val="20"/>
        </w:rPr>
        <w:t xml:space="preserve"> </w:t>
      </w:r>
      <w:r>
        <w:rPr>
          <w:sz w:val="20"/>
          <w:szCs w:val="20"/>
        </w:rPr>
        <w:t>Use uniform temperatures and background lighting to ensure repeatable dimensional measurements. Use a Keyence macroscope on a base-plate free of external vibrations.</w:t>
      </w:r>
    </w:p>
    <w:p w:rsidR="009E7CF1" w:rsidRDefault="00F71941">
      <w:pPr>
        <w:pStyle w:val="Sub-section"/>
        <w:ind w:firstLine="200"/>
        <w:jc w:val="both"/>
        <w:rPr>
          <w:sz w:val="20"/>
          <w:szCs w:val="20"/>
        </w:rPr>
      </w:pPr>
      <w:bookmarkStart w:id="59" w:name="s00037"/>
      <w:bookmarkEnd w:id="59"/>
      <w:r>
        <w:rPr>
          <w:sz w:val="20"/>
          <w:szCs w:val="20"/>
        </w:rPr>
        <w:t>6.1.3</w:t>
      </w:r>
      <w:r w:rsidR="009E7CF1">
        <w:rPr>
          <w:sz w:val="20"/>
          <w:szCs w:val="20"/>
        </w:rPr>
        <w:t> </w:t>
      </w:r>
      <w:r w:rsidR="009E7CF1">
        <w:rPr>
          <w:i/>
          <w:iCs/>
          <w:sz w:val="20"/>
          <w:szCs w:val="20"/>
        </w:rPr>
        <w:t>Engine Operating Area—</w:t>
      </w:r>
      <w:r w:rsidR="009E7CF1">
        <w:rPr>
          <w:sz w:val="20"/>
          <w:szCs w:val="20"/>
        </w:rPr>
        <w:t xml:space="preserve">The laboratory ambient atmosphere shall be reasonably free of contaminants and general wind currents, especially </w:t>
      </w:r>
      <w:r w:rsidR="00D977DD">
        <w:rPr>
          <w:sz w:val="20"/>
          <w:szCs w:val="20"/>
        </w:rPr>
        <w:t>if</w:t>
      </w:r>
      <w:r w:rsidR="009E7CF1">
        <w:rPr>
          <w:sz w:val="20"/>
          <w:szCs w:val="20"/>
        </w:rPr>
        <w:t xml:space="preserve"> the valve-train parts are installed while the engine remains in the operating area. The temperature and humidity level of the operating area is not specified. </w:t>
      </w:r>
    </w:p>
    <w:p w:rsidR="009E7CF1" w:rsidRDefault="00F71941">
      <w:pPr>
        <w:pStyle w:val="Sub-section"/>
        <w:ind w:firstLine="200"/>
        <w:jc w:val="both"/>
        <w:rPr>
          <w:sz w:val="20"/>
          <w:szCs w:val="20"/>
        </w:rPr>
      </w:pPr>
      <w:bookmarkStart w:id="60" w:name="s00038"/>
      <w:bookmarkEnd w:id="60"/>
      <w:r>
        <w:rPr>
          <w:sz w:val="20"/>
          <w:szCs w:val="20"/>
        </w:rPr>
        <w:t>6.1.4</w:t>
      </w:r>
      <w:r w:rsidR="009E7CF1">
        <w:rPr>
          <w:sz w:val="20"/>
          <w:szCs w:val="20"/>
        </w:rPr>
        <w:t> </w:t>
      </w:r>
      <w:r w:rsidR="009E7CF1">
        <w:rPr>
          <w:i/>
          <w:iCs/>
          <w:sz w:val="20"/>
          <w:szCs w:val="20"/>
        </w:rPr>
        <w:t>Parts Cleaning Area—</w:t>
      </w:r>
      <w:r w:rsidR="009E7CF1">
        <w:rPr>
          <w:sz w:val="20"/>
          <w:szCs w:val="20"/>
        </w:rPr>
        <w:t>This test method does not specify the ambient atmosphere of the parts cleaning area (</w:t>
      </w:r>
      <w:r w:rsidR="009E7CF1">
        <w:rPr>
          <w:b/>
          <w:bCs/>
          <w:sz w:val="20"/>
          <w:szCs w:val="20"/>
        </w:rPr>
        <w:t>Warning—</w:t>
      </w:r>
      <w:r w:rsidR="009E7CF1">
        <w:rPr>
          <w:sz w:val="20"/>
          <w:szCs w:val="20"/>
        </w:rPr>
        <w:t>Use adequate ventilation in areas while using solvents and cleansers).</w:t>
      </w:r>
    </w:p>
    <w:p w:rsidR="00E10EC2" w:rsidRPr="00AD245B" w:rsidRDefault="00E10EC2" w:rsidP="00E10EC2">
      <w:pPr>
        <w:pStyle w:val="Sub-section"/>
        <w:ind w:firstLine="200"/>
        <w:jc w:val="both"/>
        <w:rPr>
          <w:sz w:val="20"/>
          <w:szCs w:val="20"/>
        </w:rPr>
      </w:pPr>
      <w:bookmarkStart w:id="61" w:name="s00039"/>
      <w:bookmarkStart w:id="62" w:name="s00059"/>
      <w:bookmarkEnd w:id="61"/>
      <w:bookmarkEnd w:id="62"/>
      <w:r>
        <w:rPr>
          <w:sz w:val="20"/>
          <w:szCs w:val="20"/>
        </w:rPr>
        <w:t>6.2 </w:t>
      </w:r>
      <w:r>
        <w:rPr>
          <w:i/>
          <w:iCs/>
          <w:sz w:val="20"/>
          <w:szCs w:val="20"/>
        </w:rPr>
        <w:t>External Engine Modifications—</w:t>
      </w:r>
      <w:r>
        <w:rPr>
          <w:sz w:val="20"/>
          <w:szCs w:val="20"/>
        </w:rPr>
        <w:t xml:space="preserve">Modify the test engine for the valve-train wear test. Install the modified front cover and oil pan from the approved supplier. Install an oil filter adapter at the location of the stock oil filter housing, as shown in </w:t>
      </w:r>
      <w:r w:rsidRPr="00272464">
        <w:rPr>
          <w:color w:val="00B050"/>
          <w:sz w:val="20"/>
          <w:szCs w:val="20"/>
        </w:rPr>
        <w:t>the Sequence IVB Engine Assembly Manual Section 1</w:t>
      </w:r>
      <w:r>
        <w:rPr>
          <w:sz w:val="20"/>
          <w:szCs w:val="20"/>
        </w:rPr>
        <w:t xml:space="preserve">. Install fittings for various temperature and pressure measurements as required by the test method. Replace the Toyota production </w:t>
      </w:r>
      <w:r w:rsidRPr="00272464">
        <w:rPr>
          <w:color w:val="00B050"/>
          <w:sz w:val="20"/>
          <w:szCs w:val="20"/>
        </w:rPr>
        <w:t>rocke</w:t>
      </w:r>
      <w:r>
        <w:rPr>
          <w:color w:val="00B050"/>
          <w:sz w:val="20"/>
          <w:szCs w:val="20"/>
        </w:rPr>
        <w:t>r arm</w:t>
      </w:r>
      <w:r>
        <w:rPr>
          <w:sz w:val="20"/>
          <w:szCs w:val="20"/>
        </w:rPr>
        <w:t xml:space="preserve"> cover with a specially manufactured aluminum jacketed </w:t>
      </w:r>
      <w:r w:rsidRPr="00272464">
        <w:rPr>
          <w:color w:val="00B050"/>
          <w:sz w:val="20"/>
          <w:szCs w:val="20"/>
        </w:rPr>
        <w:t>rocke</w:t>
      </w:r>
      <w:r>
        <w:rPr>
          <w:color w:val="00B050"/>
          <w:sz w:val="20"/>
          <w:szCs w:val="20"/>
        </w:rPr>
        <w:t>r arm</w:t>
      </w:r>
      <w:r>
        <w:rPr>
          <w:sz w:val="20"/>
          <w:szCs w:val="20"/>
        </w:rPr>
        <w:t xml:space="preserve"> cover (part# OHTIVB-002-1). Route the </w:t>
      </w:r>
      <w:r w:rsidRPr="00272464">
        <w:rPr>
          <w:color w:val="00B050"/>
          <w:sz w:val="20"/>
          <w:szCs w:val="20"/>
        </w:rPr>
        <w:t>rocker</w:t>
      </w:r>
      <w:r>
        <w:rPr>
          <w:color w:val="00B050"/>
          <w:sz w:val="20"/>
          <w:szCs w:val="20"/>
        </w:rPr>
        <w:t xml:space="preserve"> arm</w:t>
      </w:r>
      <w:r w:rsidRPr="00272464">
        <w:rPr>
          <w:color w:val="00B050"/>
          <w:sz w:val="20"/>
          <w:szCs w:val="20"/>
        </w:rPr>
        <w:t xml:space="preserve"> cover</w:t>
      </w:r>
      <w:r>
        <w:rPr>
          <w:sz w:val="20"/>
          <w:szCs w:val="20"/>
        </w:rPr>
        <w:t xml:space="preserve"> coolant through this jacket. </w:t>
      </w:r>
      <w:bookmarkStart w:id="63" w:name="s00040"/>
      <w:bookmarkStart w:id="64" w:name="f00001"/>
      <w:bookmarkStart w:id="65" w:name="s00045"/>
      <w:bookmarkStart w:id="66" w:name="s00055"/>
      <w:bookmarkStart w:id="67" w:name="t00001"/>
      <w:bookmarkEnd w:id="63"/>
      <w:bookmarkEnd w:id="64"/>
      <w:bookmarkEnd w:id="65"/>
      <w:bookmarkEnd w:id="66"/>
      <w:bookmarkEnd w:id="67"/>
    </w:p>
    <w:p w:rsidR="009E7CF1" w:rsidRDefault="009E7CF1">
      <w:pPr>
        <w:pStyle w:val="Sub-section"/>
        <w:ind w:firstLine="200"/>
        <w:jc w:val="both"/>
        <w:rPr>
          <w:sz w:val="20"/>
          <w:szCs w:val="20"/>
        </w:rPr>
      </w:pPr>
      <w:r>
        <w:rPr>
          <w:sz w:val="20"/>
          <w:szCs w:val="20"/>
        </w:rPr>
        <w:t>6.3 </w:t>
      </w:r>
      <w:r>
        <w:rPr>
          <w:i/>
          <w:iCs/>
          <w:sz w:val="20"/>
          <w:szCs w:val="20"/>
        </w:rPr>
        <w:t>Test Stand and Laboratory Equipment—</w:t>
      </w:r>
      <w:r>
        <w:rPr>
          <w:sz w:val="20"/>
          <w:szCs w:val="20"/>
        </w:rPr>
        <w:t xml:space="preserve">This engine-dynamometer test is designed for operation using computer control instrumentation and computer data acquisition. Provide an intake air system for the precise control of engine intake air humidity, temperature, and cleanliness. </w:t>
      </w:r>
    </w:p>
    <w:p w:rsidR="009E7CF1" w:rsidRDefault="00D977DD">
      <w:pPr>
        <w:pStyle w:val="Sub-section"/>
        <w:ind w:firstLine="200"/>
        <w:jc w:val="both"/>
        <w:rPr>
          <w:sz w:val="20"/>
          <w:szCs w:val="20"/>
        </w:rPr>
      </w:pPr>
      <w:bookmarkStart w:id="68" w:name="s00060"/>
      <w:bookmarkEnd w:id="68"/>
      <w:r>
        <w:rPr>
          <w:sz w:val="20"/>
          <w:szCs w:val="20"/>
        </w:rPr>
        <w:lastRenderedPageBreak/>
        <w:t>6.3.1 Computer</w:t>
      </w:r>
      <w:r w:rsidR="009E7CF1">
        <w:rPr>
          <w:i/>
          <w:iCs/>
          <w:sz w:val="20"/>
          <w:szCs w:val="20"/>
        </w:rPr>
        <w:t xml:space="preserve"> Data Acquisition System—</w:t>
      </w:r>
      <w:r w:rsidR="009E7CF1">
        <w:rPr>
          <w:sz w:val="20"/>
          <w:szCs w:val="20"/>
        </w:rPr>
        <w:t xml:space="preserve">The procedure shown in </w:t>
      </w:r>
      <w:hyperlink w:anchor="s00061" w:history="1">
        <w:r w:rsidR="009E7CF1">
          <w:rPr>
            <w:color w:val="FF0000"/>
            <w:sz w:val="20"/>
            <w:szCs w:val="20"/>
          </w:rPr>
          <w:t xml:space="preserve">6.3.1.1 – </w:t>
        </w:r>
      </w:hyperlink>
      <w:hyperlink w:anchor="s00063" w:history="1">
        <w:r w:rsidR="009E7CF1">
          <w:rPr>
            <w:color w:val="FF0000"/>
            <w:sz w:val="20"/>
            <w:szCs w:val="20"/>
          </w:rPr>
          <w:t>6.3.1.3</w:t>
        </w:r>
      </w:hyperlink>
      <w:r w:rsidR="009E7CF1">
        <w:rPr>
          <w:sz w:val="20"/>
          <w:szCs w:val="20"/>
        </w:rPr>
        <w:t xml:space="preserve"> details the test stand log operational data with a computer data acquisition system using sensor configurations, and </w:t>
      </w:r>
      <w:r>
        <w:rPr>
          <w:sz w:val="20"/>
          <w:szCs w:val="20"/>
        </w:rPr>
        <w:t>complies</w:t>
      </w:r>
      <w:r w:rsidR="009E7CF1">
        <w:rPr>
          <w:sz w:val="20"/>
          <w:szCs w:val="20"/>
        </w:rPr>
        <w:t xml:space="preserve"> with Data Acquisition and Control Automation II</w:t>
      </w:r>
      <w:r w:rsidR="00B30C7C">
        <w:rPr>
          <w:rStyle w:val="FootnoteReference"/>
          <w:sz w:val="20"/>
          <w:szCs w:val="20"/>
        </w:rPr>
        <w:footnoteReference w:id="5"/>
      </w:r>
      <w:r w:rsidR="009E7CF1">
        <w:rPr>
          <w:sz w:val="20"/>
          <w:szCs w:val="20"/>
        </w:rPr>
        <w:t xml:space="preserve">. Consider a test that has </w:t>
      </w:r>
      <w:r w:rsidR="009E7CF1" w:rsidRPr="00D135D8">
        <w:rPr>
          <w:sz w:val="20"/>
          <w:szCs w:val="20"/>
        </w:rPr>
        <w:t>greater than 2 h</w:t>
      </w:r>
      <w:r w:rsidR="009E7CF1">
        <w:rPr>
          <w:sz w:val="20"/>
          <w:szCs w:val="20"/>
        </w:rPr>
        <w:t xml:space="preserve"> without data acquisition on any controlled parameter to be operationally invalid.</w:t>
      </w:r>
    </w:p>
    <w:p w:rsidR="009E7CF1" w:rsidRDefault="009E7CF1">
      <w:pPr>
        <w:pStyle w:val="Sub-section"/>
        <w:ind w:firstLine="200"/>
        <w:jc w:val="both"/>
        <w:rPr>
          <w:sz w:val="20"/>
          <w:szCs w:val="20"/>
        </w:rPr>
      </w:pPr>
      <w:bookmarkStart w:id="69" w:name="s00061"/>
      <w:bookmarkEnd w:id="69"/>
      <w:r>
        <w:rPr>
          <w:sz w:val="20"/>
          <w:szCs w:val="20"/>
        </w:rPr>
        <w:t>6.3.1.1 </w:t>
      </w:r>
      <w:r>
        <w:rPr>
          <w:i/>
          <w:iCs/>
          <w:sz w:val="20"/>
          <w:szCs w:val="20"/>
        </w:rPr>
        <w:t>Frequency of Logged Data—</w:t>
      </w:r>
      <w:r>
        <w:rPr>
          <w:sz w:val="20"/>
          <w:szCs w:val="20"/>
        </w:rPr>
        <w:t xml:space="preserve">Log </w:t>
      </w:r>
      <w:r w:rsidR="00A709D3">
        <w:rPr>
          <w:sz w:val="20"/>
          <w:szCs w:val="20"/>
        </w:rPr>
        <w:t>data at 1 Hz during all 4 stages of all test cycles</w:t>
      </w:r>
      <w:r>
        <w:rPr>
          <w:sz w:val="20"/>
          <w:szCs w:val="20"/>
        </w:rPr>
        <w:t xml:space="preserve">. </w:t>
      </w:r>
    </w:p>
    <w:p w:rsidR="00F0192E" w:rsidRPr="009420FE" w:rsidRDefault="00F0192E">
      <w:pPr>
        <w:pStyle w:val="Sub-section"/>
        <w:ind w:firstLine="200"/>
        <w:jc w:val="both"/>
        <w:rPr>
          <w:i/>
          <w:sz w:val="20"/>
          <w:szCs w:val="20"/>
        </w:rPr>
      </w:pPr>
      <w:r>
        <w:rPr>
          <w:sz w:val="20"/>
          <w:szCs w:val="20"/>
        </w:rPr>
        <w:t>6.3.1.2</w:t>
      </w:r>
      <w:r w:rsidR="009420FE">
        <w:rPr>
          <w:sz w:val="20"/>
          <w:szCs w:val="20"/>
        </w:rPr>
        <w:t xml:space="preserve"> </w:t>
      </w:r>
      <w:r w:rsidR="009420FE">
        <w:rPr>
          <w:i/>
          <w:sz w:val="20"/>
          <w:szCs w:val="20"/>
        </w:rPr>
        <w:t>Resolution of Logged Data</w:t>
      </w:r>
      <w:r w:rsidR="009420FE">
        <w:rPr>
          <w:i/>
          <w:iCs/>
          <w:sz w:val="20"/>
          <w:szCs w:val="20"/>
        </w:rPr>
        <w:t>—</w:t>
      </w:r>
      <w:r w:rsidR="009420FE">
        <w:rPr>
          <w:sz w:val="20"/>
          <w:szCs w:val="20"/>
        </w:rPr>
        <w:t xml:space="preserve">The laboratory provided data acquisition system must provide 32 analog to digital channels that meet the resolution requirements in </w:t>
      </w:r>
      <w:r w:rsidR="009420FE" w:rsidRPr="009420FE">
        <w:rPr>
          <w:color w:val="FF0000"/>
          <w:sz w:val="20"/>
          <w:szCs w:val="20"/>
        </w:rPr>
        <w:t>Table 1.</w:t>
      </w:r>
    </w:p>
    <w:p w:rsidR="009E7CF1" w:rsidRDefault="00436657">
      <w:pPr>
        <w:pStyle w:val="Sub-section"/>
        <w:ind w:firstLine="200"/>
        <w:jc w:val="both"/>
        <w:rPr>
          <w:sz w:val="20"/>
          <w:szCs w:val="20"/>
        </w:rPr>
      </w:pPr>
      <w:bookmarkStart w:id="70" w:name="s00062"/>
      <w:bookmarkStart w:id="71" w:name="s00063"/>
      <w:bookmarkEnd w:id="70"/>
      <w:bookmarkEnd w:id="71"/>
      <w:r>
        <w:rPr>
          <w:sz w:val="20"/>
          <w:szCs w:val="20"/>
        </w:rPr>
        <w:t>6.3.1.3 System</w:t>
      </w:r>
      <w:r w:rsidR="009E7CF1">
        <w:rPr>
          <w:i/>
          <w:iCs/>
          <w:sz w:val="20"/>
          <w:szCs w:val="20"/>
        </w:rPr>
        <w:t xml:space="preserve"> Time Response for Logged Data—</w:t>
      </w:r>
      <w:r w:rsidR="009E7CF1">
        <w:rPr>
          <w:sz w:val="20"/>
          <w:szCs w:val="20"/>
        </w:rPr>
        <w:t xml:space="preserve">Do not exceed the controlled operational parameters for system time response for measurement shown in </w:t>
      </w:r>
      <w:hyperlink w:anchor="t00002" w:history="1">
        <w:r w:rsidR="00A709D3">
          <w:rPr>
            <w:color w:val="FF0000"/>
            <w:sz w:val="20"/>
            <w:szCs w:val="20"/>
          </w:rPr>
          <w:t>Table</w:t>
        </w:r>
      </w:hyperlink>
      <w:r w:rsidR="00A709D3">
        <w:rPr>
          <w:sz w:val="20"/>
          <w:szCs w:val="20"/>
        </w:rPr>
        <w:t xml:space="preserve"> </w:t>
      </w:r>
      <w:r w:rsidR="009420FE">
        <w:rPr>
          <w:color w:val="FF0000"/>
          <w:sz w:val="20"/>
          <w:szCs w:val="20"/>
        </w:rPr>
        <w:t>2</w:t>
      </w:r>
      <w:r w:rsidR="009E7CF1">
        <w:rPr>
          <w:sz w:val="20"/>
          <w:szCs w:val="20"/>
        </w:rPr>
        <w:t>. The system time response includes the total system of sensor, transducer, analog signal attenuation, and computer digital filtering. Use single-pole type filters for attenuation.</w:t>
      </w:r>
    </w:p>
    <w:p w:rsidR="00AC3E15" w:rsidRDefault="00AC3E15">
      <w:pPr>
        <w:pStyle w:val="Sub-section"/>
        <w:ind w:firstLine="200"/>
        <w:jc w:val="both"/>
        <w:rPr>
          <w:sz w:val="20"/>
          <w:szCs w:val="20"/>
        </w:rPr>
      </w:pPr>
    </w:p>
    <w:p w:rsidR="00AC3E15" w:rsidRDefault="00AC3E15">
      <w:pPr>
        <w:pStyle w:val="Sub-section"/>
        <w:ind w:firstLine="200"/>
        <w:jc w:val="both"/>
        <w:rPr>
          <w:sz w:val="20"/>
          <w:szCs w:val="20"/>
        </w:rPr>
      </w:pPr>
    </w:p>
    <w:p w:rsidR="00AC3E15" w:rsidRDefault="00AC3E15">
      <w:pPr>
        <w:pStyle w:val="Sub-section"/>
        <w:ind w:firstLine="200"/>
        <w:jc w:val="both"/>
        <w:rPr>
          <w:sz w:val="20"/>
          <w:szCs w:val="20"/>
        </w:rPr>
      </w:pPr>
    </w:p>
    <w:p w:rsidR="009E7CF1" w:rsidRPr="009420FE" w:rsidRDefault="005674D8" w:rsidP="009420FE">
      <w:pPr>
        <w:ind w:firstLine="200"/>
        <w:jc w:val="center"/>
        <w:rPr>
          <w:rFonts w:ascii="Arial" w:hAnsi="Arial" w:cs="Arial"/>
          <w:b/>
          <w:sz w:val="18"/>
          <w:szCs w:val="20"/>
        </w:rPr>
      </w:pPr>
      <w:r>
        <w:rPr>
          <w:rFonts w:ascii="Arial" w:hAnsi="Arial" w:cs="Arial"/>
          <w:b/>
          <w:sz w:val="18"/>
          <w:szCs w:val="20"/>
        </w:rPr>
        <w:t>TABLE 1 Data Acquisition Resolution Requirements</w:t>
      </w:r>
    </w:p>
    <w:tbl>
      <w:tblPr>
        <w:tblW w:w="6302" w:type="dxa"/>
        <w:jc w:val="center"/>
        <w:tblLook w:val="04A0" w:firstRow="1" w:lastRow="0" w:firstColumn="1" w:lastColumn="0" w:noHBand="0" w:noVBand="1"/>
      </w:tblPr>
      <w:tblGrid>
        <w:gridCol w:w="3782"/>
        <w:gridCol w:w="1080"/>
        <w:gridCol w:w="1440"/>
      </w:tblGrid>
      <w:tr w:rsidR="009420FE" w:rsidRPr="00BA7FD6" w:rsidTr="009420FE">
        <w:trPr>
          <w:trHeight w:val="360"/>
          <w:jc w:val="center"/>
        </w:trPr>
        <w:tc>
          <w:tcPr>
            <w:tcW w:w="3782" w:type="dxa"/>
            <w:tcBorders>
              <w:top w:val="single" w:sz="12" w:space="0" w:color="auto"/>
              <w:bottom w:val="single" w:sz="6" w:space="0" w:color="auto"/>
            </w:tcBorders>
            <w:shd w:val="clear" w:color="auto" w:fill="auto"/>
            <w:noWrap/>
            <w:vAlign w:val="center"/>
            <w:hideMark/>
          </w:tcPr>
          <w:p w:rsidR="009420FE" w:rsidRPr="009420FE" w:rsidRDefault="009420FE" w:rsidP="009420FE">
            <w:pPr>
              <w:jc w:val="center"/>
              <w:rPr>
                <w:rFonts w:ascii="Arial" w:hAnsi="Arial" w:cs="Arial"/>
                <w:b/>
                <w:color w:val="000000"/>
                <w:sz w:val="14"/>
                <w:szCs w:val="14"/>
              </w:rPr>
            </w:pPr>
            <w:bookmarkStart w:id="72" w:name="t00002"/>
            <w:bookmarkEnd w:id="72"/>
            <w:r w:rsidRPr="009420FE">
              <w:rPr>
                <w:rFonts w:ascii="Arial" w:hAnsi="Arial" w:cs="Arial"/>
                <w:b/>
                <w:color w:val="000000"/>
                <w:sz w:val="14"/>
                <w:szCs w:val="14"/>
              </w:rPr>
              <w:t>Parameter</w:t>
            </w:r>
          </w:p>
        </w:tc>
        <w:tc>
          <w:tcPr>
            <w:tcW w:w="1080" w:type="dxa"/>
            <w:tcBorders>
              <w:top w:val="single" w:sz="12" w:space="0" w:color="auto"/>
              <w:bottom w:val="single" w:sz="6" w:space="0" w:color="auto"/>
            </w:tcBorders>
            <w:shd w:val="clear" w:color="auto" w:fill="auto"/>
            <w:noWrap/>
            <w:vAlign w:val="center"/>
            <w:hideMark/>
          </w:tcPr>
          <w:p w:rsidR="009420FE" w:rsidRPr="009420FE" w:rsidRDefault="009420FE" w:rsidP="00307F1C">
            <w:pPr>
              <w:jc w:val="center"/>
              <w:rPr>
                <w:rFonts w:ascii="Arial" w:hAnsi="Arial" w:cs="Arial"/>
                <w:b/>
                <w:color w:val="000000"/>
                <w:sz w:val="20"/>
                <w:szCs w:val="20"/>
              </w:rPr>
            </w:pPr>
            <w:r w:rsidRPr="009420FE">
              <w:rPr>
                <w:rFonts w:ascii="Arial" w:hAnsi="Arial" w:cs="Arial"/>
                <w:b/>
                <w:color w:val="000000"/>
                <w:sz w:val="14"/>
                <w:szCs w:val="20"/>
              </w:rPr>
              <w:t>Units</w:t>
            </w:r>
          </w:p>
        </w:tc>
        <w:tc>
          <w:tcPr>
            <w:tcW w:w="1440" w:type="dxa"/>
            <w:tcBorders>
              <w:top w:val="single" w:sz="12" w:space="0" w:color="auto"/>
              <w:bottom w:val="single" w:sz="6" w:space="0" w:color="auto"/>
            </w:tcBorders>
            <w:shd w:val="clear" w:color="auto" w:fill="auto"/>
            <w:vAlign w:val="center"/>
            <w:hideMark/>
          </w:tcPr>
          <w:p w:rsidR="009420FE" w:rsidRPr="009420FE" w:rsidRDefault="009420FE" w:rsidP="00307F1C">
            <w:pPr>
              <w:jc w:val="center"/>
              <w:rPr>
                <w:rFonts w:ascii="Arial" w:hAnsi="Arial" w:cs="Arial"/>
                <w:b/>
                <w:color w:val="000000"/>
                <w:sz w:val="14"/>
                <w:szCs w:val="20"/>
              </w:rPr>
            </w:pPr>
            <w:r w:rsidRPr="009420FE">
              <w:rPr>
                <w:rFonts w:ascii="Arial" w:hAnsi="Arial" w:cs="Arial"/>
                <w:b/>
                <w:color w:val="000000"/>
                <w:sz w:val="14"/>
                <w:szCs w:val="20"/>
              </w:rPr>
              <w:t>Required Resolution</w:t>
            </w:r>
          </w:p>
        </w:tc>
      </w:tr>
      <w:tr w:rsidR="009420FE" w:rsidRPr="00BA7FD6" w:rsidTr="009420FE">
        <w:trPr>
          <w:trHeight w:val="315"/>
          <w:jc w:val="center"/>
        </w:trPr>
        <w:tc>
          <w:tcPr>
            <w:tcW w:w="3782" w:type="dxa"/>
            <w:tcBorders>
              <w:top w:val="single" w:sz="6" w:space="0" w:color="auto"/>
            </w:tcBorders>
            <w:shd w:val="clear" w:color="auto" w:fill="auto"/>
            <w:noWrap/>
            <w:vAlign w:val="bottom"/>
            <w:hideMark/>
          </w:tcPr>
          <w:p w:rsidR="009420FE" w:rsidRPr="009420FE" w:rsidRDefault="009420FE" w:rsidP="00307F1C">
            <w:pPr>
              <w:rPr>
                <w:rFonts w:ascii="Arial" w:hAnsi="Arial" w:cs="Arial"/>
                <w:color w:val="000000"/>
                <w:sz w:val="14"/>
                <w:szCs w:val="20"/>
              </w:rPr>
            </w:pPr>
            <w:r w:rsidRPr="009420FE">
              <w:rPr>
                <w:rFonts w:ascii="Arial" w:hAnsi="Arial" w:cs="Arial"/>
                <w:color w:val="000000"/>
                <w:sz w:val="14"/>
                <w:szCs w:val="20"/>
              </w:rPr>
              <w:t>Engine Speed</w:t>
            </w:r>
          </w:p>
        </w:tc>
        <w:tc>
          <w:tcPr>
            <w:tcW w:w="1080" w:type="dxa"/>
            <w:tcBorders>
              <w:top w:val="single" w:sz="6" w:space="0" w:color="auto"/>
            </w:tcBorders>
            <w:shd w:val="clear" w:color="auto" w:fill="auto"/>
            <w:noWrap/>
            <w:vAlign w:val="bottom"/>
            <w:hideMark/>
          </w:tcPr>
          <w:p w:rsidR="009420FE" w:rsidRPr="009420FE" w:rsidRDefault="009420FE" w:rsidP="00307F1C">
            <w:pPr>
              <w:jc w:val="center"/>
              <w:rPr>
                <w:rFonts w:ascii="Arial" w:hAnsi="Arial" w:cs="Arial"/>
                <w:color w:val="000000"/>
                <w:sz w:val="14"/>
                <w:szCs w:val="20"/>
              </w:rPr>
            </w:pPr>
            <w:r w:rsidRPr="009420FE">
              <w:rPr>
                <w:rFonts w:ascii="Arial" w:hAnsi="Arial" w:cs="Arial"/>
                <w:color w:val="000000"/>
                <w:sz w:val="14"/>
                <w:szCs w:val="20"/>
              </w:rPr>
              <w:t>r/min</w:t>
            </w:r>
          </w:p>
        </w:tc>
        <w:tc>
          <w:tcPr>
            <w:tcW w:w="1440" w:type="dxa"/>
            <w:tcBorders>
              <w:top w:val="single" w:sz="6" w:space="0" w:color="auto"/>
            </w:tcBorders>
            <w:shd w:val="clear" w:color="auto" w:fill="auto"/>
            <w:noWrap/>
            <w:vAlign w:val="bottom"/>
            <w:hideMark/>
          </w:tcPr>
          <w:p w:rsidR="009420FE" w:rsidRPr="009420FE" w:rsidRDefault="009420FE" w:rsidP="00307F1C">
            <w:pPr>
              <w:jc w:val="center"/>
              <w:rPr>
                <w:rFonts w:ascii="Arial" w:hAnsi="Arial" w:cs="Arial"/>
                <w:color w:val="000000"/>
                <w:sz w:val="14"/>
                <w:szCs w:val="20"/>
              </w:rPr>
            </w:pPr>
            <w:r w:rsidRPr="009420FE">
              <w:rPr>
                <w:rFonts w:ascii="Arial" w:hAnsi="Arial" w:cs="Arial"/>
                <w:color w:val="000000"/>
                <w:sz w:val="14"/>
                <w:szCs w:val="20"/>
              </w:rPr>
              <w:t>1</w:t>
            </w:r>
          </w:p>
        </w:tc>
      </w:tr>
      <w:tr w:rsidR="009420FE" w:rsidRPr="00BA7FD6" w:rsidTr="009420FE">
        <w:trPr>
          <w:trHeight w:val="315"/>
          <w:jc w:val="center"/>
        </w:trPr>
        <w:tc>
          <w:tcPr>
            <w:tcW w:w="3782" w:type="dxa"/>
            <w:tcBorders>
              <w:top w:val="nil"/>
            </w:tcBorders>
            <w:shd w:val="clear" w:color="auto" w:fill="auto"/>
            <w:noWrap/>
            <w:vAlign w:val="bottom"/>
            <w:hideMark/>
          </w:tcPr>
          <w:p w:rsidR="009420FE" w:rsidRPr="009420FE" w:rsidRDefault="009420FE" w:rsidP="00307F1C">
            <w:pPr>
              <w:rPr>
                <w:rFonts w:ascii="Arial" w:hAnsi="Arial" w:cs="Arial"/>
                <w:color w:val="000000"/>
                <w:sz w:val="14"/>
                <w:szCs w:val="20"/>
              </w:rPr>
            </w:pPr>
            <w:r w:rsidRPr="009420FE">
              <w:rPr>
                <w:rFonts w:ascii="Arial" w:hAnsi="Arial" w:cs="Arial"/>
                <w:color w:val="000000"/>
                <w:sz w:val="14"/>
                <w:szCs w:val="20"/>
              </w:rPr>
              <w:t>Torque</w:t>
            </w:r>
          </w:p>
        </w:tc>
        <w:tc>
          <w:tcPr>
            <w:tcW w:w="1080" w:type="dxa"/>
            <w:tcBorders>
              <w:top w:val="nil"/>
            </w:tcBorders>
            <w:shd w:val="clear" w:color="auto" w:fill="auto"/>
            <w:noWrap/>
            <w:vAlign w:val="bottom"/>
            <w:hideMark/>
          </w:tcPr>
          <w:p w:rsidR="009420FE" w:rsidRPr="009420FE" w:rsidRDefault="009420FE" w:rsidP="00307F1C">
            <w:pPr>
              <w:jc w:val="center"/>
              <w:rPr>
                <w:rFonts w:ascii="Arial" w:hAnsi="Arial" w:cs="Arial"/>
                <w:color w:val="000000"/>
                <w:sz w:val="14"/>
                <w:szCs w:val="20"/>
              </w:rPr>
            </w:pPr>
            <w:r w:rsidRPr="009420FE">
              <w:rPr>
                <w:rFonts w:ascii="Arial" w:hAnsi="Arial" w:cs="Arial"/>
                <w:color w:val="000000"/>
                <w:sz w:val="14"/>
                <w:szCs w:val="20"/>
              </w:rPr>
              <w:t>N-m</w:t>
            </w:r>
          </w:p>
        </w:tc>
        <w:tc>
          <w:tcPr>
            <w:tcW w:w="1440" w:type="dxa"/>
            <w:tcBorders>
              <w:top w:val="nil"/>
            </w:tcBorders>
            <w:shd w:val="clear" w:color="auto" w:fill="auto"/>
            <w:noWrap/>
            <w:vAlign w:val="bottom"/>
            <w:hideMark/>
          </w:tcPr>
          <w:p w:rsidR="009420FE" w:rsidRPr="009420FE" w:rsidRDefault="009420FE" w:rsidP="00307F1C">
            <w:pPr>
              <w:jc w:val="center"/>
              <w:rPr>
                <w:rFonts w:ascii="Arial" w:hAnsi="Arial" w:cs="Arial"/>
                <w:color w:val="000000"/>
                <w:sz w:val="14"/>
                <w:szCs w:val="20"/>
              </w:rPr>
            </w:pPr>
            <w:r w:rsidRPr="009420FE">
              <w:rPr>
                <w:rFonts w:ascii="Arial" w:hAnsi="Arial" w:cs="Arial"/>
                <w:color w:val="000000"/>
                <w:sz w:val="14"/>
                <w:szCs w:val="20"/>
              </w:rPr>
              <w:t>1</w:t>
            </w:r>
          </w:p>
        </w:tc>
      </w:tr>
      <w:tr w:rsidR="009420FE" w:rsidRPr="00BA7FD6" w:rsidTr="009420FE">
        <w:trPr>
          <w:trHeight w:val="315"/>
          <w:jc w:val="center"/>
        </w:trPr>
        <w:tc>
          <w:tcPr>
            <w:tcW w:w="3782" w:type="dxa"/>
            <w:tcBorders>
              <w:top w:val="nil"/>
            </w:tcBorders>
            <w:shd w:val="clear" w:color="auto" w:fill="auto"/>
            <w:noWrap/>
            <w:vAlign w:val="bottom"/>
            <w:hideMark/>
          </w:tcPr>
          <w:p w:rsidR="009420FE" w:rsidRPr="009420FE" w:rsidRDefault="009420FE" w:rsidP="00307F1C">
            <w:pPr>
              <w:rPr>
                <w:rFonts w:ascii="Arial" w:hAnsi="Arial" w:cs="Arial"/>
                <w:color w:val="000000"/>
                <w:sz w:val="14"/>
                <w:szCs w:val="20"/>
              </w:rPr>
            </w:pPr>
            <w:r w:rsidRPr="009420FE">
              <w:rPr>
                <w:rFonts w:ascii="Arial" w:hAnsi="Arial" w:cs="Arial"/>
                <w:color w:val="000000"/>
                <w:sz w:val="14"/>
                <w:szCs w:val="20"/>
              </w:rPr>
              <w:t>Air-to-Fuel Ratio</w:t>
            </w:r>
          </w:p>
        </w:tc>
        <w:tc>
          <w:tcPr>
            <w:tcW w:w="1080" w:type="dxa"/>
            <w:tcBorders>
              <w:top w:val="nil"/>
            </w:tcBorders>
            <w:shd w:val="clear" w:color="auto" w:fill="auto"/>
            <w:noWrap/>
            <w:vAlign w:val="bottom"/>
            <w:hideMark/>
          </w:tcPr>
          <w:p w:rsidR="009420FE" w:rsidRPr="009420FE" w:rsidRDefault="009420FE" w:rsidP="00307F1C">
            <w:pPr>
              <w:jc w:val="center"/>
              <w:rPr>
                <w:rFonts w:ascii="Arial" w:hAnsi="Arial" w:cs="Arial"/>
                <w:color w:val="000000"/>
                <w:sz w:val="14"/>
                <w:szCs w:val="20"/>
              </w:rPr>
            </w:pPr>
            <w:r w:rsidRPr="009420FE">
              <w:rPr>
                <w:rFonts w:ascii="Arial" w:hAnsi="Arial" w:cs="Arial"/>
                <w:color w:val="000000"/>
                <w:sz w:val="14"/>
                <w:szCs w:val="20"/>
              </w:rPr>
              <w:t>afr</w:t>
            </w:r>
          </w:p>
        </w:tc>
        <w:tc>
          <w:tcPr>
            <w:tcW w:w="1440" w:type="dxa"/>
            <w:tcBorders>
              <w:top w:val="nil"/>
            </w:tcBorders>
            <w:shd w:val="clear" w:color="auto" w:fill="auto"/>
            <w:noWrap/>
            <w:vAlign w:val="bottom"/>
            <w:hideMark/>
          </w:tcPr>
          <w:p w:rsidR="009420FE" w:rsidRPr="009420FE" w:rsidRDefault="009420FE" w:rsidP="00307F1C">
            <w:pPr>
              <w:jc w:val="center"/>
              <w:rPr>
                <w:rFonts w:ascii="Arial" w:hAnsi="Arial" w:cs="Arial"/>
                <w:color w:val="000000"/>
                <w:sz w:val="14"/>
                <w:szCs w:val="20"/>
              </w:rPr>
            </w:pPr>
            <w:r w:rsidRPr="009420FE">
              <w:rPr>
                <w:rFonts w:ascii="Arial" w:hAnsi="Arial" w:cs="Arial"/>
                <w:color w:val="000000"/>
                <w:sz w:val="14"/>
                <w:szCs w:val="20"/>
              </w:rPr>
              <w:t>0.05</w:t>
            </w:r>
          </w:p>
        </w:tc>
      </w:tr>
      <w:tr w:rsidR="009420FE" w:rsidRPr="00BA7FD6" w:rsidTr="009420FE">
        <w:trPr>
          <w:trHeight w:val="315"/>
          <w:jc w:val="center"/>
        </w:trPr>
        <w:tc>
          <w:tcPr>
            <w:tcW w:w="3782" w:type="dxa"/>
            <w:tcBorders>
              <w:top w:val="nil"/>
            </w:tcBorders>
            <w:shd w:val="clear" w:color="auto" w:fill="auto"/>
            <w:noWrap/>
            <w:vAlign w:val="bottom"/>
            <w:hideMark/>
          </w:tcPr>
          <w:p w:rsidR="009420FE" w:rsidRPr="009420FE" w:rsidRDefault="009420FE" w:rsidP="00307F1C">
            <w:pPr>
              <w:rPr>
                <w:rFonts w:ascii="Arial" w:hAnsi="Arial" w:cs="Arial"/>
                <w:color w:val="000000"/>
                <w:sz w:val="14"/>
                <w:szCs w:val="20"/>
              </w:rPr>
            </w:pPr>
            <w:r w:rsidRPr="009420FE">
              <w:rPr>
                <w:rFonts w:ascii="Arial" w:hAnsi="Arial" w:cs="Arial"/>
                <w:color w:val="000000"/>
                <w:sz w:val="14"/>
                <w:szCs w:val="20"/>
              </w:rPr>
              <w:t>All Temperatures Except Exhaust</w:t>
            </w:r>
          </w:p>
        </w:tc>
        <w:tc>
          <w:tcPr>
            <w:tcW w:w="1080" w:type="dxa"/>
            <w:tcBorders>
              <w:top w:val="nil"/>
            </w:tcBorders>
            <w:shd w:val="clear" w:color="auto" w:fill="auto"/>
            <w:noWrap/>
            <w:vAlign w:val="bottom"/>
            <w:hideMark/>
          </w:tcPr>
          <w:p w:rsidR="009420FE" w:rsidRPr="009420FE" w:rsidRDefault="009420FE" w:rsidP="00307F1C">
            <w:pPr>
              <w:jc w:val="center"/>
              <w:rPr>
                <w:rFonts w:ascii="Arial" w:hAnsi="Arial" w:cs="Arial"/>
                <w:color w:val="000000"/>
                <w:sz w:val="14"/>
                <w:szCs w:val="20"/>
              </w:rPr>
            </w:pPr>
            <w:r w:rsidRPr="009420FE">
              <w:rPr>
                <w:rFonts w:ascii="Arial" w:hAnsi="Arial" w:cs="Arial"/>
                <w:color w:val="000000"/>
                <w:sz w:val="14"/>
                <w:szCs w:val="20"/>
              </w:rPr>
              <w:t>°C</w:t>
            </w:r>
          </w:p>
        </w:tc>
        <w:tc>
          <w:tcPr>
            <w:tcW w:w="1440" w:type="dxa"/>
            <w:tcBorders>
              <w:top w:val="nil"/>
            </w:tcBorders>
            <w:shd w:val="clear" w:color="auto" w:fill="auto"/>
            <w:noWrap/>
            <w:vAlign w:val="bottom"/>
            <w:hideMark/>
          </w:tcPr>
          <w:p w:rsidR="009420FE" w:rsidRPr="009420FE" w:rsidRDefault="009420FE" w:rsidP="00307F1C">
            <w:pPr>
              <w:jc w:val="center"/>
              <w:rPr>
                <w:rFonts w:ascii="Arial" w:hAnsi="Arial" w:cs="Arial"/>
                <w:color w:val="000000"/>
                <w:sz w:val="14"/>
                <w:szCs w:val="20"/>
              </w:rPr>
            </w:pPr>
            <w:r w:rsidRPr="009420FE">
              <w:rPr>
                <w:rFonts w:ascii="Arial" w:hAnsi="Arial" w:cs="Arial"/>
                <w:color w:val="000000"/>
                <w:sz w:val="14"/>
                <w:szCs w:val="20"/>
              </w:rPr>
              <w:t>0.1</w:t>
            </w:r>
          </w:p>
        </w:tc>
      </w:tr>
      <w:tr w:rsidR="009420FE" w:rsidRPr="00BA7FD6" w:rsidTr="009420FE">
        <w:trPr>
          <w:trHeight w:val="315"/>
          <w:jc w:val="center"/>
        </w:trPr>
        <w:tc>
          <w:tcPr>
            <w:tcW w:w="3782" w:type="dxa"/>
            <w:tcBorders>
              <w:top w:val="nil"/>
            </w:tcBorders>
            <w:shd w:val="clear" w:color="auto" w:fill="auto"/>
            <w:noWrap/>
            <w:vAlign w:val="bottom"/>
            <w:hideMark/>
          </w:tcPr>
          <w:p w:rsidR="009420FE" w:rsidRPr="009420FE" w:rsidRDefault="009420FE" w:rsidP="00307F1C">
            <w:pPr>
              <w:rPr>
                <w:rFonts w:ascii="Arial" w:hAnsi="Arial" w:cs="Arial"/>
                <w:color w:val="000000"/>
                <w:sz w:val="14"/>
                <w:szCs w:val="20"/>
              </w:rPr>
            </w:pPr>
            <w:r w:rsidRPr="009420FE">
              <w:rPr>
                <w:rFonts w:ascii="Arial" w:hAnsi="Arial" w:cs="Arial"/>
                <w:color w:val="000000"/>
                <w:sz w:val="14"/>
                <w:szCs w:val="20"/>
              </w:rPr>
              <w:t>Exhaust Temperature</w:t>
            </w:r>
          </w:p>
        </w:tc>
        <w:tc>
          <w:tcPr>
            <w:tcW w:w="1080" w:type="dxa"/>
            <w:tcBorders>
              <w:top w:val="nil"/>
            </w:tcBorders>
            <w:shd w:val="clear" w:color="auto" w:fill="auto"/>
            <w:noWrap/>
            <w:vAlign w:val="bottom"/>
            <w:hideMark/>
          </w:tcPr>
          <w:p w:rsidR="009420FE" w:rsidRPr="009420FE" w:rsidRDefault="009420FE" w:rsidP="00307F1C">
            <w:pPr>
              <w:jc w:val="center"/>
              <w:rPr>
                <w:rFonts w:ascii="Arial" w:hAnsi="Arial" w:cs="Arial"/>
                <w:color w:val="000000"/>
                <w:sz w:val="14"/>
                <w:szCs w:val="20"/>
              </w:rPr>
            </w:pPr>
            <w:r w:rsidRPr="009420FE">
              <w:rPr>
                <w:rFonts w:ascii="Arial" w:hAnsi="Arial" w:cs="Arial"/>
                <w:color w:val="000000"/>
                <w:sz w:val="14"/>
                <w:szCs w:val="20"/>
              </w:rPr>
              <w:t>°C</w:t>
            </w:r>
          </w:p>
        </w:tc>
        <w:tc>
          <w:tcPr>
            <w:tcW w:w="1440" w:type="dxa"/>
            <w:tcBorders>
              <w:top w:val="nil"/>
            </w:tcBorders>
            <w:shd w:val="clear" w:color="auto" w:fill="auto"/>
            <w:noWrap/>
            <w:vAlign w:val="bottom"/>
            <w:hideMark/>
          </w:tcPr>
          <w:p w:rsidR="009420FE" w:rsidRPr="009420FE" w:rsidRDefault="009420FE" w:rsidP="00307F1C">
            <w:pPr>
              <w:jc w:val="center"/>
              <w:rPr>
                <w:rFonts w:ascii="Arial" w:hAnsi="Arial" w:cs="Arial"/>
                <w:color w:val="000000"/>
                <w:sz w:val="14"/>
                <w:szCs w:val="20"/>
              </w:rPr>
            </w:pPr>
            <w:r w:rsidRPr="009420FE">
              <w:rPr>
                <w:rFonts w:ascii="Arial" w:hAnsi="Arial" w:cs="Arial"/>
                <w:color w:val="000000"/>
                <w:sz w:val="14"/>
                <w:szCs w:val="20"/>
              </w:rPr>
              <w:t>1</w:t>
            </w:r>
          </w:p>
        </w:tc>
      </w:tr>
      <w:tr w:rsidR="009420FE" w:rsidRPr="00BA7FD6" w:rsidTr="009420FE">
        <w:trPr>
          <w:trHeight w:val="315"/>
          <w:jc w:val="center"/>
        </w:trPr>
        <w:tc>
          <w:tcPr>
            <w:tcW w:w="3782" w:type="dxa"/>
            <w:tcBorders>
              <w:top w:val="nil"/>
            </w:tcBorders>
            <w:shd w:val="clear" w:color="auto" w:fill="auto"/>
            <w:noWrap/>
            <w:vAlign w:val="bottom"/>
            <w:hideMark/>
          </w:tcPr>
          <w:p w:rsidR="009420FE" w:rsidRPr="009420FE" w:rsidRDefault="009420FE" w:rsidP="00307F1C">
            <w:pPr>
              <w:rPr>
                <w:rFonts w:ascii="Arial" w:hAnsi="Arial" w:cs="Arial"/>
                <w:color w:val="000000"/>
                <w:sz w:val="14"/>
                <w:szCs w:val="20"/>
              </w:rPr>
            </w:pPr>
            <w:r w:rsidRPr="009420FE">
              <w:rPr>
                <w:rFonts w:ascii="Arial" w:hAnsi="Arial" w:cs="Arial"/>
                <w:color w:val="000000"/>
                <w:sz w:val="14"/>
                <w:szCs w:val="20"/>
              </w:rPr>
              <w:t>All Gauge Pressures</w:t>
            </w:r>
          </w:p>
        </w:tc>
        <w:tc>
          <w:tcPr>
            <w:tcW w:w="1080" w:type="dxa"/>
            <w:tcBorders>
              <w:top w:val="nil"/>
            </w:tcBorders>
            <w:shd w:val="clear" w:color="auto" w:fill="auto"/>
            <w:noWrap/>
            <w:vAlign w:val="bottom"/>
            <w:hideMark/>
          </w:tcPr>
          <w:p w:rsidR="009420FE" w:rsidRPr="009420FE" w:rsidRDefault="009420FE" w:rsidP="00307F1C">
            <w:pPr>
              <w:jc w:val="center"/>
              <w:rPr>
                <w:rFonts w:ascii="Arial" w:hAnsi="Arial" w:cs="Arial"/>
                <w:color w:val="000000"/>
                <w:sz w:val="14"/>
                <w:szCs w:val="20"/>
              </w:rPr>
            </w:pPr>
            <w:r w:rsidRPr="009420FE">
              <w:rPr>
                <w:rFonts w:ascii="Arial" w:hAnsi="Arial" w:cs="Arial"/>
                <w:color w:val="000000"/>
                <w:sz w:val="14"/>
                <w:szCs w:val="20"/>
              </w:rPr>
              <w:t>kPaG</w:t>
            </w:r>
          </w:p>
        </w:tc>
        <w:tc>
          <w:tcPr>
            <w:tcW w:w="1440" w:type="dxa"/>
            <w:tcBorders>
              <w:top w:val="nil"/>
            </w:tcBorders>
            <w:shd w:val="clear" w:color="auto" w:fill="auto"/>
            <w:noWrap/>
            <w:vAlign w:val="bottom"/>
            <w:hideMark/>
          </w:tcPr>
          <w:p w:rsidR="009420FE" w:rsidRPr="009420FE" w:rsidRDefault="009420FE" w:rsidP="00307F1C">
            <w:pPr>
              <w:jc w:val="center"/>
              <w:rPr>
                <w:rFonts w:ascii="Arial" w:hAnsi="Arial" w:cs="Arial"/>
                <w:color w:val="000000"/>
                <w:sz w:val="14"/>
                <w:szCs w:val="20"/>
              </w:rPr>
            </w:pPr>
            <w:r w:rsidRPr="009420FE">
              <w:rPr>
                <w:rFonts w:ascii="Arial" w:hAnsi="Arial" w:cs="Arial"/>
                <w:color w:val="000000"/>
                <w:sz w:val="14"/>
                <w:szCs w:val="20"/>
              </w:rPr>
              <w:t>0.1</w:t>
            </w:r>
          </w:p>
        </w:tc>
      </w:tr>
      <w:tr w:rsidR="009420FE" w:rsidRPr="00BA7FD6" w:rsidTr="009420FE">
        <w:trPr>
          <w:trHeight w:val="315"/>
          <w:jc w:val="center"/>
        </w:trPr>
        <w:tc>
          <w:tcPr>
            <w:tcW w:w="3782" w:type="dxa"/>
            <w:tcBorders>
              <w:top w:val="nil"/>
            </w:tcBorders>
            <w:shd w:val="clear" w:color="auto" w:fill="auto"/>
            <w:noWrap/>
            <w:vAlign w:val="bottom"/>
            <w:hideMark/>
          </w:tcPr>
          <w:p w:rsidR="009420FE" w:rsidRPr="009420FE" w:rsidRDefault="009420FE" w:rsidP="00307F1C">
            <w:pPr>
              <w:rPr>
                <w:rFonts w:ascii="Arial" w:hAnsi="Arial" w:cs="Arial"/>
                <w:color w:val="000000"/>
                <w:sz w:val="14"/>
                <w:szCs w:val="20"/>
              </w:rPr>
            </w:pPr>
            <w:r w:rsidRPr="009420FE">
              <w:rPr>
                <w:rFonts w:ascii="Arial" w:hAnsi="Arial" w:cs="Arial"/>
                <w:color w:val="000000"/>
                <w:sz w:val="14"/>
                <w:szCs w:val="20"/>
              </w:rPr>
              <w:t>Barometer</w:t>
            </w:r>
          </w:p>
        </w:tc>
        <w:tc>
          <w:tcPr>
            <w:tcW w:w="1080" w:type="dxa"/>
            <w:tcBorders>
              <w:top w:val="nil"/>
            </w:tcBorders>
            <w:shd w:val="clear" w:color="auto" w:fill="auto"/>
            <w:noWrap/>
            <w:vAlign w:val="bottom"/>
            <w:hideMark/>
          </w:tcPr>
          <w:p w:rsidR="009420FE" w:rsidRPr="009420FE" w:rsidRDefault="009420FE" w:rsidP="00307F1C">
            <w:pPr>
              <w:jc w:val="center"/>
              <w:rPr>
                <w:rFonts w:ascii="Arial" w:hAnsi="Arial" w:cs="Arial"/>
                <w:color w:val="000000"/>
                <w:sz w:val="14"/>
                <w:szCs w:val="20"/>
              </w:rPr>
            </w:pPr>
            <w:r w:rsidRPr="009420FE">
              <w:rPr>
                <w:rFonts w:ascii="Arial" w:hAnsi="Arial" w:cs="Arial"/>
                <w:color w:val="000000"/>
                <w:sz w:val="14"/>
                <w:szCs w:val="20"/>
              </w:rPr>
              <w:t>KpaA</w:t>
            </w:r>
          </w:p>
        </w:tc>
        <w:tc>
          <w:tcPr>
            <w:tcW w:w="1440" w:type="dxa"/>
            <w:tcBorders>
              <w:top w:val="nil"/>
            </w:tcBorders>
            <w:shd w:val="clear" w:color="auto" w:fill="auto"/>
            <w:noWrap/>
            <w:vAlign w:val="bottom"/>
            <w:hideMark/>
          </w:tcPr>
          <w:p w:rsidR="009420FE" w:rsidRPr="009420FE" w:rsidRDefault="009420FE" w:rsidP="00307F1C">
            <w:pPr>
              <w:jc w:val="center"/>
              <w:rPr>
                <w:rFonts w:ascii="Arial" w:hAnsi="Arial" w:cs="Arial"/>
                <w:color w:val="000000"/>
                <w:sz w:val="14"/>
                <w:szCs w:val="20"/>
              </w:rPr>
            </w:pPr>
            <w:r w:rsidRPr="009420FE">
              <w:rPr>
                <w:rFonts w:ascii="Arial" w:hAnsi="Arial" w:cs="Arial"/>
                <w:color w:val="000000"/>
                <w:sz w:val="14"/>
                <w:szCs w:val="20"/>
              </w:rPr>
              <w:t>0.1</w:t>
            </w:r>
          </w:p>
        </w:tc>
      </w:tr>
      <w:tr w:rsidR="009420FE" w:rsidRPr="00BA7FD6" w:rsidTr="009420FE">
        <w:trPr>
          <w:trHeight w:val="315"/>
          <w:jc w:val="center"/>
        </w:trPr>
        <w:tc>
          <w:tcPr>
            <w:tcW w:w="3782" w:type="dxa"/>
            <w:tcBorders>
              <w:top w:val="nil"/>
              <w:bottom w:val="single" w:sz="4" w:space="0" w:color="auto"/>
            </w:tcBorders>
            <w:shd w:val="clear" w:color="auto" w:fill="auto"/>
            <w:noWrap/>
            <w:vAlign w:val="bottom"/>
            <w:hideMark/>
          </w:tcPr>
          <w:p w:rsidR="009420FE" w:rsidRPr="009420FE" w:rsidRDefault="009420FE" w:rsidP="00307F1C">
            <w:pPr>
              <w:rPr>
                <w:rFonts w:ascii="Arial" w:hAnsi="Arial" w:cs="Arial"/>
                <w:color w:val="000000"/>
                <w:sz w:val="14"/>
                <w:szCs w:val="20"/>
              </w:rPr>
            </w:pPr>
            <w:r w:rsidRPr="009420FE">
              <w:rPr>
                <w:rFonts w:ascii="Arial" w:hAnsi="Arial" w:cs="Arial"/>
                <w:color w:val="000000"/>
                <w:sz w:val="14"/>
                <w:szCs w:val="20"/>
              </w:rPr>
              <w:t>Humidity</w:t>
            </w:r>
          </w:p>
        </w:tc>
        <w:tc>
          <w:tcPr>
            <w:tcW w:w="1080" w:type="dxa"/>
            <w:tcBorders>
              <w:top w:val="nil"/>
              <w:bottom w:val="single" w:sz="4" w:space="0" w:color="auto"/>
            </w:tcBorders>
            <w:shd w:val="clear" w:color="auto" w:fill="auto"/>
            <w:noWrap/>
            <w:vAlign w:val="bottom"/>
            <w:hideMark/>
          </w:tcPr>
          <w:p w:rsidR="009420FE" w:rsidRPr="009420FE" w:rsidRDefault="009420FE" w:rsidP="00307F1C">
            <w:pPr>
              <w:jc w:val="center"/>
              <w:rPr>
                <w:rFonts w:ascii="Arial" w:hAnsi="Arial" w:cs="Arial"/>
                <w:color w:val="000000"/>
                <w:sz w:val="14"/>
                <w:szCs w:val="20"/>
              </w:rPr>
            </w:pPr>
            <w:r w:rsidRPr="009420FE">
              <w:rPr>
                <w:rFonts w:ascii="Arial" w:hAnsi="Arial" w:cs="Arial"/>
                <w:color w:val="000000"/>
                <w:sz w:val="14"/>
                <w:szCs w:val="20"/>
              </w:rPr>
              <w:t>g/kg</w:t>
            </w:r>
          </w:p>
        </w:tc>
        <w:tc>
          <w:tcPr>
            <w:tcW w:w="1440" w:type="dxa"/>
            <w:tcBorders>
              <w:top w:val="nil"/>
              <w:bottom w:val="single" w:sz="4" w:space="0" w:color="auto"/>
            </w:tcBorders>
            <w:shd w:val="clear" w:color="auto" w:fill="auto"/>
            <w:noWrap/>
            <w:vAlign w:val="bottom"/>
            <w:hideMark/>
          </w:tcPr>
          <w:p w:rsidR="009420FE" w:rsidRPr="009420FE" w:rsidRDefault="009420FE" w:rsidP="00307F1C">
            <w:pPr>
              <w:jc w:val="center"/>
              <w:rPr>
                <w:rFonts w:ascii="Arial" w:hAnsi="Arial" w:cs="Arial"/>
                <w:color w:val="000000"/>
                <w:sz w:val="14"/>
                <w:szCs w:val="20"/>
              </w:rPr>
            </w:pPr>
            <w:r w:rsidRPr="009420FE">
              <w:rPr>
                <w:rFonts w:ascii="Arial" w:hAnsi="Arial" w:cs="Arial"/>
                <w:color w:val="000000"/>
                <w:sz w:val="14"/>
                <w:szCs w:val="20"/>
              </w:rPr>
              <w:t>0.01</w:t>
            </w:r>
          </w:p>
        </w:tc>
      </w:tr>
    </w:tbl>
    <w:p w:rsidR="009420FE" w:rsidRDefault="009420FE" w:rsidP="009420FE">
      <w:pPr>
        <w:pStyle w:val="TableTitle"/>
        <w:keepNext/>
        <w:spacing w:before="100"/>
        <w:rPr>
          <w:rFonts w:ascii="Arial" w:hAnsi="Arial" w:cs="Arial"/>
          <w:b/>
          <w:bCs/>
          <w:sz w:val="18"/>
          <w:szCs w:val="18"/>
        </w:rPr>
      </w:pPr>
    </w:p>
    <w:p w:rsidR="0026075C" w:rsidRDefault="0026075C">
      <w:pPr>
        <w:pStyle w:val="TableTitle"/>
        <w:keepNext/>
        <w:spacing w:before="100"/>
        <w:jc w:val="center"/>
        <w:rPr>
          <w:rFonts w:ascii="Arial" w:hAnsi="Arial" w:cs="Arial"/>
          <w:b/>
          <w:bCs/>
          <w:sz w:val="18"/>
          <w:szCs w:val="18"/>
        </w:rPr>
      </w:pPr>
    </w:p>
    <w:p w:rsidR="00777576" w:rsidRPr="00777576" w:rsidRDefault="009420FE" w:rsidP="00777576">
      <w:pPr>
        <w:pStyle w:val="TableTitle"/>
        <w:keepNext/>
        <w:spacing w:before="100"/>
        <w:jc w:val="center"/>
        <w:rPr>
          <w:rFonts w:ascii="Arial" w:hAnsi="Arial" w:cs="Arial"/>
          <w:b/>
          <w:bCs/>
          <w:sz w:val="18"/>
          <w:szCs w:val="18"/>
        </w:rPr>
      </w:pPr>
      <w:r>
        <w:rPr>
          <w:rFonts w:ascii="Arial" w:hAnsi="Arial" w:cs="Arial"/>
          <w:b/>
          <w:bCs/>
          <w:sz w:val="18"/>
          <w:szCs w:val="18"/>
        </w:rPr>
        <w:t>TABLE 2</w:t>
      </w:r>
      <w:r w:rsidR="009E7CF1">
        <w:rPr>
          <w:rFonts w:ascii="Arial" w:hAnsi="Arial" w:cs="Arial"/>
          <w:b/>
          <w:bCs/>
          <w:sz w:val="18"/>
          <w:szCs w:val="18"/>
        </w:rPr>
        <w:t xml:space="preserve"> System Time Response</w:t>
      </w:r>
    </w:p>
    <w:tbl>
      <w:tblPr>
        <w:tblW w:w="0" w:type="auto"/>
        <w:jc w:val="center"/>
        <w:tblLayout w:type="fixed"/>
        <w:tblCellMar>
          <w:left w:w="0" w:type="dxa"/>
          <w:right w:w="0" w:type="dxa"/>
        </w:tblCellMar>
        <w:tblLook w:val="0000" w:firstRow="0" w:lastRow="0" w:firstColumn="0" w:lastColumn="0" w:noHBand="0" w:noVBand="0"/>
      </w:tblPr>
      <w:tblGrid>
        <w:gridCol w:w="2552"/>
        <w:gridCol w:w="1826"/>
      </w:tblGrid>
      <w:tr w:rsidR="009E7CF1" w:rsidTr="009420FE">
        <w:trPr>
          <w:trHeight w:val="360"/>
          <w:tblHeader/>
          <w:jc w:val="center"/>
        </w:trPr>
        <w:tc>
          <w:tcPr>
            <w:tcW w:w="2552" w:type="dxa"/>
            <w:tcBorders>
              <w:top w:val="single" w:sz="12" w:space="0" w:color="auto"/>
              <w:left w:val="nil"/>
              <w:bottom w:val="single" w:sz="6" w:space="0" w:color="auto"/>
              <w:right w:val="nil"/>
            </w:tcBorders>
            <w:tcMar>
              <w:top w:w="30" w:type="dxa"/>
              <w:left w:w="30" w:type="dxa"/>
              <w:bottom w:w="30" w:type="dxa"/>
              <w:right w:w="30" w:type="dxa"/>
            </w:tcMar>
            <w:vAlign w:val="center"/>
          </w:tcPr>
          <w:p w:rsidR="009E7CF1" w:rsidRPr="009420FE" w:rsidRDefault="009E7CF1">
            <w:pPr>
              <w:spacing w:before="20"/>
              <w:jc w:val="center"/>
              <w:rPr>
                <w:rFonts w:ascii="Arial" w:hAnsi="Arial" w:cs="Arial"/>
                <w:b/>
                <w:sz w:val="14"/>
                <w:szCs w:val="14"/>
              </w:rPr>
            </w:pPr>
            <w:r w:rsidRPr="009420FE">
              <w:rPr>
                <w:rFonts w:ascii="Arial" w:hAnsi="Arial" w:cs="Arial"/>
                <w:b/>
                <w:sz w:val="14"/>
                <w:szCs w:val="14"/>
              </w:rPr>
              <w:t>Parameters</w:t>
            </w:r>
          </w:p>
        </w:tc>
        <w:tc>
          <w:tcPr>
            <w:tcW w:w="1826" w:type="dxa"/>
            <w:tcBorders>
              <w:top w:val="single" w:sz="12" w:space="0" w:color="auto"/>
              <w:left w:val="nil"/>
              <w:bottom w:val="single" w:sz="6" w:space="0" w:color="auto"/>
              <w:right w:val="nil"/>
            </w:tcBorders>
            <w:tcMar>
              <w:top w:w="30" w:type="dxa"/>
              <w:left w:w="30" w:type="dxa"/>
              <w:bottom w:w="30" w:type="dxa"/>
              <w:right w:w="30" w:type="dxa"/>
            </w:tcMar>
            <w:vAlign w:val="center"/>
          </w:tcPr>
          <w:p w:rsidR="009E7CF1" w:rsidRPr="009420FE" w:rsidRDefault="009E7CF1">
            <w:pPr>
              <w:spacing w:before="20"/>
              <w:jc w:val="center"/>
              <w:rPr>
                <w:rFonts w:ascii="Arial" w:hAnsi="Arial" w:cs="Arial"/>
                <w:b/>
                <w:sz w:val="14"/>
                <w:szCs w:val="14"/>
              </w:rPr>
            </w:pPr>
            <w:r w:rsidRPr="009420FE">
              <w:rPr>
                <w:rFonts w:ascii="Arial" w:hAnsi="Arial" w:cs="Arial"/>
                <w:b/>
                <w:sz w:val="14"/>
                <w:szCs w:val="14"/>
              </w:rPr>
              <w:t xml:space="preserve">Time Response, max </w:t>
            </w:r>
            <w:r w:rsidRPr="009420FE">
              <w:rPr>
                <w:rFonts w:ascii="Arial" w:hAnsi="Arial" w:cs="Arial"/>
                <w:b/>
                <w:sz w:val="14"/>
                <w:szCs w:val="14"/>
              </w:rPr>
              <w:br/>
              <w:t>(</w:t>
            </w:r>
            <w:r w:rsidR="00436657" w:rsidRPr="009420FE">
              <w:rPr>
                <w:rFonts w:ascii="Arial" w:hAnsi="Arial" w:cs="Arial"/>
                <w:b/>
                <w:sz w:val="14"/>
                <w:szCs w:val="14"/>
              </w:rPr>
              <w:t>one-time</w:t>
            </w:r>
            <w:r w:rsidRPr="009420FE">
              <w:rPr>
                <w:rFonts w:ascii="Arial" w:hAnsi="Arial" w:cs="Arial"/>
                <w:b/>
                <w:sz w:val="14"/>
                <w:szCs w:val="14"/>
              </w:rPr>
              <w:t xml:space="preserve"> constant)</w:t>
            </w:r>
          </w:p>
        </w:tc>
      </w:tr>
      <w:tr w:rsidR="009E7CF1">
        <w:trPr>
          <w:jc w:val="center"/>
        </w:trPr>
        <w:tc>
          <w:tcPr>
            <w:tcW w:w="2552" w:type="dxa"/>
            <w:tcBorders>
              <w:top w:val="nil"/>
              <w:left w:val="nil"/>
              <w:bottom w:val="nil"/>
              <w:right w:val="nil"/>
            </w:tcBorders>
            <w:tcMar>
              <w:top w:w="30" w:type="dxa"/>
              <w:left w:w="30" w:type="dxa"/>
              <w:bottom w:w="30" w:type="dxa"/>
              <w:right w:w="30" w:type="dxa"/>
            </w:tcMar>
          </w:tcPr>
          <w:p w:rsidR="009E7CF1" w:rsidRDefault="009E7CF1">
            <w:pPr>
              <w:spacing w:before="20"/>
              <w:rPr>
                <w:rFonts w:ascii="Arial" w:hAnsi="Arial" w:cs="Arial"/>
                <w:sz w:val="14"/>
                <w:szCs w:val="14"/>
              </w:rPr>
            </w:pPr>
            <w:r>
              <w:rPr>
                <w:rFonts w:ascii="Arial" w:hAnsi="Arial" w:cs="Arial"/>
                <w:sz w:val="14"/>
                <w:szCs w:val="14"/>
              </w:rPr>
              <w:t>Temperatures</w:t>
            </w:r>
          </w:p>
        </w:tc>
        <w:tc>
          <w:tcPr>
            <w:tcW w:w="1826" w:type="dxa"/>
            <w:tcBorders>
              <w:top w:val="nil"/>
              <w:left w:val="nil"/>
              <w:bottom w:val="nil"/>
              <w:right w:val="nil"/>
            </w:tcBorders>
            <w:tcMar>
              <w:top w:w="30" w:type="dxa"/>
              <w:left w:w="30" w:type="dxa"/>
              <w:bottom w:w="30" w:type="dxa"/>
              <w:right w:w="30" w:type="dxa"/>
            </w:tcMar>
          </w:tcPr>
          <w:p w:rsidR="009E7CF1" w:rsidRDefault="00EA1D1B">
            <w:pPr>
              <w:spacing w:before="20"/>
              <w:jc w:val="center"/>
              <w:rPr>
                <w:rFonts w:ascii="Arial" w:hAnsi="Arial" w:cs="Arial"/>
                <w:sz w:val="14"/>
                <w:szCs w:val="14"/>
              </w:rPr>
            </w:pPr>
            <w:r>
              <w:rPr>
                <w:rFonts w:ascii="Arial" w:hAnsi="Arial" w:cs="Arial"/>
                <w:sz w:val="14"/>
                <w:szCs w:val="14"/>
              </w:rPr>
              <w:t>2.8</w:t>
            </w:r>
            <w:r w:rsidR="009E7CF1">
              <w:rPr>
                <w:rFonts w:ascii="Arial" w:hAnsi="Arial" w:cs="Arial"/>
                <w:sz w:val="14"/>
                <w:szCs w:val="14"/>
              </w:rPr>
              <w:t xml:space="preserve"> s</w:t>
            </w:r>
          </w:p>
        </w:tc>
      </w:tr>
      <w:tr w:rsidR="009E7CF1">
        <w:trPr>
          <w:jc w:val="center"/>
        </w:trPr>
        <w:tc>
          <w:tcPr>
            <w:tcW w:w="2552" w:type="dxa"/>
            <w:tcBorders>
              <w:top w:val="nil"/>
              <w:left w:val="nil"/>
              <w:bottom w:val="nil"/>
              <w:right w:val="nil"/>
            </w:tcBorders>
            <w:tcMar>
              <w:top w:w="30" w:type="dxa"/>
              <w:left w:w="30" w:type="dxa"/>
              <w:bottom w:w="30" w:type="dxa"/>
              <w:right w:w="30" w:type="dxa"/>
            </w:tcMar>
          </w:tcPr>
          <w:p w:rsidR="009E7CF1" w:rsidRDefault="009E7CF1">
            <w:pPr>
              <w:spacing w:before="20"/>
              <w:rPr>
                <w:rFonts w:ascii="Arial" w:hAnsi="Arial" w:cs="Arial"/>
                <w:sz w:val="14"/>
                <w:szCs w:val="14"/>
              </w:rPr>
            </w:pPr>
            <w:r>
              <w:rPr>
                <w:rFonts w:ascii="Arial" w:hAnsi="Arial" w:cs="Arial"/>
                <w:sz w:val="14"/>
                <w:szCs w:val="14"/>
              </w:rPr>
              <w:t>Pressures</w:t>
            </w:r>
          </w:p>
        </w:tc>
        <w:tc>
          <w:tcPr>
            <w:tcW w:w="1826" w:type="dxa"/>
            <w:tcBorders>
              <w:top w:val="nil"/>
              <w:left w:val="nil"/>
              <w:bottom w:val="nil"/>
              <w:right w:val="nil"/>
            </w:tcBorders>
            <w:tcMar>
              <w:top w:w="30" w:type="dxa"/>
              <w:left w:w="30" w:type="dxa"/>
              <w:bottom w:w="30" w:type="dxa"/>
              <w:right w:w="30" w:type="dxa"/>
            </w:tcMar>
          </w:tcPr>
          <w:p w:rsidR="009E7CF1" w:rsidRDefault="00EA1D1B">
            <w:pPr>
              <w:spacing w:before="20"/>
              <w:jc w:val="center"/>
              <w:rPr>
                <w:rFonts w:ascii="Arial" w:hAnsi="Arial" w:cs="Arial"/>
                <w:sz w:val="14"/>
                <w:szCs w:val="14"/>
              </w:rPr>
            </w:pPr>
            <w:r>
              <w:rPr>
                <w:rFonts w:ascii="Arial" w:hAnsi="Arial" w:cs="Arial"/>
                <w:sz w:val="14"/>
                <w:szCs w:val="14"/>
              </w:rPr>
              <w:t>1.7</w:t>
            </w:r>
            <w:r w:rsidR="009E7CF1">
              <w:rPr>
                <w:rFonts w:ascii="Arial" w:hAnsi="Arial" w:cs="Arial"/>
                <w:sz w:val="14"/>
                <w:szCs w:val="14"/>
              </w:rPr>
              <w:t xml:space="preserve"> s</w:t>
            </w:r>
          </w:p>
        </w:tc>
      </w:tr>
      <w:tr w:rsidR="009E7CF1">
        <w:trPr>
          <w:jc w:val="center"/>
        </w:trPr>
        <w:tc>
          <w:tcPr>
            <w:tcW w:w="2552" w:type="dxa"/>
            <w:tcBorders>
              <w:top w:val="nil"/>
              <w:left w:val="nil"/>
              <w:bottom w:val="nil"/>
              <w:right w:val="nil"/>
            </w:tcBorders>
            <w:tcMar>
              <w:top w:w="30" w:type="dxa"/>
              <w:left w:w="30" w:type="dxa"/>
              <w:bottom w:w="30" w:type="dxa"/>
              <w:right w:w="30" w:type="dxa"/>
            </w:tcMar>
          </w:tcPr>
          <w:p w:rsidR="009E7CF1" w:rsidRPr="00416052" w:rsidRDefault="009E7CF1">
            <w:pPr>
              <w:spacing w:before="20"/>
              <w:rPr>
                <w:rFonts w:ascii="Arial" w:hAnsi="Arial" w:cs="Arial"/>
                <w:sz w:val="14"/>
                <w:szCs w:val="14"/>
                <w:highlight w:val="magenta"/>
              </w:rPr>
            </w:pPr>
            <w:commentRangeStart w:id="73"/>
            <w:r w:rsidRPr="00416052">
              <w:rPr>
                <w:rFonts w:ascii="Arial" w:hAnsi="Arial" w:cs="Arial"/>
                <w:sz w:val="14"/>
                <w:szCs w:val="14"/>
                <w:highlight w:val="magenta"/>
              </w:rPr>
              <w:t>Coolant Flow</w:t>
            </w:r>
          </w:p>
        </w:tc>
        <w:tc>
          <w:tcPr>
            <w:tcW w:w="1826" w:type="dxa"/>
            <w:tcBorders>
              <w:top w:val="nil"/>
              <w:left w:val="nil"/>
              <w:bottom w:val="nil"/>
              <w:right w:val="nil"/>
            </w:tcBorders>
            <w:tcMar>
              <w:top w:w="30" w:type="dxa"/>
              <w:left w:w="30" w:type="dxa"/>
              <w:bottom w:w="30" w:type="dxa"/>
              <w:right w:w="30" w:type="dxa"/>
            </w:tcMar>
          </w:tcPr>
          <w:p w:rsidR="009E7CF1" w:rsidRPr="00416052" w:rsidRDefault="009E7CF1">
            <w:pPr>
              <w:spacing w:before="20"/>
              <w:jc w:val="center"/>
              <w:rPr>
                <w:rFonts w:ascii="Arial" w:hAnsi="Arial" w:cs="Arial"/>
                <w:sz w:val="14"/>
                <w:szCs w:val="14"/>
                <w:highlight w:val="magenta"/>
              </w:rPr>
            </w:pPr>
            <w:r w:rsidRPr="00416052">
              <w:rPr>
                <w:rFonts w:ascii="Arial" w:hAnsi="Arial" w:cs="Arial"/>
                <w:sz w:val="14"/>
                <w:szCs w:val="14"/>
                <w:highlight w:val="magenta"/>
              </w:rPr>
              <w:t>2.5 s</w:t>
            </w:r>
            <w:r w:rsidR="00416052">
              <w:rPr>
                <w:rFonts w:ascii="Arial" w:hAnsi="Arial" w:cs="Arial"/>
                <w:sz w:val="14"/>
                <w:szCs w:val="14"/>
                <w:highlight w:val="magenta"/>
              </w:rPr>
              <w:t>?</w:t>
            </w:r>
            <w:commentRangeEnd w:id="73"/>
            <w:r w:rsidR="00AB4213">
              <w:rPr>
                <w:rStyle w:val="CommentReference"/>
              </w:rPr>
              <w:commentReference w:id="73"/>
            </w:r>
          </w:p>
        </w:tc>
      </w:tr>
      <w:tr w:rsidR="009E7CF1">
        <w:trPr>
          <w:jc w:val="center"/>
        </w:trPr>
        <w:tc>
          <w:tcPr>
            <w:tcW w:w="2552" w:type="dxa"/>
            <w:tcBorders>
              <w:top w:val="nil"/>
              <w:left w:val="nil"/>
              <w:bottom w:val="nil"/>
              <w:right w:val="nil"/>
            </w:tcBorders>
            <w:tcMar>
              <w:top w:w="30" w:type="dxa"/>
              <w:left w:w="30" w:type="dxa"/>
              <w:bottom w:w="30" w:type="dxa"/>
              <w:right w:w="30" w:type="dxa"/>
            </w:tcMar>
          </w:tcPr>
          <w:p w:rsidR="009E7CF1" w:rsidRDefault="009E7CF1">
            <w:pPr>
              <w:spacing w:before="20"/>
              <w:rPr>
                <w:rFonts w:ascii="Arial" w:hAnsi="Arial" w:cs="Arial"/>
                <w:sz w:val="14"/>
                <w:szCs w:val="14"/>
              </w:rPr>
            </w:pPr>
            <w:r>
              <w:rPr>
                <w:rFonts w:ascii="Arial" w:hAnsi="Arial" w:cs="Arial"/>
                <w:sz w:val="14"/>
                <w:szCs w:val="14"/>
              </w:rPr>
              <w:t>Torque</w:t>
            </w:r>
          </w:p>
        </w:tc>
        <w:tc>
          <w:tcPr>
            <w:tcW w:w="1826" w:type="dxa"/>
            <w:tcBorders>
              <w:top w:val="nil"/>
              <w:left w:val="nil"/>
              <w:bottom w:val="nil"/>
              <w:right w:val="nil"/>
            </w:tcBorders>
            <w:tcMar>
              <w:top w:w="30" w:type="dxa"/>
              <w:left w:w="30" w:type="dxa"/>
              <w:bottom w:w="30" w:type="dxa"/>
              <w:right w:w="30" w:type="dxa"/>
            </w:tcMar>
          </w:tcPr>
          <w:p w:rsidR="009E7CF1" w:rsidRDefault="009E7CF1">
            <w:pPr>
              <w:spacing w:before="20"/>
              <w:jc w:val="center"/>
              <w:rPr>
                <w:rFonts w:ascii="Arial" w:hAnsi="Arial" w:cs="Arial"/>
                <w:sz w:val="14"/>
                <w:szCs w:val="14"/>
              </w:rPr>
            </w:pPr>
            <w:r>
              <w:rPr>
                <w:rFonts w:ascii="Arial" w:hAnsi="Arial" w:cs="Arial"/>
                <w:sz w:val="14"/>
                <w:szCs w:val="14"/>
              </w:rPr>
              <w:t>2.0 s</w:t>
            </w:r>
          </w:p>
        </w:tc>
      </w:tr>
      <w:tr w:rsidR="009E7CF1">
        <w:trPr>
          <w:jc w:val="center"/>
        </w:trPr>
        <w:tc>
          <w:tcPr>
            <w:tcW w:w="2552" w:type="dxa"/>
            <w:tcBorders>
              <w:top w:val="nil"/>
              <w:left w:val="nil"/>
              <w:bottom w:val="single" w:sz="12" w:space="0" w:color="auto"/>
              <w:right w:val="nil"/>
            </w:tcBorders>
            <w:tcMar>
              <w:top w:w="30" w:type="dxa"/>
              <w:left w:w="30" w:type="dxa"/>
              <w:bottom w:w="30" w:type="dxa"/>
              <w:right w:w="30" w:type="dxa"/>
            </w:tcMar>
          </w:tcPr>
          <w:p w:rsidR="009E7CF1" w:rsidRDefault="009E7CF1">
            <w:pPr>
              <w:spacing w:before="20"/>
              <w:rPr>
                <w:rFonts w:ascii="Arial" w:hAnsi="Arial" w:cs="Arial"/>
                <w:sz w:val="14"/>
                <w:szCs w:val="14"/>
              </w:rPr>
            </w:pPr>
            <w:r>
              <w:rPr>
                <w:rFonts w:ascii="Arial" w:hAnsi="Arial" w:cs="Arial"/>
                <w:sz w:val="14"/>
                <w:szCs w:val="14"/>
              </w:rPr>
              <w:t>Speed</w:t>
            </w:r>
          </w:p>
        </w:tc>
        <w:tc>
          <w:tcPr>
            <w:tcW w:w="1826" w:type="dxa"/>
            <w:tcBorders>
              <w:top w:val="nil"/>
              <w:left w:val="nil"/>
              <w:bottom w:val="single" w:sz="12" w:space="0" w:color="auto"/>
              <w:right w:val="nil"/>
            </w:tcBorders>
            <w:tcMar>
              <w:top w:w="30" w:type="dxa"/>
              <w:left w:w="30" w:type="dxa"/>
              <w:bottom w:w="30" w:type="dxa"/>
              <w:right w:w="30" w:type="dxa"/>
            </w:tcMar>
          </w:tcPr>
          <w:p w:rsidR="009E7CF1" w:rsidRDefault="009E7CF1">
            <w:pPr>
              <w:spacing w:before="20"/>
              <w:jc w:val="center"/>
              <w:rPr>
                <w:rFonts w:ascii="Arial" w:hAnsi="Arial" w:cs="Arial"/>
                <w:sz w:val="14"/>
                <w:szCs w:val="14"/>
              </w:rPr>
            </w:pPr>
            <w:r>
              <w:rPr>
                <w:rFonts w:ascii="Arial" w:hAnsi="Arial" w:cs="Arial"/>
                <w:sz w:val="14"/>
                <w:szCs w:val="14"/>
              </w:rPr>
              <w:t>1.8 s</w:t>
            </w:r>
          </w:p>
        </w:tc>
      </w:tr>
    </w:tbl>
    <w:p w:rsidR="0026075C" w:rsidRDefault="0026075C">
      <w:pPr>
        <w:pStyle w:val="Sub-section"/>
        <w:ind w:firstLine="200"/>
        <w:jc w:val="both"/>
        <w:rPr>
          <w:sz w:val="20"/>
          <w:szCs w:val="20"/>
        </w:rPr>
      </w:pPr>
      <w:bookmarkStart w:id="74" w:name="s00064"/>
      <w:bookmarkEnd w:id="74"/>
    </w:p>
    <w:p w:rsidR="009E7CF1" w:rsidRDefault="009E7CF1">
      <w:pPr>
        <w:pStyle w:val="Sub-section"/>
        <w:ind w:firstLine="200"/>
        <w:jc w:val="both"/>
        <w:rPr>
          <w:sz w:val="20"/>
          <w:szCs w:val="20"/>
        </w:rPr>
      </w:pPr>
      <w:r>
        <w:rPr>
          <w:sz w:val="20"/>
          <w:szCs w:val="20"/>
        </w:rPr>
        <w:t>6.3.1.4 </w:t>
      </w:r>
      <w:r>
        <w:rPr>
          <w:i/>
          <w:iCs/>
          <w:sz w:val="20"/>
          <w:szCs w:val="20"/>
        </w:rPr>
        <w:t>Quality Index—</w:t>
      </w:r>
      <w:r>
        <w:rPr>
          <w:sz w:val="20"/>
          <w:szCs w:val="20"/>
        </w:rPr>
        <w:t>The Quality Index (QI) is an overall statistical measure of the variation from test targets of the steady-state operational control</w:t>
      </w:r>
      <w:r w:rsidR="00416052">
        <w:rPr>
          <w:sz w:val="20"/>
          <w:szCs w:val="20"/>
        </w:rPr>
        <w:t>led parameters. The Sequence IVB</w:t>
      </w:r>
      <w:r>
        <w:rPr>
          <w:sz w:val="20"/>
          <w:szCs w:val="20"/>
        </w:rPr>
        <w:t xml:space="preserve"> Surveillance Panel has chosen the QI upper and lower control limits, shown in </w:t>
      </w:r>
      <w:hyperlink w:anchor="t00003" w:history="1">
        <w:r w:rsidR="0026075C">
          <w:rPr>
            <w:color w:val="FF0000"/>
            <w:sz w:val="20"/>
            <w:szCs w:val="20"/>
          </w:rPr>
          <w:t>Table</w:t>
        </w:r>
      </w:hyperlink>
      <w:r w:rsidR="0026075C">
        <w:rPr>
          <w:sz w:val="20"/>
          <w:szCs w:val="20"/>
        </w:rPr>
        <w:t xml:space="preserve"> </w:t>
      </w:r>
      <w:r w:rsidR="005674D8">
        <w:rPr>
          <w:color w:val="FF0000"/>
          <w:sz w:val="20"/>
          <w:szCs w:val="20"/>
        </w:rPr>
        <w:t>3</w:t>
      </w:r>
      <w:r>
        <w:rPr>
          <w:sz w:val="20"/>
          <w:szCs w:val="20"/>
        </w:rPr>
        <w:t xml:space="preserve">.  </w:t>
      </w:r>
    </w:p>
    <w:p w:rsidR="009E7CF1" w:rsidRDefault="009E7CF1">
      <w:pPr>
        <w:pStyle w:val="Sub-section"/>
        <w:ind w:firstLine="200"/>
        <w:jc w:val="both"/>
        <w:rPr>
          <w:sz w:val="20"/>
          <w:szCs w:val="20"/>
        </w:rPr>
      </w:pPr>
    </w:p>
    <w:p w:rsidR="009E7CF1" w:rsidRDefault="002A210B">
      <w:pPr>
        <w:rPr>
          <w:sz w:val="20"/>
          <w:szCs w:val="20"/>
        </w:rPr>
      </w:pPr>
      <w:bookmarkStart w:id="75" w:name="e00002"/>
      <w:bookmarkEnd w:id="75"/>
      <w:r>
        <w:rPr>
          <w:noProof/>
          <w:sz w:val="20"/>
          <w:szCs w:val="20"/>
        </w:rPr>
        <w:drawing>
          <wp:inline distT="0" distB="0" distL="0" distR="0" wp14:anchorId="373590F5" wp14:editId="1D06D1DC">
            <wp:extent cx="3990975" cy="466725"/>
            <wp:effectExtent l="0" t="0" r="952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990975" cy="466725"/>
                    </a:xfrm>
                    <a:prstGeom prst="rect">
                      <a:avLst/>
                    </a:prstGeom>
                    <a:noFill/>
                    <a:ln>
                      <a:noFill/>
                    </a:ln>
                  </pic:spPr>
                </pic:pic>
              </a:graphicData>
            </a:graphic>
          </wp:inline>
        </w:drawing>
      </w:r>
    </w:p>
    <w:p w:rsidR="009E7CF1" w:rsidRDefault="009E7CF1">
      <w:pPr>
        <w:rPr>
          <w:sz w:val="20"/>
          <w:szCs w:val="20"/>
        </w:rPr>
      </w:pPr>
    </w:p>
    <w:tbl>
      <w:tblPr>
        <w:tblW w:w="0" w:type="auto"/>
        <w:tblInd w:w="30" w:type="dxa"/>
        <w:tblCellMar>
          <w:left w:w="0" w:type="dxa"/>
          <w:right w:w="0" w:type="dxa"/>
        </w:tblCellMar>
        <w:tblLook w:val="0000" w:firstRow="0" w:lastRow="0" w:firstColumn="0" w:lastColumn="0" w:noHBand="0" w:noVBand="0"/>
      </w:tblPr>
      <w:tblGrid>
        <w:gridCol w:w="385"/>
        <w:gridCol w:w="173"/>
        <w:gridCol w:w="6600"/>
      </w:tblGrid>
      <w:tr w:rsidR="009E7CF1">
        <w:trPr>
          <w:cantSplit/>
        </w:trPr>
        <w:tc>
          <w:tcPr>
            <w:tcW w:w="7150" w:type="dxa"/>
            <w:gridSpan w:val="3"/>
            <w:tcBorders>
              <w:top w:val="nil"/>
              <w:left w:val="nil"/>
              <w:bottom w:val="nil"/>
              <w:right w:val="nil"/>
            </w:tcBorders>
            <w:tcMar>
              <w:top w:w="30" w:type="dxa"/>
              <w:left w:w="30" w:type="dxa"/>
              <w:bottom w:w="30" w:type="dxa"/>
              <w:right w:w="30" w:type="dxa"/>
            </w:tcMar>
            <w:vAlign w:val="center"/>
          </w:tcPr>
          <w:p w:rsidR="009E7CF1" w:rsidRDefault="009E7CF1">
            <w:pPr>
              <w:spacing w:before="20"/>
              <w:rPr>
                <w:sz w:val="20"/>
                <w:szCs w:val="20"/>
              </w:rPr>
            </w:pPr>
            <w:r>
              <w:rPr>
                <w:sz w:val="20"/>
                <w:szCs w:val="20"/>
              </w:rPr>
              <w:t>where:</w:t>
            </w:r>
          </w:p>
        </w:tc>
      </w:tr>
      <w:tr w:rsidR="009E7CF1">
        <w:trPr>
          <w:cantSplit/>
        </w:trPr>
        <w:tc>
          <w:tcPr>
            <w:tcW w:w="385" w:type="dxa"/>
            <w:tcBorders>
              <w:top w:val="nil"/>
              <w:left w:val="nil"/>
              <w:bottom w:val="nil"/>
              <w:right w:val="nil"/>
            </w:tcBorders>
            <w:tcMar>
              <w:top w:w="30" w:type="dxa"/>
              <w:left w:w="30" w:type="dxa"/>
              <w:bottom w:w="30" w:type="dxa"/>
              <w:right w:w="30" w:type="dxa"/>
            </w:tcMar>
          </w:tcPr>
          <w:p w:rsidR="009E7CF1" w:rsidRDefault="009E7CF1">
            <w:pPr>
              <w:spacing w:before="20"/>
              <w:rPr>
                <w:sz w:val="20"/>
                <w:szCs w:val="20"/>
              </w:rPr>
            </w:pPr>
            <w:r>
              <w:rPr>
                <w:i/>
                <w:iCs/>
                <w:sz w:val="20"/>
                <w:szCs w:val="20"/>
              </w:rPr>
              <w:t>X</w:t>
            </w:r>
            <w:r>
              <w:rPr>
                <w:i/>
                <w:iCs/>
                <w:sz w:val="20"/>
                <w:szCs w:val="20"/>
                <w:vertAlign w:val="subscript"/>
              </w:rPr>
              <w:t>i</w:t>
            </w:r>
          </w:p>
        </w:tc>
        <w:tc>
          <w:tcPr>
            <w:tcW w:w="165" w:type="dxa"/>
            <w:tcBorders>
              <w:top w:val="nil"/>
              <w:left w:val="nil"/>
              <w:bottom w:val="nil"/>
              <w:right w:val="nil"/>
            </w:tcBorders>
            <w:tcMar>
              <w:top w:w="30" w:type="dxa"/>
              <w:left w:w="30" w:type="dxa"/>
              <w:bottom w:w="30" w:type="dxa"/>
              <w:right w:w="30" w:type="dxa"/>
            </w:tcMar>
          </w:tcPr>
          <w:p w:rsidR="009E7CF1" w:rsidRDefault="009E7CF1">
            <w:pPr>
              <w:spacing w:before="20"/>
              <w:jc w:val="center"/>
              <w:rPr>
                <w:sz w:val="20"/>
                <w:szCs w:val="20"/>
              </w:rPr>
            </w:pPr>
            <w:r>
              <w:rPr>
                <w:sz w:val="20"/>
                <w:szCs w:val="20"/>
              </w:rPr>
              <w:t>=</w:t>
            </w:r>
          </w:p>
        </w:tc>
        <w:tc>
          <w:tcPr>
            <w:tcW w:w="6600" w:type="dxa"/>
            <w:tcBorders>
              <w:top w:val="nil"/>
              <w:left w:val="nil"/>
              <w:bottom w:val="nil"/>
              <w:right w:val="nil"/>
            </w:tcBorders>
            <w:tcMar>
              <w:top w:w="30" w:type="dxa"/>
              <w:left w:w="30" w:type="dxa"/>
              <w:bottom w:w="30" w:type="dxa"/>
              <w:right w:w="30" w:type="dxa"/>
            </w:tcMar>
          </w:tcPr>
          <w:p w:rsidR="009E7CF1" w:rsidRDefault="009E7CF1">
            <w:pPr>
              <w:spacing w:before="20"/>
              <w:rPr>
                <w:sz w:val="20"/>
                <w:szCs w:val="20"/>
              </w:rPr>
            </w:pPr>
            <w:r>
              <w:rPr>
                <w:sz w:val="20"/>
                <w:szCs w:val="20"/>
              </w:rPr>
              <w:t>values of the parameter measured,</w:t>
            </w:r>
          </w:p>
        </w:tc>
      </w:tr>
      <w:tr w:rsidR="009E7CF1">
        <w:trPr>
          <w:cantSplit/>
        </w:trPr>
        <w:tc>
          <w:tcPr>
            <w:tcW w:w="385" w:type="dxa"/>
            <w:tcBorders>
              <w:top w:val="nil"/>
              <w:left w:val="nil"/>
              <w:bottom w:val="nil"/>
              <w:right w:val="nil"/>
            </w:tcBorders>
            <w:tcMar>
              <w:top w:w="30" w:type="dxa"/>
              <w:left w:w="30" w:type="dxa"/>
              <w:bottom w:w="30" w:type="dxa"/>
              <w:right w:w="30" w:type="dxa"/>
            </w:tcMar>
          </w:tcPr>
          <w:p w:rsidR="009E7CF1" w:rsidRDefault="009E7CF1">
            <w:pPr>
              <w:spacing w:before="20"/>
              <w:rPr>
                <w:sz w:val="20"/>
                <w:szCs w:val="20"/>
              </w:rPr>
            </w:pPr>
            <w:r>
              <w:rPr>
                <w:i/>
                <w:iCs/>
                <w:sz w:val="20"/>
                <w:szCs w:val="20"/>
              </w:rPr>
              <w:t>U</w:t>
            </w:r>
          </w:p>
        </w:tc>
        <w:tc>
          <w:tcPr>
            <w:tcW w:w="165" w:type="dxa"/>
            <w:tcBorders>
              <w:top w:val="nil"/>
              <w:left w:val="nil"/>
              <w:bottom w:val="nil"/>
              <w:right w:val="nil"/>
            </w:tcBorders>
            <w:tcMar>
              <w:top w:w="30" w:type="dxa"/>
              <w:left w:w="30" w:type="dxa"/>
              <w:bottom w:w="30" w:type="dxa"/>
              <w:right w:w="30" w:type="dxa"/>
            </w:tcMar>
          </w:tcPr>
          <w:p w:rsidR="009E7CF1" w:rsidRDefault="009E7CF1">
            <w:pPr>
              <w:spacing w:before="20"/>
              <w:jc w:val="center"/>
              <w:rPr>
                <w:sz w:val="20"/>
                <w:szCs w:val="20"/>
              </w:rPr>
            </w:pPr>
            <w:r>
              <w:rPr>
                <w:sz w:val="20"/>
                <w:szCs w:val="20"/>
              </w:rPr>
              <w:t>=</w:t>
            </w:r>
          </w:p>
        </w:tc>
        <w:tc>
          <w:tcPr>
            <w:tcW w:w="6600" w:type="dxa"/>
            <w:tcBorders>
              <w:top w:val="nil"/>
              <w:left w:val="nil"/>
              <w:bottom w:val="nil"/>
              <w:right w:val="nil"/>
            </w:tcBorders>
            <w:tcMar>
              <w:top w:w="30" w:type="dxa"/>
              <w:left w:w="30" w:type="dxa"/>
              <w:bottom w:w="30" w:type="dxa"/>
              <w:right w:w="30" w:type="dxa"/>
            </w:tcMar>
          </w:tcPr>
          <w:p w:rsidR="009E7CF1" w:rsidRDefault="009E7CF1">
            <w:pPr>
              <w:spacing w:before="20"/>
              <w:rPr>
                <w:sz w:val="20"/>
                <w:szCs w:val="20"/>
              </w:rPr>
            </w:pPr>
            <w:r>
              <w:rPr>
                <w:sz w:val="20"/>
                <w:szCs w:val="20"/>
              </w:rPr>
              <w:t xml:space="preserve">allowable upper limit of </w:t>
            </w:r>
            <w:r>
              <w:rPr>
                <w:i/>
                <w:iCs/>
                <w:sz w:val="20"/>
                <w:szCs w:val="20"/>
              </w:rPr>
              <w:t>X</w:t>
            </w:r>
            <w:r>
              <w:rPr>
                <w:sz w:val="20"/>
                <w:szCs w:val="20"/>
              </w:rPr>
              <w:t>,</w:t>
            </w:r>
          </w:p>
        </w:tc>
      </w:tr>
      <w:tr w:rsidR="009E7CF1">
        <w:trPr>
          <w:cantSplit/>
        </w:trPr>
        <w:tc>
          <w:tcPr>
            <w:tcW w:w="385" w:type="dxa"/>
            <w:tcBorders>
              <w:top w:val="nil"/>
              <w:left w:val="nil"/>
              <w:bottom w:val="nil"/>
              <w:right w:val="nil"/>
            </w:tcBorders>
            <w:tcMar>
              <w:top w:w="30" w:type="dxa"/>
              <w:left w:w="30" w:type="dxa"/>
              <w:bottom w:w="30" w:type="dxa"/>
              <w:right w:w="30" w:type="dxa"/>
            </w:tcMar>
          </w:tcPr>
          <w:p w:rsidR="009E7CF1" w:rsidRDefault="009E7CF1">
            <w:pPr>
              <w:spacing w:before="20"/>
              <w:rPr>
                <w:sz w:val="20"/>
                <w:szCs w:val="20"/>
              </w:rPr>
            </w:pPr>
            <w:r>
              <w:rPr>
                <w:i/>
                <w:iCs/>
                <w:sz w:val="20"/>
                <w:szCs w:val="20"/>
              </w:rPr>
              <w:t>L</w:t>
            </w:r>
          </w:p>
        </w:tc>
        <w:tc>
          <w:tcPr>
            <w:tcW w:w="165" w:type="dxa"/>
            <w:tcBorders>
              <w:top w:val="nil"/>
              <w:left w:val="nil"/>
              <w:bottom w:val="nil"/>
              <w:right w:val="nil"/>
            </w:tcBorders>
            <w:tcMar>
              <w:top w:w="30" w:type="dxa"/>
              <w:left w:w="30" w:type="dxa"/>
              <w:bottom w:w="30" w:type="dxa"/>
              <w:right w:w="30" w:type="dxa"/>
            </w:tcMar>
          </w:tcPr>
          <w:p w:rsidR="009E7CF1" w:rsidRDefault="009E7CF1">
            <w:pPr>
              <w:spacing w:before="20"/>
              <w:jc w:val="center"/>
              <w:rPr>
                <w:sz w:val="20"/>
                <w:szCs w:val="20"/>
              </w:rPr>
            </w:pPr>
            <w:r>
              <w:rPr>
                <w:sz w:val="20"/>
                <w:szCs w:val="20"/>
              </w:rPr>
              <w:t>=</w:t>
            </w:r>
          </w:p>
        </w:tc>
        <w:tc>
          <w:tcPr>
            <w:tcW w:w="6600" w:type="dxa"/>
            <w:tcBorders>
              <w:top w:val="nil"/>
              <w:left w:val="nil"/>
              <w:bottom w:val="nil"/>
              <w:right w:val="nil"/>
            </w:tcBorders>
            <w:tcMar>
              <w:top w:w="30" w:type="dxa"/>
              <w:left w:w="30" w:type="dxa"/>
              <w:bottom w:w="30" w:type="dxa"/>
              <w:right w:w="30" w:type="dxa"/>
            </w:tcMar>
          </w:tcPr>
          <w:p w:rsidR="009E7CF1" w:rsidRDefault="009E7CF1">
            <w:pPr>
              <w:spacing w:before="20"/>
              <w:rPr>
                <w:sz w:val="20"/>
                <w:szCs w:val="20"/>
              </w:rPr>
            </w:pPr>
            <w:r>
              <w:rPr>
                <w:sz w:val="20"/>
                <w:szCs w:val="20"/>
              </w:rPr>
              <w:t xml:space="preserve">allowable lower limit of </w:t>
            </w:r>
            <w:r>
              <w:rPr>
                <w:i/>
                <w:iCs/>
                <w:sz w:val="20"/>
                <w:szCs w:val="20"/>
              </w:rPr>
              <w:t>X</w:t>
            </w:r>
            <w:r>
              <w:rPr>
                <w:sz w:val="20"/>
                <w:szCs w:val="20"/>
              </w:rPr>
              <w:t>, and</w:t>
            </w:r>
          </w:p>
        </w:tc>
      </w:tr>
      <w:tr w:rsidR="009E7CF1">
        <w:trPr>
          <w:cantSplit/>
        </w:trPr>
        <w:tc>
          <w:tcPr>
            <w:tcW w:w="385" w:type="dxa"/>
            <w:tcBorders>
              <w:top w:val="nil"/>
              <w:left w:val="nil"/>
              <w:bottom w:val="nil"/>
              <w:right w:val="nil"/>
            </w:tcBorders>
            <w:tcMar>
              <w:top w:w="30" w:type="dxa"/>
              <w:left w:w="30" w:type="dxa"/>
              <w:bottom w:w="30" w:type="dxa"/>
              <w:right w:w="30" w:type="dxa"/>
            </w:tcMar>
          </w:tcPr>
          <w:p w:rsidR="009E7CF1" w:rsidRDefault="009E7CF1">
            <w:pPr>
              <w:spacing w:before="20"/>
              <w:rPr>
                <w:sz w:val="20"/>
                <w:szCs w:val="20"/>
              </w:rPr>
            </w:pPr>
            <w:r>
              <w:rPr>
                <w:i/>
                <w:iCs/>
                <w:sz w:val="20"/>
                <w:szCs w:val="20"/>
              </w:rPr>
              <w:lastRenderedPageBreak/>
              <w:t>n</w:t>
            </w:r>
          </w:p>
        </w:tc>
        <w:tc>
          <w:tcPr>
            <w:tcW w:w="165" w:type="dxa"/>
            <w:tcBorders>
              <w:top w:val="nil"/>
              <w:left w:val="nil"/>
              <w:bottom w:val="nil"/>
              <w:right w:val="nil"/>
            </w:tcBorders>
            <w:tcMar>
              <w:top w:w="30" w:type="dxa"/>
              <w:left w:w="30" w:type="dxa"/>
              <w:bottom w:w="30" w:type="dxa"/>
              <w:right w:w="30" w:type="dxa"/>
            </w:tcMar>
          </w:tcPr>
          <w:p w:rsidR="009E7CF1" w:rsidRDefault="009E7CF1">
            <w:pPr>
              <w:spacing w:before="20"/>
              <w:jc w:val="center"/>
              <w:rPr>
                <w:sz w:val="20"/>
                <w:szCs w:val="20"/>
              </w:rPr>
            </w:pPr>
            <w:r>
              <w:rPr>
                <w:sz w:val="20"/>
                <w:szCs w:val="20"/>
              </w:rPr>
              <w:t>=</w:t>
            </w:r>
          </w:p>
        </w:tc>
        <w:tc>
          <w:tcPr>
            <w:tcW w:w="6600" w:type="dxa"/>
            <w:tcBorders>
              <w:top w:val="nil"/>
              <w:left w:val="nil"/>
              <w:bottom w:val="nil"/>
              <w:right w:val="nil"/>
            </w:tcBorders>
            <w:tcMar>
              <w:top w:w="30" w:type="dxa"/>
              <w:left w:w="30" w:type="dxa"/>
              <w:bottom w:w="30" w:type="dxa"/>
              <w:right w:w="30" w:type="dxa"/>
            </w:tcMar>
          </w:tcPr>
          <w:p w:rsidR="009E7CF1" w:rsidRDefault="009E7CF1">
            <w:pPr>
              <w:spacing w:before="20"/>
              <w:rPr>
                <w:sz w:val="20"/>
                <w:szCs w:val="20"/>
              </w:rPr>
            </w:pPr>
            <w:r>
              <w:rPr>
                <w:sz w:val="20"/>
                <w:szCs w:val="20"/>
              </w:rPr>
              <w:t>number of data points used to calculate QI.</w:t>
            </w:r>
          </w:p>
        </w:tc>
      </w:tr>
    </w:tbl>
    <w:p w:rsidR="009E7CF1" w:rsidRDefault="009E7CF1">
      <w:pPr>
        <w:rPr>
          <w:sz w:val="20"/>
          <w:szCs w:val="20"/>
        </w:rPr>
      </w:pPr>
    </w:p>
    <w:p w:rsidR="009420FE" w:rsidRDefault="009420FE">
      <w:pPr>
        <w:rPr>
          <w:sz w:val="20"/>
          <w:szCs w:val="20"/>
        </w:rPr>
      </w:pPr>
    </w:p>
    <w:p w:rsidR="009420FE" w:rsidRDefault="009420FE">
      <w:pPr>
        <w:rPr>
          <w:sz w:val="20"/>
          <w:szCs w:val="20"/>
        </w:rPr>
      </w:pPr>
    </w:p>
    <w:p w:rsidR="009420FE" w:rsidRDefault="009420FE">
      <w:pPr>
        <w:rPr>
          <w:sz w:val="20"/>
          <w:szCs w:val="20"/>
        </w:rPr>
      </w:pPr>
    </w:p>
    <w:p w:rsidR="00777576" w:rsidRPr="00777576" w:rsidRDefault="009420FE" w:rsidP="00777576">
      <w:pPr>
        <w:ind w:firstLine="202"/>
        <w:jc w:val="center"/>
        <w:rPr>
          <w:rFonts w:ascii="Arial" w:hAnsi="Arial" w:cs="Arial"/>
          <w:b/>
          <w:sz w:val="18"/>
          <w:szCs w:val="18"/>
        </w:rPr>
      </w:pPr>
      <w:r>
        <w:rPr>
          <w:rFonts w:ascii="Arial" w:hAnsi="Arial" w:cs="Arial"/>
          <w:b/>
          <w:sz w:val="18"/>
          <w:szCs w:val="18"/>
        </w:rPr>
        <w:t>TABLE 3</w:t>
      </w:r>
      <w:r w:rsidR="0026075C" w:rsidRPr="0026075C">
        <w:rPr>
          <w:rFonts w:ascii="Arial" w:hAnsi="Arial" w:cs="Arial"/>
          <w:b/>
          <w:sz w:val="18"/>
          <w:szCs w:val="18"/>
        </w:rPr>
        <w:t xml:space="preserve"> QI Control Limit</w:t>
      </w:r>
      <w:bookmarkStart w:id="76" w:name="t00003"/>
      <w:bookmarkEnd w:id="76"/>
      <w:r w:rsidR="0026075C">
        <w:rPr>
          <w:rFonts w:ascii="Arial" w:hAnsi="Arial" w:cs="Arial"/>
          <w:b/>
          <w:sz w:val="18"/>
          <w:szCs w:val="18"/>
        </w:rPr>
        <w:t>s</w:t>
      </w:r>
    </w:p>
    <w:tbl>
      <w:tblPr>
        <w:tblStyle w:val="TableClassic2"/>
        <w:tblW w:w="5295" w:type="dxa"/>
        <w:jc w:val="center"/>
        <w:tblLook w:val="04A0" w:firstRow="1" w:lastRow="0" w:firstColumn="1" w:lastColumn="0" w:noHBand="0" w:noVBand="1"/>
      </w:tblPr>
      <w:tblGrid>
        <w:gridCol w:w="2790"/>
        <w:gridCol w:w="1545"/>
        <w:gridCol w:w="960"/>
      </w:tblGrid>
      <w:tr w:rsidR="0041369F" w:rsidRPr="0041369F" w:rsidTr="0041369F">
        <w:trPr>
          <w:cnfStyle w:val="100000000000" w:firstRow="1" w:lastRow="0" w:firstColumn="0" w:lastColumn="0" w:oddVBand="0" w:evenVBand="0" w:oddHBand="0" w:evenHBand="0" w:firstRowFirstColumn="0" w:firstRowLastColumn="0" w:lastRowFirstColumn="0" w:lastRowLastColumn="0"/>
          <w:trHeight w:val="600"/>
          <w:jc w:val="center"/>
        </w:trPr>
        <w:tc>
          <w:tcPr>
            <w:cnfStyle w:val="001000000100" w:firstRow="0" w:lastRow="0" w:firstColumn="1" w:lastColumn="0" w:oddVBand="0" w:evenVBand="0" w:oddHBand="0" w:evenHBand="0" w:firstRowFirstColumn="1" w:firstRowLastColumn="0" w:lastRowFirstColumn="0" w:lastRowLastColumn="0"/>
            <w:tcW w:w="2790" w:type="dxa"/>
            <w:shd w:val="clear" w:color="auto" w:fill="auto"/>
            <w:noWrap/>
            <w:vAlign w:val="center"/>
            <w:hideMark/>
          </w:tcPr>
          <w:p w:rsidR="0041369F" w:rsidRPr="0041369F" w:rsidRDefault="0041369F" w:rsidP="0041369F">
            <w:pPr>
              <w:widowControl/>
              <w:autoSpaceDE/>
              <w:autoSpaceDN/>
              <w:adjustRightInd/>
              <w:jc w:val="center"/>
              <w:rPr>
                <w:rFonts w:ascii="Arial" w:hAnsi="Arial" w:cs="Arial"/>
                <w:color w:val="000000"/>
                <w:sz w:val="14"/>
                <w:szCs w:val="14"/>
              </w:rPr>
            </w:pPr>
            <w:r w:rsidRPr="0041369F">
              <w:rPr>
                <w:rFonts w:ascii="Arial" w:hAnsi="Arial" w:cs="Arial"/>
                <w:color w:val="000000"/>
                <w:sz w:val="14"/>
                <w:szCs w:val="14"/>
              </w:rPr>
              <w:t>Parameter</w:t>
            </w:r>
          </w:p>
        </w:tc>
        <w:tc>
          <w:tcPr>
            <w:tcW w:w="1545" w:type="dxa"/>
            <w:shd w:val="clear" w:color="auto" w:fill="auto"/>
            <w:noWrap/>
            <w:vAlign w:val="center"/>
            <w:hideMark/>
          </w:tcPr>
          <w:p w:rsidR="0041369F" w:rsidRPr="0041369F" w:rsidRDefault="0041369F" w:rsidP="009420FE">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U</w:t>
            </w:r>
          </w:p>
        </w:tc>
        <w:tc>
          <w:tcPr>
            <w:tcW w:w="960" w:type="dxa"/>
            <w:shd w:val="clear" w:color="auto" w:fill="auto"/>
            <w:noWrap/>
            <w:vAlign w:val="center"/>
            <w:hideMark/>
          </w:tcPr>
          <w:p w:rsidR="0041369F" w:rsidRPr="0041369F" w:rsidRDefault="0041369F" w:rsidP="009420FE">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L</w:t>
            </w:r>
          </w:p>
        </w:tc>
      </w:tr>
      <w:tr w:rsidR="0041369F" w:rsidRPr="0041369F" w:rsidTr="0041369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rsidR="0041369F" w:rsidRPr="0026075C" w:rsidRDefault="0041369F" w:rsidP="0041369F">
            <w:pPr>
              <w:widowControl/>
              <w:autoSpaceDE/>
              <w:autoSpaceDN/>
              <w:adjustRightInd/>
              <w:rPr>
                <w:rFonts w:ascii="Arial" w:hAnsi="Arial" w:cs="Arial"/>
                <w:b w:val="0"/>
                <w:color w:val="000000"/>
                <w:sz w:val="14"/>
                <w:szCs w:val="14"/>
              </w:rPr>
            </w:pPr>
            <w:r w:rsidRPr="0026075C">
              <w:rPr>
                <w:rFonts w:ascii="Arial" w:hAnsi="Arial" w:cs="Arial"/>
                <w:b w:val="0"/>
                <w:color w:val="000000"/>
                <w:sz w:val="14"/>
                <w:szCs w:val="14"/>
              </w:rPr>
              <w:t>Intake Air Humidity</w:t>
            </w:r>
          </w:p>
        </w:tc>
        <w:tc>
          <w:tcPr>
            <w:tcW w:w="1545" w:type="dxa"/>
            <w:noWrap/>
            <w:hideMark/>
          </w:tcPr>
          <w:p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12.00</w:t>
            </w:r>
          </w:p>
        </w:tc>
        <w:tc>
          <w:tcPr>
            <w:tcW w:w="960" w:type="dxa"/>
            <w:noWrap/>
            <w:hideMark/>
          </w:tcPr>
          <w:p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11.00</w:t>
            </w:r>
          </w:p>
        </w:tc>
      </w:tr>
      <w:tr w:rsidR="0041369F" w:rsidRPr="0041369F" w:rsidTr="0041369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rsidR="0041369F" w:rsidRPr="0026075C" w:rsidRDefault="00FA26AB" w:rsidP="0041369F">
            <w:pPr>
              <w:widowControl/>
              <w:autoSpaceDE/>
              <w:autoSpaceDN/>
              <w:adjustRightInd/>
              <w:rPr>
                <w:rFonts w:ascii="Arial" w:hAnsi="Arial" w:cs="Arial"/>
                <w:b w:val="0"/>
                <w:color w:val="000000"/>
                <w:sz w:val="14"/>
                <w:szCs w:val="14"/>
              </w:rPr>
            </w:pPr>
            <w:r>
              <w:rPr>
                <w:rFonts w:ascii="Arial" w:hAnsi="Arial" w:cs="Arial"/>
                <w:b w:val="0"/>
                <w:color w:val="000000"/>
                <w:sz w:val="14"/>
                <w:szCs w:val="14"/>
              </w:rPr>
              <w:t>Engine Coolant Out</w:t>
            </w:r>
            <w:r w:rsidR="0041369F" w:rsidRPr="0026075C">
              <w:rPr>
                <w:rFonts w:ascii="Arial" w:hAnsi="Arial" w:cs="Arial"/>
                <w:b w:val="0"/>
                <w:color w:val="000000"/>
                <w:sz w:val="14"/>
                <w:szCs w:val="14"/>
              </w:rPr>
              <w:t xml:space="preserve"> Temperature</w:t>
            </w:r>
          </w:p>
        </w:tc>
        <w:tc>
          <w:tcPr>
            <w:tcW w:w="1545" w:type="dxa"/>
            <w:noWrap/>
            <w:hideMark/>
          </w:tcPr>
          <w:p w:rsidR="0041369F" w:rsidRPr="00FA26AB" w:rsidRDefault="00FA26AB"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highlight w:val="cyan"/>
              </w:rPr>
            </w:pPr>
            <w:r w:rsidRPr="00FA26AB">
              <w:rPr>
                <w:rFonts w:ascii="Arial" w:hAnsi="Arial" w:cs="Arial"/>
                <w:color w:val="000000"/>
                <w:sz w:val="14"/>
                <w:szCs w:val="14"/>
                <w:highlight w:val="cyan"/>
              </w:rPr>
              <w:t>53</w:t>
            </w:r>
            <w:r>
              <w:rPr>
                <w:rFonts w:ascii="Arial" w:hAnsi="Arial" w:cs="Arial"/>
                <w:color w:val="000000"/>
                <w:sz w:val="14"/>
                <w:szCs w:val="14"/>
                <w:highlight w:val="cyan"/>
              </w:rPr>
              <w:t>.</w:t>
            </w:r>
            <w:r w:rsidRPr="00FA26AB">
              <w:rPr>
                <w:rFonts w:ascii="Arial" w:hAnsi="Arial" w:cs="Arial"/>
                <w:color w:val="000000"/>
                <w:sz w:val="14"/>
                <w:szCs w:val="14"/>
                <w:highlight w:val="cyan"/>
              </w:rPr>
              <w:t>5</w:t>
            </w:r>
          </w:p>
        </w:tc>
        <w:tc>
          <w:tcPr>
            <w:tcW w:w="960" w:type="dxa"/>
            <w:noWrap/>
            <w:hideMark/>
          </w:tcPr>
          <w:p w:rsidR="0041369F" w:rsidRPr="00FA26AB" w:rsidRDefault="00FA26AB"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highlight w:val="cyan"/>
              </w:rPr>
            </w:pPr>
            <w:r>
              <w:rPr>
                <w:rFonts w:ascii="Arial" w:hAnsi="Arial" w:cs="Arial"/>
                <w:color w:val="000000"/>
                <w:sz w:val="14"/>
                <w:szCs w:val="14"/>
                <w:highlight w:val="cyan"/>
              </w:rPr>
              <w:t>50.</w:t>
            </w:r>
            <w:r w:rsidRPr="00FA26AB">
              <w:rPr>
                <w:rFonts w:ascii="Arial" w:hAnsi="Arial" w:cs="Arial"/>
                <w:color w:val="000000"/>
                <w:sz w:val="14"/>
                <w:szCs w:val="14"/>
                <w:highlight w:val="cyan"/>
              </w:rPr>
              <w:t>5</w:t>
            </w:r>
          </w:p>
        </w:tc>
      </w:tr>
      <w:tr w:rsidR="0041369F" w:rsidRPr="0041369F" w:rsidTr="0041369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rsidR="0041369F" w:rsidRPr="0026075C" w:rsidRDefault="0041369F" w:rsidP="0041369F">
            <w:pPr>
              <w:widowControl/>
              <w:autoSpaceDE/>
              <w:autoSpaceDN/>
              <w:adjustRightInd/>
              <w:rPr>
                <w:rFonts w:ascii="Arial" w:hAnsi="Arial" w:cs="Arial"/>
                <w:b w:val="0"/>
                <w:color w:val="000000"/>
                <w:sz w:val="14"/>
                <w:szCs w:val="14"/>
              </w:rPr>
            </w:pPr>
            <w:r w:rsidRPr="0026075C">
              <w:rPr>
                <w:rFonts w:ascii="Arial" w:hAnsi="Arial" w:cs="Arial"/>
                <w:b w:val="0"/>
                <w:color w:val="000000"/>
                <w:sz w:val="14"/>
                <w:szCs w:val="14"/>
              </w:rPr>
              <w:t>Exhaust Backpressure *</w:t>
            </w:r>
          </w:p>
        </w:tc>
        <w:tc>
          <w:tcPr>
            <w:tcW w:w="1545" w:type="dxa"/>
            <w:noWrap/>
            <w:hideMark/>
          </w:tcPr>
          <w:p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107.50</w:t>
            </w:r>
          </w:p>
        </w:tc>
        <w:tc>
          <w:tcPr>
            <w:tcW w:w="960" w:type="dxa"/>
            <w:noWrap/>
            <w:hideMark/>
          </w:tcPr>
          <w:p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101.50</w:t>
            </w:r>
          </w:p>
        </w:tc>
      </w:tr>
      <w:tr w:rsidR="0041369F" w:rsidRPr="0041369F" w:rsidTr="0041369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rsidR="0041369F" w:rsidRPr="0026075C" w:rsidRDefault="0041369F" w:rsidP="0041369F">
            <w:pPr>
              <w:widowControl/>
              <w:autoSpaceDE/>
              <w:autoSpaceDN/>
              <w:adjustRightInd/>
              <w:rPr>
                <w:rFonts w:ascii="Arial" w:hAnsi="Arial" w:cs="Arial"/>
                <w:b w:val="0"/>
                <w:color w:val="000000"/>
                <w:sz w:val="14"/>
                <w:szCs w:val="14"/>
              </w:rPr>
            </w:pPr>
            <w:r w:rsidRPr="0026075C">
              <w:rPr>
                <w:rFonts w:ascii="Arial" w:hAnsi="Arial" w:cs="Arial"/>
                <w:b w:val="0"/>
                <w:color w:val="000000"/>
                <w:sz w:val="14"/>
                <w:szCs w:val="14"/>
              </w:rPr>
              <w:t>Fuel Rail Temperature</w:t>
            </w:r>
          </w:p>
        </w:tc>
        <w:tc>
          <w:tcPr>
            <w:tcW w:w="1545" w:type="dxa"/>
            <w:noWrap/>
            <w:hideMark/>
          </w:tcPr>
          <w:p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24.50</w:t>
            </w:r>
          </w:p>
        </w:tc>
        <w:tc>
          <w:tcPr>
            <w:tcW w:w="960" w:type="dxa"/>
            <w:noWrap/>
            <w:hideMark/>
          </w:tcPr>
          <w:p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23.50</w:t>
            </w:r>
          </w:p>
        </w:tc>
      </w:tr>
      <w:tr w:rsidR="0041369F" w:rsidRPr="0041369F" w:rsidTr="0041369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rsidR="0041369F" w:rsidRPr="0026075C" w:rsidRDefault="0041369F" w:rsidP="0041369F">
            <w:pPr>
              <w:widowControl/>
              <w:autoSpaceDE/>
              <w:autoSpaceDN/>
              <w:adjustRightInd/>
              <w:rPr>
                <w:rFonts w:ascii="Arial" w:hAnsi="Arial" w:cs="Arial"/>
                <w:b w:val="0"/>
                <w:color w:val="000000"/>
                <w:sz w:val="14"/>
                <w:szCs w:val="14"/>
              </w:rPr>
            </w:pPr>
            <w:r w:rsidRPr="0026075C">
              <w:rPr>
                <w:rFonts w:ascii="Arial" w:hAnsi="Arial" w:cs="Arial"/>
                <w:b w:val="0"/>
                <w:color w:val="000000"/>
                <w:sz w:val="14"/>
                <w:szCs w:val="14"/>
              </w:rPr>
              <w:t>Intake Air Pressure</w:t>
            </w:r>
          </w:p>
        </w:tc>
        <w:tc>
          <w:tcPr>
            <w:tcW w:w="1545" w:type="dxa"/>
            <w:noWrap/>
            <w:hideMark/>
          </w:tcPr>
          <w:p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0.50</w:t>
            </w:r>
          </w:p>
        </w:tc>
        <w:tc>
          <w:tcPr>
            <w:tcW w:w="960" w:type="dxa"/>
            <w:noWrap/>
            <w:hideMark/>
          </w:tcPr>
          <w:p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0.00</w:t>
            </w:r>
          </w:p>
        </w:tc>
      </w:tr>
      <w:tr w:rsidR="0041369F" w:rsidRPr="0041369F" w:rsidTr="0041369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rsidR="0041369F" w:rsidRPr="0026075C" w:rsidRDefault="0041369F" w:rsidP="0041369F">
            <w:pPr>
              <w:widowControl/>
              <w:autoSpaceDE/>
              <w:autoSpaceDN/>
              <w:adjustRightInd/>
              <w:rPr>
                <w:rFonts w:ascii="Arial" w:hAnsi="Arial" w:cs="Arial"/>
                <w:b w:val="0"/>
                <w:color w:val="000000"/>
                <w:sz w:val="14"/>
                <w:szCs w:val="14"/>
              </w:rPr>
            </w:pPr>
            <w:r w:rsidRPr="0026075C">
              <w:rPr>
                <w:rFonts w:ascii="Arial" w:hAnsi="Arial" w:cs="Arial"/>
                <w:b w:val="0"/>
                <w:color w:val="000000"/>
                <w:sz w:val="14"/>
                <w:szCs w:val="14"/>
              </w:rPr>
              <w:t>Intake Air Temperature</w:t>
            </w:r>
          </w:p>
        </w:tc>
        <w:tc>
          <w:tcPr>
            <w:tcW w:w="1545" w:type="dxa"/>
            <w:noWrap/>
            <w:hideMark/>
          </w:tcPr>
          <w:p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32.75</w:t>
            </w:r>
          </w:p>
        </w:tc>
        <w:tc>
          <w:tcPr>
            <w:tcW w:w="960" w:type="dxa"/>
            <w:noWrap/>
            <w:hideMark/>
          </w:tcPr>
          <w:p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31.25</w:t>
            </w:r>
          </w:p>
        </w:tc>
      </w:tr>
      <w:tr w:rsidR="0041369F" w:rsidRPr="0041369F" w:rsidTr="0041369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rsidR="0041369F" w:rsidRPr="0026075C" w:rsidRDefault="0041369F" w:rsidP="0041369F">
            <w:pPr>
              <w:widowControl/>
              <w:autoSpaceDE/>
              <w:autoSpaceDN/>
              <w:adjustRightInd/>
              <w:rPr>
                <w:rFonts w:ascii="Arial" w:hAnsi="Arial" w:cs="Arial"/>
                <w:b w:val="0"/>
                <w:color w:val="000000"/>
                <w:sz w:val="14"/>
                <w:szCs w:val="14"/>
              </w:rPr>
            </w:pPr>
            <w:r w:rsidRPr="0026075C">
              <w:rPr>
                <w:rFonts w:ascii="Arial" w:hAnsi="Arial" w:cs="Arial"/>
                <w:b w:val="0"/>
                <w:color w:val="000000"/>
                <w:sz w:val="14"/>
                <w:szCs w:val="14"/>
              </w:rPr>
              <w:t>Oil Gallery Temperature</w:t>
            </w:r>
          </w:p>
        </w:tc>
        <w:tc>
          <w:tcPr>
            <w:tcW w:w="1545" w:type="dxa"/>
            <w:noWrap/>
            <w:hideMark/>
          </w:tcPr>
          <w:p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58.00</w:t>
            </w:r>
          </w:p>
        </w:tc>
        <w:tc>
          <w:tcPr>
            <w:tcW w:w="960" w:type="dxa"/>
            <w:noWrap/>
            <w:hideMark/>
          </w:tcPr>
          <w:p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50.00</w:t>
            </w:r>
          </w:p>
        </w:tc>
      </w:tr>
      <w:tr w:rsidR="0041369F" w:rsidRPr="0041369F" w:rsidTr="0041369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rsidR="0041369F" w:rsidRPr="0026075C" w:rsidRDefault="0041369F" w:rsidP="0041369F">
            <w:pPr>
              <w:widowControl/>
              <w:autoSpaceDE/>
              <w:autoSpaceDN/>
              <w:adjustRightInd/>
              <w:rPr>
                <w:rFonts w:ascii="Arial" w:hAnsi="Arial" w:cs="Arial"/>
                <w:b w:val="0"/>
                <w:color w:val="000000"/>
                <w:sz w:val="14"/>
                <w:szCs w:val="14"/>
              </w:rPr>
            </w:pPr>
            <w:r w:rsidRPr="0026075C">
              <w:rPr>
                <w:rFonts w:ascii="Arial" w:hAnsi="Arial" w:cs="Arial"/>
                <w:b w:val="0"/>
                <w:color w:val="000000"/>
                <w:sz w:val="14"/>
                <w:szCs w:val="14"/>
              </w:rPr>
              <w:t>RAC Coolant Out Temperature</w:t>
            </w:r>
          </w:p>
        </w:tc>
        <w:tc>
          <w:tcPr>
            <w:tcW w:w="1545" w:type="dxa"/>
            <w:noWrap/>
            <w:hideMark/>
          </w:tcPr>
          <w:p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20.75</w:t>
            </w:r>
          </w:p>
        </w:tc>
        <w:tc>
          <w:tcPr>
            <w:tcW w:w="960" w:type="dxa"/>
            <w:noWrap/>
            <w:hideMark/>
          </w:tcPr>
          <w:p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19.25</w:t>
            </w:r>
          </w:p>
        </w:tc>
      </w:tr>
      <w:tr w:rsidR="0041369F" w:rsidRPr="0041369F" w:rsidTr="0041369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rsidR="0041369F" w:rsidRPr="0026075C" w:rsidRDefault="0041369F" w:rsidP="0041369F">
            <w:pPr>
              <w:widowControl/>
              <w:autoSpaceDE/>
              <w:autoSpaceDN/>
              <w:adjustRightInd/>
              <w:rPr>
                <w:rFonts w:ascii="Arial" w:hAnsi="Arial" w:cs="Arial"/>
                <w:b w:val="0"/>
                <w:color w:val="000000"/>
                <w:sz w:val="14"/>
                <w:szCs w:val="14"/>
              </w:rPr>
            </w:pPr>
            <w:r w:rsidRPr="0026075C">
              <w:rPr>
                <w:rFonts w:ascii="Arial" w:hAnsi="Arial" w:cs="Arial"/>
                <w:b w:val="0"/>
                <w:color w:val="000000"/>
                <w:sz w:val="14"/>
                <w:szCs w:val="14"/>
              </w:rPr>
              <w:t>Torque</w:t>
            </w:r>
          </w:p>
        </w:tc>
        <w:tc>
          <w:tcPr>
            <w:tcW w:w="1545" w:type="dxa"/>
            <w:noWrap/>
            <w:hideMark/>
          </w:tcPr>
          <w:p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26.50</w:t>
            </w:r>
          </w:p>
        </w:tc>
        <w:tc>
          <w:tcPr>
            <w:tcW w:w="960" w:type="dxa"/>
            <w:noWrap/>
            <w:hideMark/>
          </w:tcPr>
          <w:p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23.50</w:t>
            </w:r>
          </w:p>
        </w:tc>
      </w:tr>
      <w:tr w:rsidR="0041369F" w:rsidRPr="0041369F" w:rsidTr="0041369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rsidR="0041369F" w:rsidRPr="0026075C" w:rsidRDefault="0041369F" w:rsidP="0041369F">
            <w:pPr>
              <w:widowControl/>
              <w:autoSpaceDE/>
              <w:autoSpaceDN/>
              <w:adjustRightInd/>
              <w:rPr>
                <w:rFonts w:ascii="Arial" w:hAnsi="Arial" w:cs="Arial"/>
                <w:b w:val="0"/>
                <w:color w:val="000000"/>
                <w:sz w:val="14"/>
                <w:szCs w:val="14"/>
              </w:rPr>
            </w:pPr>
            <w:r w:rsidRPr="0026075C">
              <w:rPr>
                <w:rFonts w:ascii="Arial" w:hAnsi="Arial" w:cs="Arial"/>
                <w:b w:val="0"/>
                <w:color w:val="000000"/>
                <w:sz w:val="14"/>
                <w:szCs w:val="14"/>
              </w:rPr>
              <w:t>Engine Coolant Flow Rate</w:t>
            </w:r>
          </w:p>
        </w:tc>
        <w:tc>
          <w:tcPr>
            <w:tcW w:w="1545" w:type="dxa"/>
            <w:noWrap/>
            <w:hideMark/>
          </w:tcPr>
          <w:p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80.40</w:t>
            </w:r>
          </w:p>
        </w:tc>
        <w:tc>
          <w:tcPr>
            <w:tcW w:w="960" w:type="dxa"/>
            <w:noWrap/>
            <w:hideMark/>
          </w:tcPr>
          <w:p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79.60</w:t>
            </w:r>
          </w:p>
        </w:tc>
      </w:tr>
      <w:tr w:rsidR="0041369F" w:rsidRPr="0041369F" w:rsidTr="0041369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rsidR="0041369F" w:rsidRPr="0026075C" w:rsidRDefault="0041369F" w:rsidP="0041369F">
            <w:pPr>
              <w:widowControl/>
              <w:autoSpaceDE/>
              <w:autoSpaceDN/>
              <w:adjustRightInd/>
              <w:rPr>
                <w:rFonts w:ascii="Arial" w:hAnsi="Arial" w:cs="Arial"/>
                <w:b w:val="0"/>
                <w:color w:val="000000"/>
                <w:sz w:val="14"/>
                <w:szCs w:val="14"/>
              </w:rPr>
            </w:pPr>
            <w:r w:rsidRPr="0026075C">
              <w:rPr>
                <w:rFonts w:ascii="Arial" w:hAnsi="Arial" w:cs="Arial"/>
                <w:b w:val="0"/>
                <w:color w:val="000000"/>
                <w:sz w:val="14"/>
                <w:szCs w:val="14"/>
              </w:rPr>
              <w:t>RAC Coolant Flow Rate</w:t>
            </w:r>
          </w:p>
        </w:tc>
        <w:tc>
          <w:tcPr>
            <w:tcW w:w="1545" w:type="dxa"/>
            <w:noWrap/>
            <w:hideMark/>
          </w:tcPr>
          <w:p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120.75</w:t>
            </w:r>
          </w:p>
        </w:tc>
        <w:tc>
          <w:tcPr>
            <w:tcW w:w="960" w:type="dxa"/>
            <w:noWrap/>
            <w:hideMark/>
          </w:tcPr>
          <w:p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119.25</w:t>
            </w:r>
          </w:p>
        </w:tc>
      </w:tr>
      <w:tr w:rsidR="0041369F" w:rsidRPr="0041369F" w:rsidTr="0041369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rsidR="0041369F" w:rsidRPr="0026075C" w:rsidRDefault="0041369F" w:rsidP="0041369F">
            <w:pPr>
              <w:widowControl/>
              <w:autoSpaceDE/>
              <w:autoSpaceDN/>
              <w:adjustRightInd/>
              <w:rPr>
                <w:rFonts w:ascii="Arial" w:hAnsi="Arial" w:cs="Arial"/>
                <w:b w:val="0"/>
                <w:color w:val="000000"/>
                <w:sz w:val="14"/>
                <w:szCs w:val="14"/>
              </w:rPr>
            </w:pPr>
            <w:r w:rsidRPr="0026075C">
              <w:rPr>
                <w:rFonts w:ascii="Arial" w:hAnsi="Arial" w:cs="Arial"/>
                <w:b w:val="0"/>
                <w:color w:val="000000"/>
                <w:sz w:val="14"/>
                <w:szCs w:val="14"/>
              </w:rPr>
              <w:t>Blow</w:t>
            </w:r>
            <w:r w:rsidR="00D135D8">
              <w:rPr>
                <w:rFonts w:ascii="Arial" w:hAnsi="Arial" w:cs="Arial"/>
                <w:b w:val="0"/>
                <w:color w:val="000000"/>
                <w:sz w:val="14"/>
                <w:szCs w:val="14"/>
              </w:rPr>
              <w:t>-</w:t>
            </w:r>
            <w:r w:rsidRPr="0026075C">
              <w:rPr>
                <w:rFonts w:ascii="Arial" w:hAnsi="Arial" w:cs="Arial"/>
                <w:b w:val="0"/>
                <w:color w:val="000000"/>
                <w:sz w:val="14"/>
                <w:szCs w:val="14"/>
              </w:rPr>
              <w:t>by Gas Temperature</w:t>
            </w:r>
          </w:p>
        </w:tc>
        <w:tc>
          <w:tcPr>
            <w:tcW w:w="1545" w:type="dxa"/>
            <w:noWrap/>
            <w:hideMark/>
          </w:tcPr>
          <w:p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29.50</w:t>
            </w:r>
          </w:p>
        </w:tc>
        <w:tc>
          <w:tcPr>
            <w:tcW w:w="960" w:type="dxa"/>
            <w:noWrap/>
            <w:hideMark/>
          </w:tcPr>
          <w:p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28.50</w:t>
            </w:r>
          </w:p>
        </w:tc>
      </w:tr>
      <w:tr w:rsidR="0041369F" w:rsidRPr="0041369F" w:rsidTr="0041369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rsidR="0041369F" w:rsidRPr="0026075C" w:rsidRDefault="0041369F" w:rsidP="0041369F">
            <w:pPr>
              <w:widowControl/>
              <w:autoSpaceDE/>
              <w:autoSpaceDN/>
              <w:adjustRightInd/>
              <w:rPr>
                <w:rFonts w:ascii="Arial" w:hAnsi="Arial" w:cs="Arial"/>
                <w:b w:val="0"/>
                <w:color w:val="000000"/>
                <w:sz w:val="14"/>
                <w:szCs w:val="14"/>
              </w:rPr>
            </w:pPr>
            <w:r w:rsidRPr="0026075C">
              <w:rPr>
                <w:rFonts w:ascii="Arial" w:hAnsi="Arial" w:cs="Arial"/>
                <w:b w:val="0"/>
                <w:color w:val="000000"/>
                <w:sz w:val="14"/>
                <w:szCs w:val="14"/>
              </w:rPr>
              <w:t>Load Cell Temperature</w:t>
            </w:r>
          </w:p>
        </w:tc>
        <w:tc>
          <w:tcPr>
            <w:tcW w:w="1545" w:type="dxa"/>
            <w:noWrap/>
            <w:hideMark/>
          </w:tcPr>
          <w:p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49.00</w:t>
            </w:r>
          </w:p>
        </w:tc>
        <w:tc>
          <w:tcPr>
            <w:tcW w:w="960" w:type="dxa"/>
            <w:noWrap/>
            <w:hideMark/>
          </w:tcPr>
          <w:p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41.00</w:t>
            </w:r>
          </w:p>
        </w:tc>
      </w:tr>
      <w:tr w:rsidR="0041369F" w:rsidRPr="0041369F" w:rsidTr="0041369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rsidR="0041369F" w:rsidRPr="0026075C" w:rsidRDefault="0041369F" w:rsidP="0041369F">
            <w:pPr>
              <w:widowControl/>
              <w:autoSpaceDE/>
              <w:autoSpaceDN/>
              <w:adjustRightInd/>
              <w:rPr>
                <w:rFonts w:ascii="Arial" w:hAnsi="Arial" w:cs="Arial"/>
                <w:b w:val="0"/>
                <w:color w:val="000000"/>
                <w:sz w:val="14"/>
                <w:szCs w:val="14"/>
              </w:rPr>
            </w:pPr>
            <w:r w:rsidRPr="0026075C">
              <w:rPr>
                <w:rFonts w:ascii="Arial" w:hAnsi="Arial" w:cs="Arial"/>
                <w:b w:val="0"/>
                <w:color w:val="000000"/>
                <w:sz w:val="14"/>
                <w:szCs w:val="14"/>
              </w:rPr>
              <w:t>Engine Coolant Pressure</w:t>
            </w:r>
          </w:p>
        </w:tc>
        <w:tc>
          <w:tcPr>
            <w:tcW w:w="1545" w:type="dxa"/>
            <w:noWrap/>
            <w:hideMark/>
          </w:tcPr>
          <w:p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80.00</w:t>
            </w:r>
          </w:p>
        </w:tc>
        <w:tc>
          <w:tcPr>
            <w:tcW w:w="960" w:type="dxa"/>
            <w:noWrap/>
            <w:hideMark/>
          </w:tcPr>
          <w:p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60.00</w:t>
            </w:r>
          </w:p>
        </w:tc>
      </w:tr>
      <w:tr w:rsidR="0041369F" w:rsidRPr="0041369F" w:rsidTr="0041369F">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rsidR="0041369F" w:rsidRPr="0026075C" w:rsidRDefault="0041369F" w:rsidP="0041369F">
            <w:pPr>
              <w:widowControl/>
              <w:autoSpaceDE/>
              <w:autoSpaceDN/>
              <w:adjustRightInd/>
              <w:rPr>
                <w:rFonts w:ascii="Arial" w:hAnsi="Arial" w:cs="Arial"/>
                <w:b w:val="0"/>
                <w:color w:val="000000"/>
                <w:sz w:val="14"/>
                <w:szCs w:val="14"/>
              </w:rPr>
            </w:pPr>
            <w:r w:rsidRPr="0026075C">
              <w:rPr>
                <w:rFonts w:ascii="Arial" w:hAnsi="Arial" w:cs="Arial"/>
                <w:b w:val="0"/>
                <w:color w:val="000000"/>
                <w:sz w:val="14"/>
                <w:szCs w:val="14"/>
              </w:rPr>
              <w:t>Fuel Rail Pressure</w:t>
            </w:r>
          </w:p>
        </w:tc>
        <w:tc>
          <w:tcPr>
            <w:tcW w:w="1545" w:type="dxa"/>
            <w:noWrap/>
            <w:hideMark/>
          </w:tcPr>
          <w:p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345.00</w:t>
            </w:r>
          </w:p>
        </w:tc>
        <w:tc>
          <w:tcPr>
            <w:tcW w:w="960" w:type="dxa"/>
            <w:noWrap/>
            <w:hideMark/>
          </w:tcPr>
          <w:p w:rsidR="0041369F" w:rsidRPr="0041369F" w:rsidRDefault="0041369F" w:rsidP="009420F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sidRPr="0041369F">
              <w:rPr>
                <w:rFonts w:ascii="Arial" w:hAnsi="Arial" w:cs="Arial"/>
                <w:color w:val="000000"/>
                <w:sz w:val="14"/>
                <w:szCs w:val="14"/>
              </w:rPr>
              <w:t>325.00</w:t>
            </w:r>
          </w:p>
        </w:tc>
      </w:tr>
    </w:tbl>
    <w:p w:rsidR="0041369F" w:rsidRDefault="00C95ED3">
      <w:pPr>
        <w:pStyle w:val="Paragraph"/>
        <w:ind w:firstLine="200"/>
        <w:jc w:val="both"/>
        <w:rPr>
          <w:sz w:val="20"/>
          <w:szCs w:val="20"/>
        </w:rPr>
      </w:pPr>
      <w:r>
        <w:rPr>
          <w:sz w:val="20"/>
          <w:szCs w:val="20"/>
        </w:rPr>
        <w:t>*Only calculated during stage 2</w:t>
      </w:r>
    </w:p>
    <w:p w:rsidR="0026075C" w:rsidRDefault="0026075C">
      <w:pPr>
        <w:pStyle w:val="Paragraph"/>
        <w:ind w:firstLine="200"/>
        <w:jc w:val="both"/>
        <w:rPr>
          <w:sz w:val="20"/>
          <w:szCs w:val="20"/>
        </w:rPr>
      </w:pPr>
    </w:p>
    <w:p w:rsidR="0026075C" w:rsidRDefault="0026075C">
      <w:pPr>
        <w:pStyle w:val="Paragraph"/>
        <w:ind w:firstLine="200"/>
        <w:jc w:val="both"/>
        <w:rPr>
          <w:sz w:val="20"/>
          <w:szCs w:val="20"/>
        </w:rPr>
      </w:pPr>
    </w:p>
    <w:p w:rsidR="00E10EC2" w:rsidRPr="00944EB7" w:rsidRDefault="00E10EC2" w:rsidP="00E10EC2">
      <w:pPr>
        <w:ind w:firstLine="202"/>
        <w:jc w:val="center"/>
        <w:rPr>
          <w:rFonts w:ascii="Arial" w:hAnsi="Arial" w:cs="Arial"/>
          <w:b/>
          <w:color w:val="00B050"/>
          <w:sz w:val="18"/>
          <w:szCs w:val="18"/>
        </w:rPr>
      </w:pPr>
      <w:r w:rsidRPr="00944EB7">
        <w:rPr>
          <w:rFonts w:ascii="Arial" w:hAnsi="Arial" w:cs="Arial"/>
          <w:b/>
          <w:color w:val="00B050"/>
          <w:sz w:val="18"/>
          <w:szCs w:val="18"/>
        </w:rPr>
        <w:t>TABLE 4 Engine Speed (Variable Target) QI Control Limits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5"/>
        <w:gridCol w:w="1445"/>
        <w:gridCol w:w="936"/>
        <w:gridCol w:w="720"/>
      </w:tblGrid>
      <w:tr w:rsidR="00E10EC2" w:rsidRPr="00DF4E26" w:rsidTr="00E10EC2">
        <w:trPr>
          <w:trHeight w:val="300"/>
          <w:jc w:val="center"/>
        </w:trPr>
        <w:tc>
          <w:tcPr>
            <w:tcW w:w="715" w:type="dxa"/>
            <w:tcBorders>
              <w:top w:val="single" w:sz="12" w:space="0" w:color="auto"/>
              <w:bottom w:val="single" w:sz="6" w:space="0" w:color="auto"/>
            </w:tcBorders>
            <w:noWrap/>
            <w:vAlign w:val="center"/>
            <w:hideMark/>
          </w:tcPr>
          <w:p w:rsidR="00E10EC2" w:rsidRPr="00DF4E26" w:rsidRDefault="00E10EC2" w:rsidP="00E10EC2">
            <w:pPr>
              <w:pStyle w:val="Sub-section"/>
              <w:jc w:val="center"/>
              <w:rPr>
                <w:rFonts w:ascii="Arial" w:hAnsi="Arial" w:cs="Arial"/>
                <w:b/>
                <w:iCs/>
                <w:sz w:val="14"/>
                <w:szCs w:val="14"/>
              </w:rPr>
            </w:pPr>
            <w:r w:rsidRPr="00DF4E26">
              <w:rPr>
                <w:rFonts w:ascii="Arial" w:hAnsi="Arial" w:cs="Arial"/>
                <w:b/>
                <w:iCs/>
                <w:sz w:val="14"/>
                <w:szCs w:val="14"/>
              </w:rPr>
              <w:t>Cycle Time, s</w:t>
            </w:r>
          </w:p>
        </w:tc>
        <w:tc>
          <w:tcPr>
            <w:tcW w:w="1445" w:type="dxa"/>
            <w:tcBorders>
              <w:top w:val="single" w:sz="12" w:space="0" w:color="auto"/>
              <w:bottom w:val="single" w:sz="6" w:space="0" w:color="auto"/>
            </w:tcBorders>
            <w:noWrap/>
            <w:vAlign w:val="center"/>
            <w:hideMark/>
          </w:tcPr>
          <w:p w:rsidR="00E10EC2" w:rsidRPr="00DF4E26" w:rsidRDefault="00E10EC2" w:rsidP="00E10EC2">
            <w:pPr>
              <w:pStyle w:val="Sub-section"/>
              <w:jc w:val="center"/>
              <w:rPr>
                <w:rFonts w:ascii="Arial" w:hAnsi="Arial" w:cs="Arial"/>
                <w:b/>
                <w:iCs/>
                <w:sz w:val="14"/>
                <w:szCs w:val="14"/>
              </w:rPr>
            </w:pPr>
            <w:r w:rsidRPr="00DF4E26">
              <w:rPr>
                <w:rFonts w:ascii="Arial" w:hAnsi="Arial" w:cs="Arial"/>
                <w:b/>
                <w:iCs/>
                <w:sz w:val="14"/>
                <w:szCs w:val="14"/>
              </w:rPr>
              <w:t>Setpoint, rpm</w:t>
            </w:r>
          </w:p>
        </w:tc>
        <w:tc>
          <w:tcPr>
            <w:tcW w:w="936" w:type="dxa"/>
            <w:tcBorders>
              <w:top w:val="single" w:sz="12" w:space="0" w:color="auto"/>
              <w:bottom w:val="single" w:sz="6" w:space="0" w:color="auto"/>
            </w:tcBorders>
            <w:noWrap/>
            <w:vAlign w:val="center"/>
            <w:hideMark/>
          </w:tcPr>
          <w:p w:rsidR="00E10EC2" w:rsidRPr="00DF4E26" w:rsidRDefault="00E10EC2" w:rsidP="00E10EC2">
            <w:pPr>
              <w:pStyle w:val="Sub-section"/>
              <w:jc w:val="center"/>
              <w:rPr>
                <w:rFonts w:ascii="Arial" w:hAnsi="Arial" w:cs="Arial"/>
                <w:b/>
                <w:iCs/>
                <w:sz w:val="14"/>
                <w:szCs w:val="14"/>
              </w:rPr>
            </w:pPr>
            <w:r w:rsidRPr="00DF4E26">
              <w:rPr>
                <w:rFonts w:ascii="Arial" w:hAnsi="Arial" w:cs="Arial"/>
                <w:b/>
                <w:iCs/>
                <w:sz w:val="14"/>
                <w:szCs w:val="14"/>
              </w:rPr>
              <w:t>U</w:t>
            </w:r>
            <w:r>
              <w:rPr>
                <w:rFonts w:ascii="Arial" w:hAnsi="Arial" w:cs="Arial"/>
                <w:b/>
                <w:iCs/>
                <w:sz w:val="14"/>
                <w:szCs w:val="14"/>
              </w:rPr>
              <w:t>, rpm</w:t>
            </w:r>
          </w:p>
        </w:tc>
        <w:tc>
          <w:tcPr>
            <w:tcW w:w="720" w:type="dxa"/>
            <w:tcBorders>
              <w:top w:val="single" w:sz="12" w:space="0" w:color="auto"/>
              <w:bottom w:val="single" w:sz="6" w:space="0" w:color="auto"/>
            </w:tcBorders>
            <w:noWrap/>
            <w:vAlign w:val="center"/>
            <w:hideMark/>
          </w:tcPr>
          <w:p w:rsidR="00E10EC2" w:rsidRPr="00DF4E26" w:rsidRDefault="00E10EC2" w:rsidP="00E10EC2">
            <w:pPr>
              <w:pStyle w:val="Sub-section"/>
              <w:jc w:val="center"/>
              <w:rPr>
                <w:rFonts w:ascii="Arial" w:hAnsi="Arial" w:cs="Arial"/>
                <w:b/>
                <w:iCs/>
                <w:sz w:val="14"/>
                <w:szCs w:val="14"/>
              </w:rPr>
            </w:pPr>
            <w:r w:rsidRPr="00DF4E26">
              <w:rPr>
                <w:rFonts w:ascii="Arial" w:hAnsi="Arial" w:cs="Arial"/>
                <w:b/>
                <w:iCs/>
                <w:sz w:val="14"/>
                <w:szCs w:val="14"/>
              </w:rPr>
              <w:t>L</w:t>
            </w:r>
            <w:r>
              <w:rPr>
                <w:rFonts w:ascii="Arial" w:hAnsi="Arial" w:cs="Arial"/>
                <w:b/>
                <w:iCs/>
                <w:sz w:val="14"/>
                <w:szCs w:val="14"/>
              </w:rPr>
              <w:t>, rpm</w:t>
            </w:r>
          </w:p>
        </w:tc>
      </w:tr>
      <w:tr w:rsidR="00E10EC2" w:rsidRPr="00DF4E26" w:rsidTr="00E10EC2">
        <w:trPr>
          <w:trHeight w:val="300"/>
          <w:jc w:val="center"/>
        </w:trPr>
        <w:tc>
          <w:tcPr>
            <w:tcW w:w="715" w:type="dxa"/>
            <w:tcBorders>
              <w:top w:val="single" w:sz="6" w:space="0" w:color="auto"/>
            </w:tcBorders>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1</w:t>
            </w:r>
          </w:p>
        </w:tc>
        <w:tc>
          <w:tcPr>
            <w:tcW w:w="1445" w:type="dxa"/>
            <w:tcBorders>
              <w:top w:val="single" w:sz="6" w:space="0" w:color="auto"/>
            </w:tcBorders>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800</w:t>
            </w:r>
          </w:p>
        </w:tc>
        <w:tc>
          <w:tcPr>
            <w:tcW w:w="936" w:type="dxa"/>
            <w:tcBorders>
              <w:top w:val="single" w:sz="6" w:space="0" w:color="auto"/>
            </w:tcBorders>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950</w:t>
            </w:r>
          </w:p>
        </w:tc>
        <w:tc>
          <w:tcPr>
            <w:tcW w:w="720" w:type="dxa"/>
            <w:tcBorders>
              <w:top w:val="single" w:sz="6" w:space="0" w:color="auto"/>
            </w:tcBorders>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650</w:t>
            </w:r>
          </w:p>
        </w:tc>
      </w:tr>
      <w:tr w:rsidR="00E10EC2" w:rsidRPr="00DF4E26" w:rsidTr="00E10EC2">
        <w:trPr>
          <w:trHeight w:val="300"/>
          <w:jc w:val="center"/>
        </w:trPr>
        <w:tc>
          <w:tcPr>
            <w:tcW w:w="715"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2</w:t>
            </w:r>
          </w:p>
        </w:tc>
        <w:tc>
          <w:tcPr>
            <w:tcW w:w="1445"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800</w:t>
            </w:r>
          </w:p>
        </w:tc>
        <w:tc>
          <w:tcPr>
            <w:tcW w:w="936"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900</w:t>
            </w:r>
          </w:p>
        </w:tc>
        <w:tc>
          <w:tcPr>
            <w:tcW w:w="720"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700</w:t>
            </w:r>
          </w:p>
        </w:tc>
      </w:tr>
      <w:tr w:rsidR="00E10EC2" w:rsidRPr="00DF4E26" w:rsidTr="00E10EC2">
        <w:trPr>
          <w:trHeight w:val="300"/>
          <w:jc w:val="center"/>
        </w:trPr>
        <w:tc>
          <w:tcPr>
            <w:tcW w:w="715"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3</w:t>
            </w:r>
          </w:p>
        </w:tc>
        <w:tc>
          <w:tcPr>
            <w:tcW w:w="1445"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800</w:t>
            </w:r>
          </w:p>
        </w:tc>
        <w:tc>
          <w:tcPr>
            <w:tcW w:w="936"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875</w:t>
            </w:r>
          </w:p>
        </w:tc>
        <w:tc>
          <w:tcPr>
            <w:tcW w:w="720"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725</w:t>
            </w:r>
          </w:p>
        </w:tc>
      </w:tr>
      <w:tr w:rsidR="00E10EC2" w:rsidRPr="00DF4E26" w:rsidTr="00E10EC2">
        <w:trPr>
          <w:trHeight w:val="300"/>
          <w:jc w:val="center"/>
        </w:trPr>
        <w:tc>
          <w:tcPr>
            <w:tcW w:w="715"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w:t>
            </w:r>
          </w:p>
        </w:tc>
        <w:tc>
          <w:tcPr>
            <w:tcW w:w="1445"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800</w:t>
            </w:r>
          </w:p>
        </w:tc>
        <w:tc>
          <w:tcPr>
            <w:tcW w:w="936"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850</w:t>
            </w:r>
          </w:p>
        </w:tc>
        <w:tc>
          <w:tcPr>
            <w:tcW w:w="720"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750</w:t>
            </w:r>
          </w:p>
        </w:tc>
      </w:tr>
      <w:tr w:rsidR="00E10EC2" w:rsidRPr="00DF4E26" w:rsidTr="00E10EC2">
        <w:trPr>
          <w:trHeight w:val="300"/>
          <w:jc w:val="center"/>
        </w:trPr>
        <w:tc>
          <w:tcPr>
            <w:tcW w:w="715"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5</w:t>
            </w:r>
          </w:p>
        </w:tc>
        <w:tc>
          <w:tcPr>
            <w:tcW w:w="1445"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800</w:t>
            </w:r>
          </w:p>
        </w:tc>
        <w:tc>
          <w:tcPr>
            <w:tcW w:w="936"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850</w:t>
            </w:r>
          </w:p>
        </w:tc>
        <w:tc>
          <w:tcPr>
            <w:tcW w:w="720"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750</w:t>
            </w:r>
          </w:p>
        </w:tc>
      </w:tr>
      <w:tr w:rsidR="00E10EC2" w:rsidRPr="00DF4E26" w:rsidTr="00E10EC2">
        <w:trPr>
          <w:trHeight w:val="300"/>
          <w:jc w:val="center"/>
        </w:trPr>
        <w:tc>
          <w:tcPr>
            <w:tcW w:w="715"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6</w:t>
            </w:r>
          </w:p>
        </w:tc>
        <w:tc>
          <w:tcPr>
            <w:tcW w:w="1445"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800</w:t>
            </w:r>
          </w:p>
        </w:tc>
        <w:tc>
          <w:tcPr>
            <w:tcW w:w="936"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850</w:t>
            </w:r>
          </w:p>
        </w:tc>
        <w:tc>
          <w:tcPr>
            <w:tcW w:w="720"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750</w:t>
            </w:r>
          </w:p>
        </w:tc>
      </w:tr>
      <w:tr w:rsidR="00E10EC2" w:rsidRPr="00DF4E26" w:rsidTr="00E10EC2">
        <w:trPr>
          <w:trHeight w:val="300"/>
          <w:jc w:val="center"/>
        </w:trPr>
        <w:tc>
          <w:tcPr>
            <w:tcW w:w="715"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7</w:t>
            </w:r>
          </w:p>
        </w:tc>
        <w:tc>
          <w:tcPr>
            <w:tcW w:w="1445"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800</w:t>
            </w:r>
          </w:p>
        </w:tc>
        <w:tc>
          <w:tcPr>
            <w:tcW w:w="936"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850</w:t>
            </w:r>
          </w:p>
        </w:tc>
        <w:tc>
          <w:tcPr>
            <w:tcW w:w="720"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750</w:t>
            </w:r>
          </w:p>
        </w:tc>
      </w:tr>
      <w:tr w:rsidR="00E10EC2" w:rsidRPr="00DF4E26" w:rsidTr="00E10EC2">
        <w:trPr>
          <w:trHeight w:val="300"/>
          <w:jc w:val="center"/>
        </w:trPr>
        <w:tc>
          <w:tcPr>
            <w:tcW w:w="715"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8</w:t>
            </w:r>
          </w:p>
        </w:tc>
        <w:tc>
          <w:tcPr>
            <w:tcW w:w="1445"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927</w:t>
            </w:r>
          </w:p>
        </w:tc>
        <w:tc>
          <w:tcPr>
            <w:tcW w:w="936"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1077</w:t>
            </w:r>
          </w:p>
        </w:tc>
        <w:tc>
          <w:tcPr>
            <w:tcW w:w="720"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777</w:t>
            </w:r>
          </w:p>
        </w:tc>
      </w:tr>
      <w:tr w:rsidR="00E10EC2" w:rsidRPr="00DF4E26" w:rsidTr="00E10EC2">
        <w:trPr>
          <w:trHeight w:val="300"/>
          <w:jc w:val="center"/>
        </w:trPr>
        <w:tc>
          <w:tcPr>
            <w:tcW w:w="715"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9</w:t>
            </w:r>
          </w:p>
        </w:tc>
        <w:tc>
          <w:tcPr>
            <w:tcW w:w="1445"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1357</w:t>
            </w:r>
          </w:p>
        </w:tc>
        <w:tc>
          <w:tcPr>
            <w:tcW w:w="936"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1607</w:t>
            </w:r>
          </w:p>
        </w:tc>
        <w:tc>
          <w:tcPr>
            <w:tcW w:w="720"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1107</w:t>
            </w:r>
          </w:p>
        </w:tc>
      </w:tr>
      <w:tr w:rsidR="00E10EC2" w:rsidRPr="00DF4E26" w:rsidTr="00E10EC2">
        <w:trPr>
          <w:trHeight w:val="300"/>
          <w:jc w:val="center"/>
        </w:trPr>
        <w:tc>
          <w:tcPr>
            <w:tcW w:w="715"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10</w:t>
            </w:r>
          </w:p>
        </w:tc>
        <w:tc>
          <w:tcPr>
            <w:tcW w:w="1445"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1888</w:t>
            </w:r>
          </w:p>
        </w:tc>
        <w:tc>
          <w:tcPr>
            <w:tcW w:w="936"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2288</w:t>
            </w:r>
          </w:p>
        </w:tc>
        <w:tc>
          <w:tcPr>
            <w:tcW w:w="720"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1488</w:t>
            </w:r>
          </w:p>
        </w:tc>
      </w:tr>
      <w:tr w:rsidR="00E10EC2" w:rsidRPr="00DF4E26" w:rsidTr="00E10EC2">
        <w:trPr>
          <w:trHeight w:val="300"/>
          <w:jc w:val="center"/>
        </w:trPr>
        <w:tc>
          <w:tcPr>
            <w:tcW w:w="715"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11</w:t>
            </w:r>
          </w:p>
        </w:tc>
        <w:tc>
          <w:tcPr>
            <w:tcW w:w="1445"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2300</w:t>
            </w:r>
          </w:p>
        </w:tc>
        <w:tc>
          <w:tcPr>
            <w:tcW w:w="936"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2700</w:t>
            </w:r>
          </w:p>
        </w:tc>
        <w:tc>
          <w:tcPr>
            <w:tcW w:w="720"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1900</w:t>
            </w:r>
          </w:p>
        </w:tc>
      </w:tr>
      <w:tr w:rsidR="00E10EC2" w:rsidRPr="00DF4E26" w:rsidTr="00E10EC2">
        <w:trPr>
          <w:trHeight w:val="300"/>
          <w:jc w:val="center"/>
        </w:trPr>
        <w:tc>
          <w:tcPr>
            <w:tcW w:w="715"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12</w:t>
            </w:r>
          </w:p>
        </w:tc>
        <w:tc>
          <w:tcPr>
            <w:tcW w:w="1445"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2731</w:t>
            </w:r>
          </w:p>
        </w:tc>
        <w:tc>
          <w:tcPr>
            <w:tcW w:w="936"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3131</w:t>
            </w:r>
          </w:p>
        </w:tc>
        <w:tc>
          <w:tcPr>
            <w:tcW w:w="720"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2331</w:t>
            </w:r>
          </w:p>
        </w:tc>
      </w:tr>
      <w:tr w:rsidR="00E10EC2" w:rsidRPr="00DF4E26" w:rsidTr="00E10EC2">
        <w:trPr>
          <w:trHeight w:val="300"/>
          <w:jc w:val="center"/>
        </w:trPr>
        <w:tc>
          <w:tcPr>
            <w:tcW w:w="715"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13</w:t>
            </w:r>
          </w:p>
        </w:tc>
        <w:tc>
          <w:tcPr>
            <w:tcW w:w="1445"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3168</w:t>
            </w:r>
          </w:p>
        </w:tc>
        <w:tc>
          <w:tcPr>
            <w:tcW w:w="936"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3568</w:t>
            </w:r>
          </w:p>
        </w:tc>
        <w:tc>
          <w:tcPr>
            <w:tcW w:w="720"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2768</w:t>
            </w:r>
          </w:p>
        </w:tc>
      </w:tr>
      <w:tr w:rsidR="00E10EC2" w:rsidRPr="00DF4E26" w:rsidTr="00E10EC2">
        <w:trPr>
          <w:trHeight w:val="300"/>
          <w:jc w:val="center"/>
        </w:trPr>
        <w:tc>
          <w:tcPr>
            <w:tcW w:w="715"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14</w:t>
            </w:r>
          </w:p>
        </w:tc>
        <w:tc>
          <w:tcPr>
            <w:tcW w:w="1445"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3610</w:t>
            </w:r>
          </w:p>
        </w:tc>
        <w:tc>
          <w:tcPr>
            <w:tcW w:w="936"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4010</w:t>
            </w:r>
          </w:p>
        </w:tc>
        <w:tc>
          <w:tcPr>
            <w:tcW w:w="720"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3210</w:t>
            </w:r>
          </w:p>
        </w:tc>
      </w:tr>
      <w:tr w:rsidR="00E10EC2" w:rsidRPr="00DF4E26" w:rsidTr="00E10EC2">
        <w:trPr>
          <w:trHeight w:val="300"/>
          <w:jc w:val="center"/>
        </w:trPr>
        <w:tc>
          <w:tcPr>
            <w:tcW w:w="715"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15</w:t>
            </w:r>
          </w:p>
        </w:tc>
        <w:tc>
          <w:tcPr>
            <w:tcW w:w="1445"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4041</w:t>
            </w:r>
          </w:p>
        </w:tc>
        <w:tc>
          <w:tcPr>
            <w:tcW w:w="936"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4441</w:t>
            </w:r>
          </w:p>
        </w:tc>
        <w:tc>
          <w:tcPr>
            <w:tcW w:w="720"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3641</w:t>
            </w:r>
          </w:p>
        </w:tc>
      </w:tr>
      <w:tr w:rsidR="00E10EC2" w:rsidRPr="00DF4E26" w:rsidTr="00E10EC2">
        <w:trPr>
          <w:trHeight w:val="300"/>
          <w:jc w:val="center"/>
        </w:trPr>
        <w:tc>
          <w:tcPr>
            <w:tcW w:w="715"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16</w:t>
            </w:r>
          </w:p>
        </w:tc>
        <w:tc>
          <w:tcPr>
            <w:tcW w:w="1445"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4300</w:t>
            </w:r>
          </w:p>
        </w:tc>
        <w:tc>
          <w:tcPr>
            <w:tcW w:w="936"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4400</w:t>
            </w:r>
          </w:p>
        </w:tc>
        <w:tc>
          <w:tcPr>
            <w:tcW w:w="720"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4200</w:t>
            </w:r>
          </w:p>
        </w:tc>
      </w:tr>
      <w:tr w:rsidR="00E10EC2" w:rsidRPr="00DF4E26" w:rsidTr="00E10EC2">
        <w:trPr>
          <w:trHeight w:val="300"/>
          <w:jc w:val="center"/>
        </w:trPr>
        <w:tc>
          <w:tcPr>
            <w:tcW w:w="715"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lastRenderedPageBreak/>
              <w:t>17</w:t>
            </w:r>
          </w:p>
        </w:tc>
        <w:tc>
          <w:tcPr>
            <w:tcW w:w="1445"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4300</w:t>
            </w:r>
          </w:p>
        </w:tc>
        <w:tc>
          <w:tcPr>
            <w:tcW w:w="936"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4375</w:t>
            </w:r>
          </w:p>
        </w:tc>
        <w:tc>
          <w:tcPr>
            <w:tcW w:w="720"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4225</w:t>
            </w:r>
          </w:p>
        </w:tc>
      </w:tr>
      <w:tr w:rsidR="00E10EC2" w:rsidRPr="00DF4E26" w:rsidTr="00E10EC2">
        <w:trPr>
          <w:trHeight w:val="300"/>
          <w:jc w:val="center"/>
        </w:trPr>
        <w:tc>
          <w:tcPr>
            <w:tcW w:w="715"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18</w:t>
            </w:r>
          </w:p>
        </w:tc>
        <w:tc>
          <w:tcPr>
            <w:tcW w:w="1445"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4300</w:t>
            </w:r>
          </w:p>
        </w:tc>
        <w:tc>
          <w:tcPr>
            <w:tcW w:w="936"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4350</w:t>
            </w:r>
          </w:p>
        </w:tc>
        <w:tc>
          <w:tcPr>
            <w:tcW w:w="720"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4250</w:t>
            </w:r>
          </w:p>
        </w:tc>
      </w:tr>
      <w:tr w:rsidR="00E10EC2" w:rsidRPr="00DF4E26" w:rsidTr="00E10EC2">
        <w:trPr>
          <w:trHeight w:val="300"/>
          <w:jc w:val="center"/>
        </w:trPr>
        <w:tc>
          <w:tcPr>
            <w:tcW w:w="715"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19</w:t>
            </w:r>
          </w:p>
        </w:tc>
        <w:tc>
          <w:tcPr>
            <w:tcW w:w="1445"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4300</w:t>
            </w:r>
          </w:p>
        </w:tc>
        <w:tc>
          <w:tcPr>
            <w:tcW w:w="936"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4325</w:t>
            </w:r>
          </w:p>
        </w:tc>
        <w:tc>
          <w:tcPr>
            <w:tcW w:w="720"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4275</w:t>
            </w:r>
          </w:p>
        </w:tc>
      </w:tr>
      <w:tr w:rsidR="00E10EC2" w:rsidRPr="00DF4E26" w:rsidTr="00E10EC2">
        <w:trPr>
          <w:trHeight w:val="300"/>
          <w:jc w:val="center"/>
        </w:trPr>
        <w:tc>
          <w:tcPr>
            <w:tcW w:w="715"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20</w:t>
            </w:r>
          </w:p>
        </w:tc>
        <w:tc>
          <w:tcPr>
            <w:tcW w:w="1445"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4300</w:t>
            </w:r>
          </w:p>
        </w:tc>
        <w:tc>
          <w:tcPr>
            <w:tcW w:w="936"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4325</w:t>
            </w:r>
          </w:p>
        </w:tc>
        <w:tc>
          <w:tcPr>
            <w:tcW w:w="720"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4275</w:t>
            </w:r>
          </w:p>
        </w:tc>
      </w:tr>
      <w:tr w:rsidR="00E10EC2" w:rsidRPr="00DF4E26" w:rsidTr="00E10EC2">
        <w:trPr>
          <w:trHeight w:val="300"/>
          <w:jc w:val="center"/>
        </w:trPr>
        <w:tc>
          <w:tcPr>
            <w:tcW w:w="715"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21</w:t>
            </w:r>
          </w:p>
        </w:tc>
        <w:tc>
          <w:tcPr>
            <w:tcW w:w="1445"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4300</w:t>
            </w:r>
          </w:p>
        </w:tc>
        <w:tc>
          <w:tcPr>
            <w:tcW w:w="936"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4325</w:t>
            </w:r>
          </w:p>
        </w:tc>
        <w:tc>
          <w:tcPr>
            <w:tcW w:w="720"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4275</w:t>
            </w:r>
          </w:p>
        </w:tc>
      </w:tr>
      <w:tr w:rsidR="00E10EC2" w:rsidRPr="00DF4E26" w:rsidTr="00E10EC2">
        <w:trPr>
          <w:trHeight w:val="300"/>
          <w:jc w:val="center"/>
        </w:trPr>
        <w:tc>
          <w:tcPr>
            <w:tcW w:w="715"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22</w:t>
            </w:r>
          </w:p>
        </w:tc>
        <w:tc>
          <w:tcPr>
            <w:tcW w:w="1445"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4300</w:t>
            </w:r>
          </w:p>
        </w:tc>
        <w:tc>
          <w:tcPr>
            <w:tcW w:w="936"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4325</w:t>
            </w:r>
          </w:p>
        </w:tc>
        <w:tc>
          <w:tcPr>
            <w:tcW w:w="720"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4275</w:t>
            </w:r>
          </w:p>
        </w:tc>
      </w:tr>
      <w:tr w:rsidR="00E10EC2" w:rsidRPr="00DF4E26" w:rsidTr="00E10EC2">
        <w:trPr>
          <w:trHeight w:val="300"/>
          <w:jc w:val="center"/>
        </w:trPr>
        <w:tc>
          <w:tcPr>
            <w:tcW w:w="715"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23</w:t>
            </w:r>
          </w:p>
        </w:tc>
        <w:tc>
          <w:tcPr>
            <w:tcW w:w="1445"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4136</w:t>
            </w:r>
          </w:p>
        </w:tc>
        <w:tc>
          <w:tcPr>
            <w:tcW w:w="936"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4236</w:t>
            </w:r>
          </w:p>
        </w:tc>
        <w:tc>
          <w:tcPr>
            <w:tcW w:w="720"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4036</w:t>
            </w:r>
          </w:p>
        </w:tc>
      </w:tr>
      <w:tr w:rsidR="00E10EC2" w:rsidRPr="00DF4E26" w:rsidTr="00E10EC2">
        <w:trPr>
          <w:trHeight w:val="300"/>
          <w:jc w:val="center"/>
        </w:trPr>
        <w:tc>
          <w:tcPr>
            <w:tcW w:w="715"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24</w:t>
            </w:r>
          </w:p>
        </w:tc>
        <w:tc>
          <w:tcPr>
            <w:tcW w:w="1445"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3734</w:t>
            </w:r>
          </w:p>
        </w:tc>
        <w:tc>
          <w:tcPr>
            <w:tcW w:w="936"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3984</w:t>
            </w:r>
          </w:p>
        </w:tc>
        <w:tc>
          <w:tcPr>
            <w:tcW w:w="720"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3484</w:t>
            </w:r>
          </w:p>
        </w:tc>
      </w:tr>
      <w:tr w:rsidR="00E10EC2" w:rsidRPr="00DF4E26" w:rsidTr="00E10EC2">
        <w:trPr>
          <w:trHeight w:val="300"/>
          <w:jc w:val="center"/>
        </w:trPr>
        <w:tc>
          <w:tcPr>
            <w:tcW w:w="715"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25</w:t>
            </w:r>
          </w:p>
        </w:tc>
        <w:tc>
          <w:tcPr>
            <w:tcW w:w="1445"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3283</w:t>
            </w:r>
          </w:p>
        </w:tc>
        <w:tc>
          <w:tcPr>
            <w:tcW w:w="936"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3683</w:t>
            </w:r>
          </w:p>
        </w:tc>
        <w:tc>
          <w:tcPr>
            <w:tcW w:w="720"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2883</w:t>
            </w:r>
          </w:p>
        </w:tc>
      </w:tr>
      <w:tr w:rsidR="00E10EC2" w:rsidRPr="00DF4E26" w:rsidTr="00E10EC2">
        <w:trPr>
          <w:trHeight w:val="300"/>
          <w:jc w:val="center"/>
        </w:trPr>
        <w:tc>
          <w:tcPr>
            <w:tcW w:w="715"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26</w:t>
            </w:r>
          </w:p>
        </w:tc>
        <w:tc>
          <w:tcPr>
            <w:tcW w:w="1445"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2829</w:t>
            </w:r>
          </w:p>
        </w:tc>
        <w:tc>
          <w:tcPr>
            <w:tcW w:w="936"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3229</w:t>
            </w:r>
          </w:p>
        </w:tc>
        <w:tc>
          <w:tcPr>
            <w:tcW w:w="720"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2429</w:t>
            </w:r>
          </w:p>
        </w:tc>
      </w:tr>
      <w:tr w:rsidR="00E10EC2" w:rsidRPr="00DF4E26" w:rsidTr="00E10EC2">
        <w:trPr>
          <w:trHeight w:val="300"/>
          <w:jc w:val="center"/>
        </w:trPr>
        <w:tc>
          <w:tcPr>
            <w:tcW w:w="715"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27</w:t>
            </w:r>
          </w:p>
        </w:tc>
        <w:tc>
          <w:tcPr>
            <w:tcW w:w="1445"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2382</w:t>
            </w:r>
          </w:p>
        </w:tc>
        <w:tc>
          <w:tcPr>
            <w:tcW w:w="936"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2782</w:t>
            </w:r>
          </w:p>
        </w:tc>
        <w:tc>
          <w:tcPr>
            <w:tcW w:w="720"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1982</w:t>
            </w:r>
          </w:p>
        </w:tc>
      </w:tr>
      <w:tr w:rsidR="00E10EC2" w:rsidRPr="00DF4E26" w:rsidTr="00E10EC2">
        <w:trPr>
          <w:trHeight w:val="300"/>
          <w:jc w:val="center"/>
        </w:trPr>
        <w:tc>
          <w:tcPr>
            <w:tcW w:w="715"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28</w:t>
            </w:r>
          </w:p>
        </w:tc>
        <w:tc>
          <w:tcPr>
            <w:tcW w:w="1445"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1946</w:t>
            </w:r>
          </w:p>
        </w:tc>
        <w:tc>
          <w:tcPr>
            <w:tcW w:w="936"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2346</w:t>
            </w:r>
          </w:p>
        </w:tc>
        <w:tc>
          <w:tcPr>
            <w:tcW w:w="720"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1546</w:t>
            </w:r>
          </w:p>
        </w:tc>
      </w:tr>
      <w:tr w:rsidR="00E10EC2" w:rsidRPr="00DF4E26" w:rsidTr="00E10EC2">
        <w:trPr>
          <w:trHeight w:val="300"/>
          <w:jc w:val="center"/>
        </w:trPr>
        <w:tc>
          <w:tcPr>
            <w:tcW w:w="715"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29</w:t>
            </w:r>
          </w:p>
        </w:tc>
        <w:tc>
          <w:tcPr>
            <w:tcW w:w="1445"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1523</w:t>
            </w:r>
          </w:p>
        </w:tc>
        <w:tc>
          <w:tcPr>
            <w:tcW w:w="936"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1923</w:t>
            </w:r>
          </w:p>
        </w:tc>
        <w:tc>
          <w:tcPr>
            <w:tcW w:w="720" w:type="dxa"/>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1123</w:t>
            </w:r>
          </w:p>
        </w:tc>
      </w:tr>
      <w:tr w:rsidR="00E10EC2" w:rsidRPr="00DF4E26" w:rsidTr="00E10EC2">
        <w:trPr>
          <w:trHeight w:val="300"/>
          <w:jc w:val="center"/>
        </w:trPr>
        <w:tc>
          <w:tcPr>
            <w:tcW w:w="715" w:type="dxa"/>
            <w:tcBorders>
              <w:bottom w:val="single" w:sz="12" w:space="0" w:color="auto"/>
            </w:tcBorders>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30</w:t>
            </w:r>
          </w:p>
        </w:tc>
        <w:tc>
          <w:tcPr>
            <w:tcW w:w="1445" w:type="dxa"/>
            <w:tcBorders>
              <w:bottom w:val="single" w:sz="12" w:space="0" w:color="auto"/>
            </w:tcBorders>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1116</w:t>
            </w:r>
          </w:p>
        </w:tc>
        <w:tc>
          <w:tcPr>
            <w:tcW w:w="936" w:type="dxa"/>
            <w:tcBorders>
              <w:bottom w:val="single" w:sz="12" w:space="0" w:color="auto"/>
            </w:tcBorders>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1516</w:t>
            </w:r>
          </w:p>
        </w:tc>
        <w:tc>
          <w:tcPr>
            <w:tcW w:w="720" w:type="dxa"/>
            <w:tcBorders>
              <w:bottom w:val="single" w:sz="12" w:space="0" w:color="auto"/>
            </w:tcBorders>
            <w:noWrap/>
            <w:hideMark/>
          </w:tcPr>
          <w:p w:rsidR="00E10EC2" w:rsidRPr="00DF4E26" w:rsidRDefault="00E10EC2" w:rsidP="00E10EC2">
            <w:pPr>
              <w:pStyle w:val="Sub-section"/>
              <w:jc w:val="center"/>
              <w:rPr>
                <w:rFonts w:ascii="Arial" w:hAnsi="Arial" w:cs="Arial"/>
                <w:iCs/>
                <w:sz w:val="14"/>
                <w:szCs w:val="14"/>
              </w:rPr>
            </w:pPr>
            <w:r w:rsidRPr="00DF4E26">
              <w:rPr>
                <w:rFonts w:ascii="Arial" w:hAnsi="Arial" w:cs="Arial"/>
                <w:iCs/>
                <w:sz w:val="14"/>
                <w:szCs w:val="14"/>
              </w:rPr>
              <w:t>716</w:t>
            </w:r>
          </w:p>
        </w:tc>
      </w:tr>
    </w:tbl>
    <w:p w:rsidR="00E10EC2" w:rsidRPr="00DF4E26" w:rsidRDefault="00E10EC2" w:rsidP="00E10EC2">
      <w:pPr>
        <w:pStyle w:val="Sub-section"/>
        <w:ind w:firstLine="200"/>
        <w:jc w:val="center"/>
        <w:rPr>
          <w:rFonts w:ascii="Arial" w:hAnsi="Arial" w:cs="Arial"/>
          <w:iCs/>
          <w:sz w:val="14"/>
          <w:szCs w:val="14"/>
        </w:rPr>
      </w:pPr>
    </w:p>
    <w:p w:rsidR="007D7A61" w:rsidRDefault="007D7A61" w:rsidP="007D7A61">
      <w:pPr>
        <w:rPr>
          <w:sz w:val="20"/>
          <w:szCs w:val="20"/>
        </w:rPr>
      </w:pPr>
    </w:p>
    <w:p w:rsidR="007D7A61" w:rsidRPr="00584EBC" w:rsidRDefault="007D7A61" w:rsidP="007D7A61">
      <w:pPr>
        <w:ind w:firstLine="202"/>
        <w:jc w:val="center"/>
        <w:rPr>
          <w:rFonts w:ascii="Arial" w:hAnsi="Arial" w:cs="Arial"/>
          <w:b/>
          <w:color w:val="00B050"/>
          <w:sz w:val="18"/>
          <w:szCs w:val="18"/>
        </w:rPr>
      </w:pPr>
      <w:r w:rsidRPr="00584EBC">
        <w:rPr>
          <w:rFonts w:ascii="Arial" w:hAnsi="Arial" w:cs="Arial"/>
          <w:b/>
          <w:color w:val="00B050"/>
          <w:sz w:val="18"/>
          <w:szCs w:val="18"/>
        </w:rPr>
        <w:t xml:space="preserve">TABLE </w:t>
      </w:r>
      <w:r>
        <w:rPr>
          <w:rFonts w:ascii="Arial" w:hAnsi="Arial" w:cs="Arial"/>
          <w:b/>
          <w:color w:val="00B050"/>
          <w:sz w:val="18"/>
          <w:szCs w:val="18"/>
        </w:rPr>
        <w:t>5</w:t>
      </w:r>
      <w:r w:rsidRPr="00584EBC">
        <w:rPr>
          <w:rFonts w:ascii="Arial" w:hAnsi="Arial" w:cs="Arial"/>
          <w:b/>
          <w:color w:val="00B050"/>
          <w:sz w:val="18"/>
          <w:szCs w:val="18"/>
        </w:rPr>
        <w:t xml:space="preserve"> BQD Limits</w:t>
      </w:r>
    </w:p>
    <w:tbl>
      <w:tblPr>
        <w:tblStyle w:val="TableClassic2"/>
        <w:tblW w:w="5295" w:type="dxa"/>
        <w:jc w:val="center"/>
        <w:tblLook w:val="04A0" w:firstRow="1" w:lastRow="0" w:firstColumn="1" w:lastColumn="0" w:noHBand="0" w:noVBand="1"/>
      </w:tblPr>
      <w:tblGrid>
        <w:gridCol w:w="2790"/>
        <w:gridCol w:w="1545"/>
        <w:gridCol w:w="960"/>
      </w:tblGrid>
      <w:tr w:rsidR="007D7A61" w:rsidRPr="00584EBC" w:rsidTr="00D90A09">
        <w:trPr>
          <w:cnfStyle w:val="100000000000" w:firstRow="1" w:lastRow="0" w:firstColumn="0" w:lastColumn="0" w:oddVBand="0" w:evenVBand="0" w:oddHBand="0" w:evenHBand="0" w:firstRowFirstColumn="0" w:firstRowLastColumn="0" w:lastRowFirstColumn="0" w:lastRowLastColumn="0"/>
          <w:trHeight w:val="600"/>
          <w:jc w:val="center"/>
        </w:trPr>
        <w:tc>
          <w:tcPr>
            <w:cnfStyle w:val="001000000100" w:firstRow="0" w:lastRow="0" w:firstColumn="1" w:lastColumn="0" w:oddVBand="0" w:evenVBand="0" w:oddHBand="0" w:evenHBand="0" w:firstRowFirstColumn="1" w:firstRowLastColumn="0" w:lastRowFirstColumn="0" w:lastRowLastColumn="0"/>
            <w:tcW w:w="2790" w:type="dxa"/>
            <w:shd w:val="clear" w:color="auto" w:fill="auto"/>
            <w:noWrap/>
            <w:vAlign w:val="center"/>
            <w:hideMark/>
          </w:tcPr>
          <w:p w:rsidR="007D7A61" w:rsidRPr="00584EBC" w:rsidRDefault="007D7A61" w:rsidP="00D90A09">
            <w:pPr>
              <w:widowControl/>
              <w:autoSpaceDE/>
              <w:autoSpaceDN/>
              <w:adjustRightInd/>
              <w:jc w:val="center"/>
              <w:rPr>
                <w:rFonts w:ascii="Arial" w:hAnsi="Arial" w:cs="Arial"/>
                <w:color w:val="00B050"/>
                <w:sz w:val="14"/>
                <w:szCs w:val="14"/>
              </w:rPr>
            </w:pPr>
            <w:r w:rsidRPr="00584EBC">
              <w:rPr>
                <w:rFonts w:ascii="Arial" w:hAnsi="Arial" w:cs="Arial"/>
                <w:color w:val="00B050"/>
                <w:sz w:val="14"/>
                <w:szCs w:val="14"/>
              </w:rPr>
              <w:t>Parameter</w:t>
            </w:r>
          </w:p>
        </w:tc>
        <w:tc>
          <w:tcPr>
            <w:tcW w:w="1545" w:type="dxa"/>
            <w:shd w:val="clear" w:color="auto" w:fill="auto"/>
            <w:noWrap/>
            <w:vAlign w:val="center"/>
            <w:hideMark/>
          </w:tcPr>
          <w:p w:rsidR="007D7A61" w:rsidRPr="00584EBC" w:rsidRDefault="007D7A61" w:rsidP="00D90A09">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U</w:t>
            </w:r>
          </w:p>
        </w:tc>
        <w:tc>
          <w:tcPr>
            <w:tcW w:w="960" w:type="dxa"/>
            <w:shd w:val="clear" w:color="auto" w:fill="auto"/>
            <w:noWrap/>
            <w:vAlign w:val="center"/>
            <w:hideMark/>
          </w:tcPr>
          <w:p w:rsidR="007D7A61" w:rsidRPr="00584EBC" w:rsidRDefault="007D7A61" w:rsidP="00D90A09">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L</w:t>
            </w:r>
          </w:p>
        </w:tc>
      </w:tr>
      <w:tr w:rsidR="007D7A61" w:rsidRPr="00584EBC" w:rsidTr="00D90A09">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rsidR="007D7A61" w:rsidRPr="00584EBC" w:rsidRDefault="007D7A61" w:rsidP="00D90A09">
            <w:pPr>
              <w:widowControl/>
              <w:autoSpaceDE/>
              <w:autoSpaceDN/>
              <w:adjustRightInd/>
              <w:rPr>
                <w:rFonts w:ascii="Arial" w:hAnsi="Arial" w:cs="Arial"/>
                <w:b w:val="0"/>
                <w:color w:val="00B050"/>
                <w:sz w:val="14"/>
                <w:szCs w:val="14"/>
              </w:rPr>
            </w:pPr>
            <w:r w:rsidRPr="00584EBC">
              <w:rPr>
                <w:rFonts w:ascii="Arial" w:hAnsi="Arial" w:cs="Arial"/>
                <w:b w:val="0"/>
                <w:color w:val="00B050"/>
                <w:sz w:val="14"/>
                <w:szCs w:val="14"/>
              </w:rPr>
              <w:t>Intake Air Humidity</w:t>
            </w:r>
          </w:p>
        </w:tc>
        <w:tc>
          <w:tcPr>
            <w:tcW w:w="1545" w:type="dxa"/>
            <w:noWrap/>
            <w:hideMark/>
          </w:tcPr>
          <w:p w:rsidR="007D7A61" w:rsidRPr="00584EBC" w:rsidRDefault="007D7A61" w:rsidP="00D90A09">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20.00</w:t>
            </w:r>
          </w:p>
        </w:tc>
        <w:tc>
          <w:tcPr>
            <w:tcW w:w="960" w:type="dxa"/>
            <w:noWrap/>
            <w:hideMark/>
          </w:tcPr>
          <w:p w:rsidR="007D7A61" w:rsidRPr="00584EBC" w:rsidRDefault="007D7A61" w:rsidP="00D90A09">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1.00</w:t>
            </w:r>
          </w:p>
        </w:tc>
      </w:tr>
      <w:tr w:rsidR="007D7A61" w:rsidRPr="00584EBC" w:rsidTr="00D90A09">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rsidR="007D7A61" w:rsidRPr="00584EBC" w:rsidRDefault="007D7A61" w:rsidP="00D90A09">
            <w:pPr>
              <w:widowControl/>
              <w:autoSpaceDE/>
              <w:autoSpaceDN/>
              <w:adjustRightInd/>
              <w:rPr>
                <w:rFonts w:ascii="Arial" w:hAnsi="Arial" w:cs="Arial"/>
                <w:b w:val="0"/>
                <w:color w:val="00B050"/>
                <w:sz w:val="14"/>
                <w:szCs w:val="14"/>
              </w:rPr>
            </w:pPr>
            <w:r w:rsidRPr="00584EBC">
              <w:rPr>
                <w:rFonts w:ascii="Arial" w:hAnsi="Arial" w:cs="Arial"/>
                <w:b w:val="0"/>
                <w:color w:val="00B050"/>
                <w:sz w:val="14"/>
                <w:szCs w:val="14"/>
              </w:rPr>
              <w:t>Engine Coolant Out Temperature</w:t>
            </w:r>
          </w:p>
        </w:tc>
        <w:tc>
          <w:tcPr>
            <w:tcW w:w="1545" w:type="dxa"/>
            <w:noWrap/>
            <w:hideMark/>
          </w:tcPr>
          <w:p w:rsidR="007D7A61" w:rsidRPr="00584EBC" w:rsidRDefault="007D7A61" w:rsidP="00D90A09">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highlight w:val="cyan"/>
              </w:rPr>
            </w:pPr>
            <w:r w:rsidRPr="00584EBC">
              <w:rPr>
                <w:rFonts w:ascii="Arial" w:hAnsi="Arial" w:cs="Arial"/>
                <w:color w:val="00B050"/>
                <w:sz w:val="14"/>
                <w:szCs w:val="14"/>
              </w:rPr>
              <w:t>195.00</w:t>
            </w:r>
          </w:p>
        </w:tc>
        <w:tc>
          <w:tcPr>
            <w:tcW w:w="960" w:type="dxa"/>
            <w:noWrap/>
            <w:hideMark/>
          </w:tcPr>
          <w:p w:rsidR="007D7A61" w:rsidRPr="00584EBC" w:rsidRDefault="007D7A61" w:rsidP="00D90A09">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highlight w:val="cyan"/>
              </w:rPr>
            </w:pPr>
            <w:r w:rsidRPr="00584EBC">
              <w:rPr>
                <w:rFonts w:ascii="Arial" w:hAnsi="Arial" w:cs="Arial"/>
                <w:color w:val="00B050"/>
                <w:sz w:val="14"/>
                <w:szCs w:val="14"/>
              </w:rPr>
              <w:t>0.00</w:t>
            </w:r>
          </w:p>
        </w:tc>
      </w:tr>
      <w:tr w:rsidR="007D7A61" w:rsidRPr="00584EBC" w:rsidTr="00D90A09">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rsidR="007D7A61" w:rsidRPr="00584EBC" w:rsidRDefault="007D7A61" w:rsidP="00D90A09">
            <w:pPr>
              <w:widowControl/>
              <w:autoSpaceDE/>
              <w:autoSpaceDN/>
              <w:adjustRightInd/>
              <w:rPr>
                <w:rFonts w:ascii="Arial" w:hAnsi="Arial" w:cs="Arial"/>
                <w:b w:val="0"/>
                <w:color w:val="00B050"/>
                <w:sz w:val="14"/>
                <w:szCs w:val="14"/>
              </w:rPr>
            </w:pPr>
            <w:r w:rsidRPr="00584EBC">
              <w:rPr>
                <w:rFonts w:ascii="Arial" w:hAnsi="Arial" w:cs="Arial"/>
                <w:b w:val="0"/>
                <w:color w:val="00B050"/>
                <w:sz w:val="14"/>
                <w:szCs w:val="14"/>
              </w:rPr>
              <w:t>Exhaust Backpressure *</w:t>
            </w:r>
          </w:p>
        </w:tc>
        <w:tc>
          <w:tcPr>
            <w:tcW w:w="1545" w:type="dxa"/>
            <w:noWrap/>
            <w:hideMark/>
          </w:tcPr>
          <w:p w:rsidR="007D7A61" w:rsidRPr="00584EBC" w:rsidRDefault="007D7A61" w:rsidP="00D90A09">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200.00</w:t>
            </w:r>
          </w:p>
        </w:tc>
        <w:tc>
          <w:tcPr>
            <w:tcW w:w="960" w:type="dxa"/>
            <w:noWrap/>
            <w:hideMark/>
          </w:tcPr>
          <w:p w:rsidR="007D7A61" w:rsidRPr="00584EBC" w:rsidRDefault="007D7A61" w:rsidP="00D90A09">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0.00</w:t>
            </w:r>
          </w:p>
        </w:tc>
      </w:tr>
      <w:tr w:rsidR="007D7A61" w:rsidRPr="00584EBC" w:rsidTr="00D90A09">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rsidR="007D7A61" w:rsidRPr="00584EBC" w:rsidRDefault="007D7A61" w:rsidP="00D90A09">
            <w:pPr>
              <w:widowControl/>
              <w:autoSpaceDE/>
              <w:autoSpaceDN/>
              <w:adjustRightInd/>
              <w:rPr>
                <w:rFonts w:ascii="Arial" w:hAnsi="Arial" w:cs="Arial"/>
                <w:b w:val="0"/>
                <w:color w:val="00B050"/>
                <w:sz w:val="14"/>
                <w:szCs w:val="14"/>
              </w:rPr>
            </w:pPr>
            <w:r w:rsidRPr="00584EBC">
              <w:rPr>
                <w:rFonts w:ascii="Arial" w:hAnsi="Arial" w:cs="Arial"/>
                <w:b w:val="0"/>
                <w:color w:val="00B050"/>
                <w:sz w:val="14"/>
                <w:szCs w:val="14"/>
              </w:rPr>
              <w:t>Fuel Rail Temperature</w:t>
            </w:r>
          </w:p>
        </w:tc>
        <w:tc>
          <w:tcPr>
            <w:tcW w:w="1545" w:type="dxa"/>
            <w:noWrap/>
            <w:hideMark/>
          </w:tcPr>
          <w:p w:rsidR="007D7A61" w:rsidRPr="00584EBC" w:rsidRDefault="007D7A61" w:rsidP="00D90A09">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195.00</w:t>
            </w:r>
          </w:p>
        </w:tc>
        <w:tc>
          <w:tcPr>
            <w:tcW w:w="960" w:type="dxa"/>
            <w:noWrap/>
            <w:hideMark/>
          </w:tcPr>
          <w:p w:rsidR="007D7A61" w:rsidRPr="00584EBC" w:rsidRDefault="007D7A61" w:rsidP="00D90A09">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0.00</w:t>
            </w:r>
          </w:p>
        </w:tc>
      </w:tr>
      <w:tr w:rsidR="007D7A61" w:rsidRPr="00584EBC" w:rsidTr="00D90A09">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rsidR="007D7A61" w:rsidRPr="00584EBC" w:rsidRDefault="007D7A61" w:rsidP="00D90A09">
            <w:pPr>
              <w:widowControl/>
              <w:autoSpaceDE/>
              <w:autoSpaceDN/>
              <w:adjustRightInd/>
              <w:rPr>
                <w:rFonts w:ascii="Arial" w:hAnsi="Arial" w:cs="Arial"/>
                <w:b w:val="0"/>
                <w:color w:val="00B050"/>
                <w:sz w:val="14"/>
                <w:szCs w:val="14"/>
              </w:rPr>
            </w:pPr>
            <w:r w:rsidRPr="00584EBC">
              <w:rPr>
                <w:rFonts w:ascii="Arial" w:hAnsi="Arial" w:cs="Arial"/>
                <w:b w:val="0"/>
                <w:color w:val="00B050"/>
                <w:sz w:val="14"/>
                <w:szCs w:val="14"/>
              </w:rPr>
              <w:t>Intake Air Pressure</w:t>
            </w:r>
          </w:p>
        </w:tc>
        <w:tc>
          <w:tcPr>
            <w:tcW w:w="1545" w:type="dxa"/>
            <w:noWrap/>
            <w:hideMark/>
          </w:tcPr>
          <w:p w:rsidR="007D7A61" w:rsidRPr="00584EBC" w:rsidRDefault="007D7A61" w:rsidP="00D90A09">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5.00</w:t>
            </w:r>
          </w:p>
        </w:tc>
        <w:tc>
          <w:tcPr>
            <w:tcW w:w="960" w:type="dxa"/>
            <w:noWrap/>
            <w:hideMark/>
          </w:tcPr>
          <w:p w:rsidR="007D7A61" w:rsidRPr="00584EBC" w:rsidRDefault="007D7A61" w:rsidP="00D90A09">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-1.00</w:t>
            </w:r>
          </w:p>
        </w:tc>
      </w:tr>
      <w:tr w:rsidR="007D7A61" w:rsidRPr="00584EBC" w:rsidTr="00D90A09">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rsidR="007D7A61" w:rsidRPr="00584EBC" w:rsidRDefault="007D7A61" w:rsidP="00D90A09">
            <w:pPr>
              <w:widowControl/>
              <w:autoSpaceDE/>
              <w:autoSpaceDN/>
              <w:adjustRightInd/>
              <w:rPr>
                <w:rFonts w:ascii="Arial" w:hAnsi="Arial" w:cs="Arial"/>
                <w:b w:val="0"/>
                <w:color w:val="00B050"/>
                <w:sz w:val="14"/>
                <w:szCs w:val="14"/>
              </w:rPr>
            </w:pPr>
            <w:r w:rsidRPr="00584EBC">
              <w:rPr>
                <w:rFonts w:ascii="Arial" w:hAnsi="Arial" w:cs="Arial"/>
                <w:b w:val="0"/>
                <w:color w:val="00B050"/>
                <w:sz w:val="14"/>
                <w:szCs w:val="14"/>
              </w:rPr>
              <w:t>Intake Air Temperature</w:t>
            </w:r>
          </w:p>
        </w:tc>
        <w:tc>
          <w:tcPr>
            <w:tcW w:w="1545" w:type="dxa"/>
            <w:noWrap/>
            <w:hideMark/>
          </w:tcPr>
          <w:p w:rsidR="007D7A61" w:rsidRPr="00584EBC" w:rsidRDefault="007D7A61" w:rsidP="00D90A09">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195.00</w:t>
            </w:r>
          </w:p>
        </w:tc>
        <w:tc>
          <w:tcPr>
            <w:tcW w:w="960" w:type="dxa"/>
            <w:noWrap/>
            <w:hideMark/>
          </w:tcPr>
          <w:p w:rsidR="007D7A61" w:rsidRPr="00584EBC" w:rsidRDefault="007D7A61" w:rsidP="00D90A09">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0.00</w:t>
            </w:r>
          </w:p>
        </w:tc>
      </w:tr>
      <w:tr w:rsidR="007D7A61" w:rsidRPr="00584EBC" w:rsidTr="00D90A09">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rsidR="007D7A61" w:rsidRPr="00584EBC" w:rsidRDefault="007D7A61" w:rsidP="00D90A09">
            <w:pPr>
              <w:widowControl/>
              <w:autoSpaceDE/>
              <w:autoSpaceDN/>
              <w:adjustRightInd/>
              <w:rPr>
                <w:rFonts w:ascii="Arial" w:hAnsi="Arial" w:cs="Arial"/>
                <w:b w:val="0"/>
                <w:color w:val="00B050"/>
                <w:sz w:val="14"/>
                <w:szCs w:val="14"/>
              </w:rPr>
            </w:pPr>
            <w:r w:rsidRPr="00584EBC">
              <w:rPr>
                <w:rFonts w:ascii="Arial" w:hAnsi="Arial" w:cs="Arial"/>
                <w:b w:val="0"/>
                <w:color w:val="00B050"/>
                <w:sz w:val="14"/>
                <w:szCs w:val="14"/>
              </w:rPr>
              <w:t>Oil Gallery Temperature</w:t>
            </w:r>
          </w:p>
        </w:tc>
        <w:tc>
          <w:tcPr>
            <w:tcW w:w="1545" w:type="dxa"/>
            <w:noWrap/>
            <w:hideMark/>
          </w:tcPr>
          <w:p w:rsidR="007D7A61" w:rsidRPr="00584EBC" w:rsidRDefault="007D7A61" w:rsidP="00D90A09">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195.00</w:t>
            </w:r>
          </w:p>
        </w:tc>
        <w:tc>
          <w:tcPr>
            <w:tcW w:w="960" w:type="dxa"/>
            <w:noWrap/>
            <w:hideMark/>
          </w:tcPr>
          <w:p w:rsidR="007D7A61" w:rsidRPr="00584EBC" w:rsidRDefault="007D7A61" w:rsidP="00D90A09">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0.00</w:t>
            </w:r>
          </w:p>
        </w:tc>
      </w:tr>
      <w:tr w:rsidR="007D7A61" w:rsidRPr="00584EBC" w:rsidTr="00D90A09">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rsidR="007D7A61" w:rsidRPr="00584EBC" w:rsidRDefault="007D7A61" w:rsidP="00D90A09">
            <w:pPr>
              <w:widowControl/>
              <w:autoSpaceDE/>
              <w:autoSpaceDN/>
              <w:adjustRightInd/>
              <w:rPr>
                <w:rFonts w:ascii="Arial" w:hAnsi="Arial" w:cs="Arial"/>
                <w:b w:val="0"/>
                <w:color w:val="00B050"/>
                <w:sz w:val="14"/>
                <w:szCs w:val="14"/>
              </w:rPr>
            </w:pPr>
            <w:r w:rsidRPr="00584EBC">
              <w:rPr>
                <w:rFonts w:ascii="Arial" w:hAnsi="Arial" w:cs="Arial"/>
                <w:b w:val="0"/>
                <w:color w:val="00B050"/>
                <w:sz w:val="14"/>
                <w:szCs w:val="14"/>
              </w:rPr>
              <w:t>RAC Coolant Out Temperature</w:t>
            </w:r>
          </w:p>
        </w:tc>
        <w:tc>
          <w:tcPr>
            <w:tcW w:w="1545" w:type="dxa"/>
            <w:noWrap/>
            <w:hideMark/>
          </w:tcPr>
          <w:p w:rsidR="007D7A61" w:rsidRPr="00584EBC" w:rsidRDefault="007D7A61" w:rsidP="00D90A09">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195.00</w:t>
            </w:r>
          </w:p>
        </w:tc>
        <w:tc>
          <w:tcPr>
            <w:tcW w:w="960" w:type="dxa"/>
            <w:noWrap/>
            <w:hideMark/>
          </w:tcPr>
          <w:p w:rsidR="007D7A61" w:rsidRPr="00584EBC" w:rsidRDefault="007D7A61" w:rsidP="00D90A09">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0.00</w:t>
            </w:r>
          </w:p>
        </w:tc>
      </w:tr>
      <w:tr w:rsidR="007D7A61" w:rsidRPr="00584EBC" w:rsidTr="00D90A09">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tcPr>
          <w:p w:rsidR="007D7A61" w:rsidRPr="00584EBC" w:rsidRDefault="007D7A61" w:rsidP="00D90A09">
            <w:pPr>
              <w:widowControl/>
              <w:autoSpaceDE/>
              <w:autoSpaceDN/>
              <w:adjustRightInd/>
              <w:rPr>
                <w:rFonts w:ascii="Arial" w:hAnsi="Arial" w:cs="Arial"/>
                <w:b w:val="0"/>
                <w:color w:val="00B050"/>
                <w:sz w:val="14"/>
                <w:szCs w:val="14"/>
              </w:rPr>
            </w:pPr>
            <w:r w:rsidRPr="00584EBC">
              <w:rPr>
                <w:rFonts w:ascii="Arial" w:hAnsi="Arial" w:cs="Arial"/>
                <w:b w:val="0"/>
                <w:color w:val="00B050"/>
                <w:sz w:val="14"/>
                <w:szCs w:val="14"/>
              </w:rPr>
              <w:t>Engine Speed</w:t>
            </w:r>
          </w:p>
        </w:tc>
        <w:tc>
          <w:tcPr>
            <w:tcW w:w="1545" w:type="dxa"/>
            <w:noWrap/>
          </w:tcPr>
          <w:p w:rsidR="007D7A61" w:rsidRPr="00584EBC" w:rsidRDefault="007D7A61" w:rsidP="00D90A09">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5500.00</w:t>
            </w:r>
          </w:p>
        </w:tc>
        <w:tc>
          <w:tcPr>
            <w:tcW w:w="960" w:type="dxa"/>
            <w:noWrap/>
          </w:tcPr>
          <w:p w:rsidR="007D7A61" w:rsidRPr="00584EBC" w:rsidRDefault="007D7A61" w:rsidP="00D90A09">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0.00</w:t>
            </w:r>
          </w:p>
        </w:tc>
      </w:tr>
      <w:tr w:rsidR="007D7A61" w:rsidRPr="00584EBC" w:rsidTr="00D90A09">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rsidR="007D7A61" w:rsidRPr="00584EBC" w:rsidRDefault="007D7A61" w:rsidP="00D90A09">
            <w:pPr>
              <w:widowControl/>
              <w:autoSpaceDE/>
              <w:autoSpaceDN/>
              <w:adjustRightInd/>
              <w:rPr>
                <w:rFonts w:ascii="Arial" w:hAnsi="Arial" w:cs="Arial"/>
                <w:b w:val="0"/>
                <w:color w:val="00B050"/>
                <w:sz w:val="14"/>
                <w:szCs w:val="14"/>
              </w:rPr>
            </w:pPr>
            <w:r w:rsidRPr="00584EBC">
              <w:rPr>
                <w:rFonts w:ascii="Arial" w:hAnsi="Arial" w:cs="Arial"/>
                <w:b w:val="0"/>
                <w:color w:val="00B050"/>
                <w:sz w:val="14"/>
                <w:szCs w:val="14"/>
              </w:rPr>
              <w:t>Torque</w:t>
            </w:r>
          </w:p>
        </w:tc>
        <w:tc>
          <w:tcPr>
            <w:tcW w:w="1545" w:type="dxa"/>
            <w:noWrap/>
            <w:hideMark/>
          </w:tcPr>
          <w:p w:rsidR="007D7A61" w:rsidRPr="00584EBC" w:rsidRDefault="007D7A61" w:rsidP="00D90A09">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200.00</w:t>
            </w:r>
          </w:p>
        </w:tc>
        <w:tc>
          <w:tcPr>
            <w:tcW w:w="960" w:type="dxa"/>
            <w:noWrap/>
            <w:hideMark/>
          </w:tcPr>
          <w:p w:rsidR="007D7A61" w:rsidRPr="00584EBC" w:rsidRDefault="007D7A61" w:rsidP="00D90A09">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0.00</w:t>
            </w:r>
          </w:p>
        </w:tc>
      </w:tr>
      <w:tr w:rsidR="007D7A61" w:rsidRPr="00584EBC" w:rsidTr="00D90A09">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rsidR="007D7A61" w:rsidRPr="00584EBC" w:rsidRDefault="007D7A61" w:rsidP="00D90A09">
            <w:pPr>
              <w:widowControl/>
              <w:autoSpaceDE/>
              <w:autoSpaceDN/>
              <w:adjustRightInd/>
              <w:rPr>
                <w:rFonts w:ascii="Arial" w:hAnsi="Arial" w:cs="Arial"/>
                <w:b w:val="0"/>
                <w:color w:val="00B050"/>
                <w:sz w:val="14"/>
                <w:szCs w:val="14"/>
              </w:rPr>
            </w:pPr>
            <w:r w:rsidRPr="00584EBC">
              <w:rPr>
                <w:rFonts w:ascii="Arial" w:hAnsi="Arial" w:cs="Arial"/>
                <w:b w:val="0"/>
                <w:color w:val="00B050"/>
                <w:sz w:val="14"/>
                <w:szCs w:val="14"/>
              </w:rPr>
              <w:t>Engine Coolant Flow Rate</w:t>
            </w:r>
          </w:p>
        </w:tc>
        <w:tc>
          <w:tcPr>
            <w:tcW w:w="1545" w:type="dxa"/>
            <w:noWrap/>
            <w:hideMark/>
          </w:tcPr>
          <w:p w:rsidR="007D7A61" w:rsidRPr="00584EBC" w:rsidRDefault="007D7A61" w:rsidP="00D90A09">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200.00</w:t>
            </w:r>
          </w:p>
        </w:tc>
        <w:tc>
          <w:tcPr>
            <w:tcW w:w="960" w:type="dxa"/>
            <w:noWrap/>
            <w:hideMark/>
          </w:tcPr>
          <w:p w:rsidR="007D7A61" w:rsidRPr="00584EBC" w:rsidRDefault="007D7A61" w:rsidP="00D90A09">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0.00</w:t>
            </w:r>
          </w:p>
        </w:tc>
      </w:tr>
      <w:tr w:rsidR="007D7A61" w:rsidRPr="00584EBC" w:rsidTr="00D90A09">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rsidR="007D7A61" w:rsidRPr="00584EBC" w:rsidRDefault="007D7A61" w:rsidP="00D90A09">
            <w:pPr>
              <w:widowControl/>
              <w:autoSpaceDE/>
              <w:autoSpaceDN/>
              <w:adjustRightInd/>
              <w:rPr>
                <w:rFonts w:ascii="Arial" w:hAnsi="Arial" w:cs="Arial"/>
                <w:b w:val="0"/>
                <w:color w:val="00B050"/>
                <w:sz w:val="14"/>
                <w:szCs w:val="14"/>
              </w:rPr>
            </w:pPr>
            <w:r w:rsidRPr="00584EBC">
              <w:rPr>
                <w:rFonts w:ascii="Arial" w:hAnsi="Arial" w:cs="Arial"/>
                <w:b w:val="0"/>
                <w:color w:val="00B050"/>
                <w:sz w:val="14"/>
                <w:szCs w:val="14"/>
              </w:rPr>
              <w:t>RAC Coolant Flow Rate</w:t>
            </w:r>
          </w:p>
        </w:tc>
        <w:tc>
          <w:tcPr>
            <w:tcW w:w="1545" w:type="dxa"/>
            <w:noWrap/>
            <w:hideMark/>
          </w:tcPr>
          <w:p w:rsidR="007D7A61" w:rsidRPr="00584EBC" w:rsidRDefault="007D7A61" w:rsidP="00D90A09">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200.00</w:t>
            </w:r>
          </w:p>
        </w:tc>
        <w:tc>
          <w:tcPr>
            <w:tcW w:w="960" w:type="dxa"/>
            <w:noWrap/>
            <w:hideMark/>
          </w:tcPr>
          <w:p w:rsidR="007D7A61" w:rsidRPr="00584EBC" w:rsidRDefault="007D7A61" w:rsidP="00D90A09">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0.00</w:t>
            </w:r>
          </w:p>
        </w:tc>
      </w:tr>
      <w:tr w:rsidR="007D7A61" w:rsidRPr="00584EBC" w:rsidTr="00D90A09">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rsidR="007D7A61" w:rsidRPr="00584EBC" w:rsidRDefault="007D7A61" w:rsidP="00D90A09">
            <w:pPr>
              <w:widowControl/>
              <w:autoSpaceDE/>
              <w:autoSpaceDN/>
              <w:adjustRightInd/>
              <w:rPr>
                <w:rFonts w:ascii="Arial" w:hAnsi="Arial" w:cs="Arial"/>
                <w:b w:val="0"/>
                <w:color w:val="00B050"/>
                <w:sz w:val="14"/>
                <w:szCs w:val="14"/>
              </w:rPr>
            </w:pPr>
            <w:r w:rsidRPr="00584EBC">
              <w:rPr>
                <w:rFonts w:ascii="Arial" w:hAnsi="Arial" w:cs="Arial"/>
                <w:b w:val="0"/>
                <w:color w:val="00B050"/>
                <w:sz w:val="14"/>
                <w:szCs w:val="14"/>
              </w:rPr>
              <w:t>Blow-by Gas Temperature</w:t>
            </w:r>
          </w:p>
        </w:tc>
        <w:tc>
          <w:tcPr>
            <w:tcW w:w="1545" w:type="dxa"/>
            <w:noWrap/>
            <w:hideMark/>
          </w:tcPr>
          <w:p w:rsidR="007D7A61" w:rsidRPr="00584EBC" w:rsidRDefault="007D7A61" w:rsidP="00D90A09">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195.00</w:t>
            </w:r>
          </w:p>
        </w:tc>
        <w:tc>
          <w:tcPr>
            <w:tcW w:w="960" w:type="dxa"/>
            <w:noWrap/>
            <w:hideMark/>
          </w:tcPr>
          <w:p w:rsidR="007D7A61" w:rsidRPr="00584EBC" w:rsidRDefault="007D7A61" w:rsidP="00D90A09">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0.00</w:t>
            </w:r>
          </w:p>
        </w:tc>
      </w:tr>
      <w:tr w:rsidR="007D7A61" w:rsidRPr="00584EBC" w:rsidTr="00D90A09">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rsidR="007D7A61" w:rsidRPr="00584EBC" w:rsidRDefault="007D7A61" w:rsidP="00D90A09">
            <w:pPr>
              <w:widowControl/>
              <w:autoSpaceDE/>
              <w:autoSpaceDN/>
              <w:adjustRightInd/>
              <w:rPr>
                <w:rFonts w:ascii="Arial" w:hAnsi="Arial" w:cs="Arial"/>
                <w:b w:val="0"/>
                <w:color w:val="00B050"/>
                <w:sz w:val="14"/>
                <w:szCs w:val="14"/>
              </w:rPr>
            </w:pPr>
            <w:r w:rsidRPr="00584EBC">
              <w:rPr>
                <w:rFonts w:ascii="Arial" w:hAnsi="Arial" w:cs="Arial"/>
                <w:b w:val="0"/>
                <w:color w:val="00B050"/>
                <w:sz w:val="14"/>
                <w:szCs w:val="14"/>
              </w:rPr>
              <w:t>Load Cell Temperature</w:t>
            </w:r>
          </w:p>
        </w:tc>
        <w:tc>
          <w:tcPr>
            <w:tcW w:w="1545" w:type="dxa"/>
            <w:noWrap/>
            <w:hideMark/>
          </w:tcPr>
          <w:p w:rsidR="007D7A61" w:rsidRPr="00584EBC" w:rsidRDefault="007D7A61" w:rsidP="00D90A09">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195.00</w:t>
            </w:r>
          </w:p>
        </w:tc>
        <w:tc>
          <w:tcPr>
            <w:tcW w:w="960" w:type="dxa"/>
            <w:noWrap/>
            <w:hideMark/>
          </w:tcPr>
          <w:p w:rsidR="007D7A61" w:rsidRPr="00584EBC" w:rsidRDefault="007D7A61" w:rsidP="00D90A09">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0.00</w:t>
            </w:r>
          </w:p>
        </w:tc>
      </w:tr>
      <w:tr w:rsidR="007D7A61" w:rsidRPr="00584EBC" w:rsidTr="00D90A09">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rsidR="007D7A61" w:rsidRPr="00584EBC" w:rsidRDefault="007D7A61" w:rsidP="00D90A09">
            <w:pPr>
              <w:widowControl/>
              <w:autoSpaceDE/>
              <w:autoSpaceDN/>
              <w:adjustRightInd/>
              <w:rPr>
                <w:rFonts w:ascii="Arial" w:hAnsi="Arial" w:cs="Arial"/>
                <w:b w:val="0"/>
                <w:color w:val="00B050"/>
                <w:sz w:val="14"/>
                <w:szCs w:val="14"/>
              </w:rPr>
            </w:pPr>
            <w:r w:rsidRPr="00584EBC">
              <w:rPr>
                <w:rFonts w:ascii="Arial" w:hAnsi="Arial" w:cs="Arial"/>
                <w:b w:val="0"/>
                <w:color w:val="00B050"/>
                <w:sz w:val="14"/>
                <w:szCs w:val="14"/>
              </w:rPr>
              <w:t>Engine Coolant Pressure</w:t>
            </w:r>
          </w:p>
        </w:tc>
        <w:tc>
          <w:tcPr>
            <w:tcW w:w="1545" w:type="dxa"/>
            <w:noWrap/>
            <w:hideMark/>
          </w:tcPr>
          <w:p w:rsidR="007D7A61" w:rsidRPr="00584EBC" w:rsidRDefault="007D7A61" w:rsidP="00D90A09">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200.00</w:t>
            </w:r>
          </w:p>
        </w:tc>
        <w:tc>
          <w:tcPr>
            <w:tcW w:w="960" w:type="dxa"/>
            <w:noWrap/>
            <w:hideMark/>
          </w:tcPr>
          <w:p w:rsidR="007D7A61" w:rsidRPr="00584EBC" w:rsidRDefault="007D7A61" w:rsidP="00D90A09">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0.00</w:t>
            </w:r>
          </w:p>
        </w:tc>
      </w:tr>
      <w:tr w:rsidR="007D7A61" w:rsidRPr="00584EBC" w:rsidTr="00D90A09">
        <w:trPr>
          <w:trHeight w:val="300"/>
          <w:jc w:val="center"/>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rsidR="007D7A61" w:rsidRPr="00584EBC" w:rsidRDefault="007D7A61" w:rsidP="00D90A09">
            <w:pPr>
              <w:widowControl/>
              <w:autoSpaceDE/>
              <w:autoSpaceDN/>
              <w:adjustRightInd/>
              <w:rPr>
                <w:rFonts w:ascii="Arial" w:hAnsi="Arial" w:cs="Arial"/>
                <w:b w:val="0"/>
                <w:color w:val="00B050"/>
                <w:sz w:val="14"/>
                <w:szCs w:val="14"/>
              </w:rPr>
            </w:pPr>
            <w:r w:rsidRPr="00584EBC">
              <w:rPr>
                <w:rFonts w:ascii="Arial" w:hAnsi="Arial" w:cs="Arial"/>
                <w:b w:val="0"/>
                <w:color w:val="00B050"/>
                <w:sz w:val="14"/>
                <w:szCs w:val="14"/>
              </w:rPr>
              <w:t>Fuel Rail Pressure</w:t>
            </w:r>
          </w:p>
        </w:tc>
        <w:tc>
          <w:tcPr>
            <w:tcW w:w="1545" w:type="dxa"/>
            <w:noWrap/>
            <w:hideMark/>
          </w:tcPr>
          <w:p w:rsidR="007D7A61" w:rsidRPr="00584EBC" w:rsidRDefault="007D7A61" w:rsidP="00D90A09">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500.00</w:t>
            </w:r>
          </w:p>
        </w:tc>
        <w:tc>
          <w:tcPr>
            <w:tcW w:w="960" w:type="dxa"/>
            <w:noWrap/>
            <w:hideMark/>
          </w:tcPr>
          <w:p w:rsidR="007D7A61" w:rsidRPr="00584EBC" w:rsidRDefault="007D7A61" w:rsidP="00D90A09">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B050"/>
                <w:sz w:val="14"/>
                <w:szCs w:val="14"/>
              </w:rPr>
            </w:pPr>
            <w:r w:rsidRPr="00584EBC">
              <w:rPr>
                <w:rFonts w:ascii="Arial" w:hAnsi="Arial" w:cs="Arial"/>
                <w:color w:val="00B050"/>
                <w:sz w:val="14"/>
                <w:szCs w:val="14"/>
              </w:rPr>
              <w:t>0.00</w:t>
            </w:r>
          </w:p>
        </w:tc>
      </w:tr>
    </w:tbl>
    <w:p w:rsidR="007D7A61" w:rsidRDefault="007D7A61" w:rsidP="007D7A61">
      <w:pPr>
        <w:pStyle w:val="Paragraph"/>
        <w:ind w:firstLine="200"/>
        <w:jc w:val="both"/>
        <w:rPr>
          <w:sz w:val="20"/>
          <w:szCs w:val="20"/>
        </w:rPr>
      </w:pPr>
    </w:p>
    <w:p w:rsidR="0026075C" w:rsidRDefault="0026075C">
      <w:pPr>
        <w:pStyle w:val="Paragraph"/>
        <w:ind w:firstLine="200"/>
        <w:jc w:val="both"/>
        <w:rPr>
          <w:sz w:val="20"/>
          <w:szCs w:val="20"/>
        </w:rPr>
      </w:pPr>
    </w:p>
    <w:p w:rsidR="0026075C" w:rsidRDefault="0026075C">
      <w:pPr>
        <w:pStyle w:val="Paragraph"/>
        <w:ind w:firstLine="200"/>
        <w:jc w:val="both"/>
        <w:rPr>
          <w:sz w:val="20"/>
          <w:szCs w:val="20"/>
        </w:rPr>
      </w:pPr>
    </w:p>
    <w:p w:rsidR="009E7CF1" w:rsidRDefault="009E7CF1">
      <w:pPr>
        <w:pStyle w:val="Paragraph"/>
        <w:ind w:firstLine="200"/>
        <w:jc w:val="both"/>
        <w:rPr>
          <w:sz w:val="20"/>
          <w:szCs w:val="20"/>
        </w:rPr>
      </w:pPr>
      <w:commentRangeStart w:id="77"/>
      <w:r>
        <w:rPr>
          <w:sz w:val="20"/>
          <w:szCs w:val="20"/>
        </w:rPr>
        <w:t>Where missing data or Bad Quality Data (BQD), or both, are encountered, calculate the adjusted Quality Index (QI</w:t>
      </w:r>
      <w:r>
        <w:rPr>
          <w:sz w:val="20"/>
          <w:szCs w:val="20"/>
          <w:vertAlign w:val="subscript"/>
        </w:rPr>
        <w:t>ADJ</w:t>
      </w:r>
      <w:r>
        <w:rPr>
          <w:sz w:val="20"/>
          <w:szCs w:val="20"/>
        </w:rPr>
        <w:t xml:space="preserve">) using the following equation:  </w:t>
      </w:r>
      <w:commentRangeEnd w:id="77"/>
      <w:r w:rsidR="00B97FD3">
        <w:rPr>
          <w:rStyle w:val="CommentReference"/>
        </w:rPr>
        <w:commentReference w:id="77"/>
      </w:r>
    </w:p>
    <w:p w:rsidR="009E7CF1" w:rsidRDefault="009E7CF1">
      <w:pPr>
        <w:pStyle w:val="Paragraph"/>
        <w:ind w:firstLine="200"/>
        <w:jc w:val="both"/>
        <w:rPr>
          <w:sz w:val="20"/>
          <w:szCs w:val="20"/>
        </w:rPr>
      </w:pPr>
    </w:p>
    <w:p w:rsidR="009E7CF1" w:rsidRDefault="002A210B">
      <w:pPr>
        <w:rPr>
          <w:sz w:val="20"/>
          <w:szCs w:val="20"/>
        </w:rPr>
      </w:pPr>
      <w:bookmarkStart w:id="78" w:name="e00003"/>
      <w:bookmarkEnd w:id="78"/>
      <w:r>
        <w:rPr>
          <w:noProof/>
          <w:sz w:val="20"/>
          <w:szCs w:val="20"/>
        </w:rPr>
        <w:drawing>
          <wp:inline distT="0" distB="0" distL="0" distR="0" wp14:anchorId="29ADAA02" wp14:editId="065FD457">
            <wp:extent cx="4257675" cy="466725"/>
            <wp:effectExtent l="0" t="0" r="9525"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257675" cy="466725"/>
                    </a:xfrm>
                    <a:prstGeom prst="rect">
                      <a:avLst/>
                    </a:prstGeom>
                    <a:noFill/>
                    <a:ln>
                      <a:noFill/>
                    </a:ln>
                  </pic:spPr>
                </pic:pic>
              </a:graphicData>
            </a:graphic>
          </wp:inline>
        </w:drawing>
      </w:r>
    </w:p>
    <w:p w:rsidR="009E7CF1" w:rsidRDefault="009E7CF1">
      <w:pPr>
        <w:rPr>
          <w:sz w:val="20"/>
          <w:szCs w:val="20"/>
        </w:rPr>
      </w:pPr>
    </w:p>
    <w:tbl>
      <w:tblPr>
        <w:tblW w:w="0" w:type="auto"/>
        <w:tblInd w:w="30" w:type="dxa"/>
        <w:tblCellMar>
          <w:left w:w="0" w:type="dxa"/>
          <w:right w:w="0" w:type="dxa"/>
        </w:tblCellMar>
        <w:tblLook w:val="0000" w:firstRow="0" w:lastRow="0" w:firstColumn="0" w:lastColumn="0" w:noHBand="0" w:noVBand="0"/>
      </w:tblPr>
      <w:tblGrid>
        <w:gridCol w:w="385"/>
        <w:gridCol w:w="173"/>
        <w:gridCol w:w="6600"/>
      </w:tblGrid>
      <w:tr w:rsidR="009E7CF1">
        <w:trPr>
          <w:cantSplit/>
        </w:trPr>
        <w:tc>
          <w:tcPr>
            <w:tcW w:w="7150" w:type="dxa"/>
            <w:gridSpan w:val="3"/>
            <w:tcBorders>
              <w:top w:val="nil"/>
              <w:left w:val="nil"/>
              <w:bottom w:val="nil"/>
              <w:right w:val="nil"/>
            </w:tcBorders>
            <w:tcMar>
              <w:top w:w="30" w:type="dxa"/>
              <w:left w:w="30" w:type="dxa"/>
              <w:bottom w:w="30" w:type="dxa"/>
              <w:right w:w="30" w:type="dxa"/>
            </w:tcMar>
            <w:vAlign w:val="center"/>
          </w:tcPr>
          <w:p w:rsidR="009E7CF1" w:rsidRDefault="009E7CF1">
            <w:pPr>
              <w:spacing w:before="20"/>
              <w:rPr>
                <w:sz w:val="20"/>
                <w:szCs w:val="20"/>
              </w:rPr>
            </w:pPr>
            <w:r>
              <w:rPr>
                <w:sz w:val="20"/>
                <w:szCs w:val="20"/>
              </w:rPr>
              <w:lastRenderedPageBreak/>
              <w:t>where:</w:t>
            </w:r>
          </w:p>
        </w:tc>
      </w:tr>
      <w:tr w:rsidR="009E7CF1">
        <w:trPr>
          <w:cantSplit/>
        </w:trPr>
        <w:tc>
          <w:tcPr>
            <w:tcW w:w="385" w:type="dxa"/>
            <w:tcBorders>
              <w:top w:val="nil"/>
              <w:left w:val="nil"/>
              <w:bottom w:val="nil"/>
              <w:right w:val="nil"/>
            </w:tcBorders>
            <w:tcMar>
              <w:top w:w="30" w:type="dxa"/>
              <w:left w:w="30" w:type="dxa"/>
              <w:bottom w:w="30" w:type="dxa"/>
              <w:right w:w="30" w:type="dxa"/>
            </w:tcMar>
          </w:tcPr>
          <w:p w:rsidR="009E7CF1" w:rsidRDefault="009E7CF1">
            <w:pPr>
              <w:spacing w:before="20"/>
              <w:rPr>
                <w:sz w:val="20"/>
                <w:szCs w:val="20"/>
              </w:rPr>
            </w:pPr>
            <w:r>
              <w:rPr>
                <w:i/>
                <w:iCs/>
                <w:sz w:val="20"/>
                <w:szCs w:val="20"/>
              </w:rPr>
              <w:t>Q</w:t>
            </w:r>
          </w:p>
        </w:tc>
        <w:tc>
          <w:tcPr>
            <w:tcW w:w="165" w:type="dxa"/>
            <w:tcBorders>
              <w:top w:val="nil"/>
              <w:left w:val="nil"/>
              <w:bottom w:val="nil"/>
              <w:right w:val="nil"/>
            </w:tcBorders>
            <w:tcMar>
              <w:top w:w="30" w:type="dxa"/>
              <w:left w:w="30" w:type="dxa"/>
              <w:bottom w:w="30" w:type="dxa"/>
              <w:right w:w="30" w:type="dxa"/>
            </w:tcMar>
          </w:tcPr>
          <w:p w:rsidR="009E7CF1" w:rsidRDefault="009E7CF1">
            <w:pPr>
              <w:spacing w:before="20"/>
              <w:jc w:val="center"/>
              <w:rPr>
                <w:sz w:val="20"/>
                <w:szCs w:val="20"/>
              </w:rPr>
            </w:pPr>
            <w:r>
              <w:rPr>
                <w:sz w:val="20"/>
                <w:szCs w:val="20"/>
              </w:rPr>
              <w:t>=</w:t>
            </w:r>
          </w:p>
        </w:tc>
        <w:tc>
          <w:tcPr>
            <w:tcW w:w="6600" w:type="dxa"/>
            <w:tcBorders>
              <w:top w:val="nil"/>
              <w:left w:val="nil"/>
              <w:bottom w:val="nil"/>
              <w:right w:val="nil"/>
            </w:tcBorders>
            <w:tcMar>
              <w:top w:w="30" w:type="dxa"/>
              <w:left w:w="30" w:type="dxa"/>
              <w:bottom w:w="30" w:type="dxa"/>
              <w:right w:w="30" w:type="dxa"/>
            </w:tcMar>
          </w:tcPr>
          <w:p w:rsidR="009E7CF1" w:rsidRDefault="009E7CF1">
            <w:pPr>
              <w:spacing w:before="20"/>
              <w:rPr>
                <w:sz w:val="20"/>
                <w:szCs w:val="20"/>
              </w:rPr>
            </w:pPr>
            <w:r>
              <w:rPr>
                <w:sz w:val="20"/>
                <w:szCs w:val="20"/>
              </w:rPr>
              <w:t>QI calculated without missing/BQD,</w:t>
            </w:r>
          </w:p>
        </w:tc>
      </w:tr>
      <w:tr w:rsidR="009E7CF1">
        <w:trPr>
          <w:cantSplit/>
        </w:trPr>
        <w:tc>
          <w:tcPr>
            <w:tcW w:w="385" w:type="dxa"/>
            <w:tcBorders>
              <w:top w:val="nil"/>
              <w:left w:val="nil"/>
              <w:bottom w:val="nil"/>
              <w:right w:val="nil"/>
            </w:tcBorders>
            <w:tcMar>
              <w:top w:w="30" w:type="dxa"/>
              <w:left w:w="30" w:type="dxa"/>
              <w:bottom w:w="30" w:type="dxa"/>
              <w:right w:w="30" w:type="dxa"/>
            </w:tcMar>
          </w:tcPr>
          <w:p w:rsidR="009E7CF1" w:rsidRDefault="009E7CF1">
            <w:pPr>
              <w:spacing w:before="20"/>
              <w:rPr>
                <w:sz w:val="20"/>
                <w:szCs w:val="20"/>
              </w:rPr>
            </w:pPr>
            <w:r>
              <w:rPr>
                <w:i/>
                <w:iCs/>
                <w:sz w:val="20"/>
                <w:szCs w:val="20"/>
              </w:rPr>
              <w:t>I</w:t>
            </w:r>
          </w:p>
        </w:tc>
        <w:tc>
          <w:tcPr>
            <w:tcW w:w="165" w:type="dxa"/>
            <w:tcBorders>
              <w:top w:val="nil"/>
              <w:left w:val="nil"/>
              <w:bottom w:val="nil"/>
              <w:right w:val="nil"/>
            </w:tcBorders>
            <w:tcMar>
              <w:top w:w="30" w:type="dxa"/>
              <w:left w:w="30" w:type="dxa"/>
              <w:bottom w:w="30" w:type="dxa"/>
              <w:right w:w="30" w:type="dxa"/>
            </w:tcMar>
          </w:tcPr>
          <w:p w:rsidR="009E7CF1" w:rsidRDefault="009E7CF1">
            <w:pPr>
              <w:spacing w:before="20"/>
              <w:jc w:val="center"/>
              <w:rPr>
                <w:sz w:val="20"/>
                <w:szCs w:val="20"/>
              </w:rPr>
            </w:pPr>
            <w:r>
              <w:rPr>
                <w:sz w:val="20"/>
                <w:szCs w:val="20"/>
              </w:rPr>
              <w:t>=</w:t>
            </w:r>
          </w:p>
        </w:tc>
        <w:tc>
          <w:tcPr>
            <w:tcW w:w="6600" w:type="dxa"/>
            <w:tcBorders>
              <w:top w:val="nil"/>
              <w:left w:val="nil"/>
              <w:bottom w:val="nil"/>
              <w:right w:val="nil"/>
            </w:tcBorders>
            <w:tcMar>
              <w:top w:w="30" w:type="dxa"/>
              <w:left w:w="30" w:type="dxa"/>
              <w:bottom w:w="30" w:type="dxa"/>
              <w:right w:w="30" w:type="dxa"/>
            </w:tcMar>
          </w:tcPr>
          <w:p w:rsidR="009E7CF1" w:rsidRDefault="009E7CF1">
            <w:pPr>
              <w:spacing w:before="20"/>
              <w:rPr>
                <w:sz w:val="20"/>
                <w:szCs w:val="20"/>
              </w:rPr>
            </w:pPr>
            <w:r>
              <w:rPr>
                <w:sz w:val="20"/>
                <w:szCs w:val="20"/>
              </w:rPr>
              <w:t>points,</w:t>
            </w:r>
          </w:p>
        </w:tc>
      </w:tr>
      <w:tr w:rsidR="009E7CF1">
        <w:trPr>
          <w:cantSplit/>
        </w:trPr>
        <w:tc>
          <w:tcPr>
            <w:tcW w:w="385" w:type="dxa"/>
            <w:tcBorders>
              <w:top w:val="nil"/>
              <w:left w:val="nil"/>
              <w:bottom w:val="nil"/>
              <w:right w:val="nil"/>
            </w:tcBorders>
            <w:tcMar>
              <w:top w:w="30" w:type="dxa"/>
              <w:left w:w="30" w:type="dxa"/>
              <w:bottom w:w="30" w:type="dxa"/>
              <w:right w:w="30" w:type="dxa"/>
            </w:tcMar>
          </w:tcPr>
          <w:p w:rsidR="009E7CF1" w:rsidRDefault="009E7CF1">
            <w:pPr>
              <w:spacing w:before="20"/>
              <w:rPr>
                <w:sz w:val="20"/>
                <w:szCs w:val="20"/>
              </w:rPr>
            </w:pPr>
            <w:r>
              <w:rPr>
                <w:i/>
                <w:iCs/>
                <w:sz w:val="20"/>
                <w:szCs w:val="20"/>
              </w:rPr>
              <w:t>n</w:t>
            </w:r>
          </w:p>
        </w:tc>
        <w:tc>
          <w:tcPr>
            <w:tcW w:w="165" w:type="dxa"/>
            <w:tcBorders>
              <w:top w:val="nil"/>
              <w:left w:val="nil"/>
              <w:bottom w:val="nil"/>
              <w:right w:val="nil"/>
            </w:tcBorders>
            <w:tcMar>
              <w:top w:w="30" w:type="dxa"/>
              <w:left w:w="30" w:type="dxa"/>
              <w:bottom w:w="30" w:type="dxa"/>
              <w:right w:w="30" w:type="dxa"/>
            </w:tcMar>
          </w:tcPr>
          <w:p w:rsidR="009E7CF1" w:rsidRDefault="009E7CF1">
            <w:pPr>
              <w:spacing w:before="20"/>
              <w:jc w:val="center"/>
              <w:rPr>
                <w:sz w:val="20"/>
                <w:szCs w:val="20"/>
              </w:rPr>
            </w:pPr>
            <w:r>
              <w:rPr>
                <w:sz w:val="20"/>
                <w:szCs w:val="20"/>
              </w:rPr>
              <w:t>=</w:t>
            </w:r>
          </w:p>
        </w:tc>
        <w:tc>
          <w:tcPr>
            <w:tcW w:w="6600" w:type="dxa"/>
            <w:tcBorders>
              <w:top w:val="nil"/>
              <w:left w:val="nil"/>
              <w:bottom w:val="nil"/>
              <w:right w:val="nil"/>
            </w:tcBorders>
            <w:tcMar>
              <w:top w:w="30" w:type="dxa"/>
              <w:left w:w="30" w:type="dxa"/>
              <w:bottom w:w="30" w:type="dxa"/>
              <w:right w:w="30" w:type="dxa"/>
            </w:tcMar>
          </w:tcPr>
          <w:p w:rsidR="009E7CF1" w:rsidRDefault="009E7CF1">
            <w:pPr>
              <w:spacing w:before="20"/>
              <w:rPr>
                <w:sz w:val="20"/>
                <w:szCs w:val="20"/>
              </w:rPr>
            </w:pPr>
            <w:r>
              <w:rPr>
                <w:sz w:val="20"/>
                <w:szCs w:val="20"/>
              </w:rPr>
              <w:t>number of data points used to calculate QI, and</w:t>
            </w:r>
          </w:p>
        </w:tc>
      </w:tr>
      <w:tr w:rsidR="009E7CF1">
        <w:trPr>
          <w:cantSplit/>
        </w:trPr>
        <w:tc>
          <w:tcPr>
            <w:tcW w:w="385" w:type="dxa"/>
            <w:tcBorders>
              <w:top w:val="nil"/>
              <w:left w:val="nil"/>
              <w:bottom w:val="nil"/>
              <w:right w:val="nil"/>
            </w:tcBorders>
            <w:tcMar>
              <w:top w:w="30" w:type="dxa"/>
              <w:left w:w="30" w:type="dxa"/>
              <w:bottom w:w="30" w:type="dxa"/>
              <w:right w:w="30" w:type="dxa"/>
            </w:tcMar>
          </w:tcPr>
          <w:p w:rsidR="009E7CF1" w:rsidRDefault="009E7CF1">
            <w:pPr>
              <w:spacing w:before="20"/>
              <w:rPr>
                <w:sz w:val="20"/>
                <w:szCs w:val="20"/>
              </w:rPr>
            </w:pPr>
            <w:r>
              <w:rPr>
                <w:i/>
                <w:iCs/>
                <w:sz w:val="20"/>
                <w:szCs w:val="20"/>
              </w:rPr>
              <w:t>N</w:t>
            </w:r>
          </w:p>
        </w:tc>
        <w:tc>
          <w:tcPr>
            <w:tcW w:w="165" w:type="dxa"/>
            <w:tcBorders>
              <w:top w:val="nil"/>
              <w:left w:val="nil"/>
              <w:bottom w:val="nil"/>
              <w:right w:val="nil"/>
            </w:tcBorders>
            <w:tcMar>
              <w:top w:w="30" w:type="dxa"/>
              <w:left w:w="30" w:type="dxa"/>
              <w:bottom w:w="30" w:type="dxa"/>
              <w:right w:w="30" w:type="dxa"/>
            </w:tcMar>
          </w:tcPr>
          <w:p w:rsidR="009E7CF1" w:rsidRDefault="009E7CF1">
            <w:pPr>
              <w:spacing w:before="20"/>
              <w:jc w:val="center"/>
              <w:rPr>
                <w:sz w:val="20"/>
                <w:szCs w:val="20"/>
              </w:rPr>
            </w:pPr>
            <w:r>
              <w:rPr>
                <w:sz w:val="20"/>
                <w:szCs w:val="20"/>
              </w:rPr>
              <w:t>=</w:t>
            </w:r>
          </w:p>
        </w:tc>
        <w:tc>
          <w:tcPr>
            <w:tcW w:w="6600" w:type="dxa"/>
            <w:tcBorders>
              <w:top w:val="nil"/>
              <w:left w:val="nil"/>
              <w:bottom w:val="nil"/>
              <w:right w:val="nil"/>
            </w:tcBorders>
            <w:tcMar>
              <w:top w:w="30" w:type="dxa"/>
              <w:left w:w="30" w:type="dxa"/>
              <w:bottom w:w="30" w:type="dxa"/>
              <w:right w:w="30" w:type="dxa"/>
            </w:tcMar>
          </w:tcPr>
          <w:p w:rsidR="009E7CF1" w:rsidRDefault="009E7CF1">
            <w:pPr>
              <w:spacing w:before="20"/>
              <w:rPr>
                <w:sz w:val="20"/>
                <w:szCs w:val="20"/>
              </w:rPr>
            </w:pPr>
            <w:r>
              <w:rPr>
                <w:sz w:val="20"/>
                <w:szCs w:val="20"/>
              </w:rPr>
              <w:t>number of data points for a complete data set.</w:t>
            </w:r>
          </w:p>
        </w:tc>
      </w:tr>
    </w:tbl>
    <w:p w:rsidR="009E7CF1" w:rsidRDefault="009E7CF1">
      <w:pPr>
        <w:rPr>
          <w:sz w:val="20"/>
          <w:szCs w:val="20"/>
        </w:rPr>
      </w:pPr>
    </w:p>
    <w:p w:rsidR="009E7CF1" w:rsidRDefault="009E7CF1">
      <w:pPr>
        <w:pStyle w:val="Paragraph"/>
        <w:ind w:firstLine="200"/>
        <w:jc w:val="both"/>
        <w:rPr>
          <w:sz w:val="20"/>
          <w:szCs w:val="20"/>
        </w:rPr>
      </w:pPr>
      <w:r>
        <w:rPr>
          <w:sz w:val="20"/>
          <w:szCs w:val="20"/>
        </w:rPr>
        <w:t>If the QI calculation of a controlled parameter is less than zero, investigate the reason, assess its impact on test operational validity, and document such finding in the final test report. For calibration tests, review the operational validity assessment with the TMC.</w:t>
      </w:r>
      <w:r w:rsidR="00D67D94">
        <w:rPr>
          <w:sz w:val="20"/>
          <w:szCs w:val="20"/>
        </w:rPr>
        <w:t xml:space="preserve"> Annex A2 describes calibration procedures using the TMC reference oil, including their storage and conditions of use, the conducting of tests and the reporting of results. </w:t>
      </w:r>
    </w:p>
    <w:p w:rsidR="009E7CF1" w:rsidRDefault="00436657" w:rsidP="00F1016D">
      <w:pPr>
        <w:pStyle w:val="Sub-section"/>
        <w:spacing w:before="24"/>
        <w:ind w:firstLine="200"/>
        <w:jc w:val="both"/>
        <w:rPr>
          <w:sz w:val="20"/>
          <w:szCs w:val="20"/>
        </w:rPr>
      </w:pPr>
      <w:bookmarkStart w:id="79" w:name="s00065"/>
      <w:bookmarkEnd w:id="79"/>
      <w:r>
        <w:rPr>
          <w:sz w:val="20"/>
          <w:szCs w:val="20"/>
        </w:rPr>
        <w:t>6.3.2 Test</w:t>
      </w:r>
      <w:r w:rsidR="009E7CF1">
        <w:rPr>
          <w:i/>
          <w:iCs/>
          <w:sz w:val="20"/>
          <w:szCs w:val="20"/>
        </w:rPr>
        <w:t xml:space="preserve"> Stand Configuration—</w:t>
      </w:r>
      <w:r w:rsidR="009E7CF1">
        <w:rPr>
          <w:sz w:val="20"/>
          <w:szCs w:val="20"/>
        </w:rPr>
        <w:t xml:space="preserve">Mount the engine on the test stand </w:t>
      </w:r>
      <w:r>
        <w:rPr>
          <w:sz w:val="20"/>
          <w:szCs w:val="20"/>
        </w:rPr>
        <w:t>like</w:t>
      </w:r>
      <w:r w:rsidR="009E7CF1">
        <w:rPr>
          <w:sz w:val="20"/>
          <w:szCs w:val="20"/>
        </w:rPr>
        <w:t xml:space="preserve"> its vehicle orientation (</w:t>
      </w:r>
      <w:r w:rsidR="0026075C">
        <w:rPr>
          <w:sz w:val="20"/>
          <w:szCs w:val="20"/>
        </w:rPr>
        <w:t>0</w:t>
      </w:r>
      <w:r w:rsidR="009E7CF1">
        <w:rPr>
          <w:sz w:val="20"/>
          <w:szCs w:val="20"/>
        </w:rPr>
        <w:t xml:space="preserve">° in front; sideways </w:t>
      </w:r>
      <w:r w:rsidR="0026075C">
        <w:rPr>
          <w:sz w:val="20"/>
          <w:szCs w:val="20"/>
        </w:rPr>
        <w:t>4.5° up on intake manifold side</w:t>
      </w:r>
      <w:r w:rsidR="009E7CF1">
        <w:rPr>
          <w:sz w:val="20"/>
          <w:szCs w:val="20"/>
        </w:rPr>
        <w:t>). This orientation is important to the return flow of oil in the cylinder head, and ensures reproducible oil levels. Directly c</w:t>
      </w:r>
      <w:r w:rsidR="005674D8">
        <w:rPr>
          <w:sz w:val="20"/>
          <w:szCs w:val="20"/>
        </w:rPr>
        <w:t xml:space="preserve">ouple the engine flywheel to the Midwest MW1014A </w:t>
      </w:r>
      <w:r w:rsidR="0026075C">
        <w:rPr>
          <w:sz w:val="20"/>
          <w:szCs w:val="20"/>
        </w:rPr>
        <w:t>dynamometer through the approved driveshaft</w:t>
      </w:r>
      <w:r w:rsidR="009E7CF1">
        <w:rPr>
          <w:sz w:val="20"/>
          <w:szCs w:val="20"/>
        </w:rPr>
        <w:t xml:space="preserve">. </w:t>
      </w:r>
    </w:p>
    <w:p w:rsidR="005674D8" w:rsidRDefault="005674D8" w:rsidP="00F1016D">
      <w:pPr>
        <w:pStyle w:val="Sub-section"/>
        <w:spacing w:before="24"/>
        <w:ind w:firstLine="200"/>
        <w:jc w:val="both"/>
        <w:rPr>
          <w:iCs/>
          <w:sz w:val="20"/>
          <w:szCs w:val="20"/>
        </w:rPr>
      </w:pPr>
      <w:r>
        <w:rPr>
          <w:sz w:val="20"/>
          <w:szCs w:val="20"/>
        </w:rPr>
        <w:t xml:space="preserve">6.3.3 </w:t>
      </w:r>
      <w:r w:rsidR="00290AD8">
        <w:rPr>
          <w:sz w:val="20"/>
          <w:szCs w:val="20"/>
        </w:rPr>
        <w:t xml:space="preserve">Dynamometer Excitation and </w:t>
      </w:r>
      <w:r w:rsidRPr="005674D8">
        <w:rPr>
          <w:i/>
          <w:sz w:val="20"/>
          <w:szCs w:val="20"/>
        </w:rPr>
        <w:t>Throttle Control</w:t>
      </w:r>
      <w:r>
        <w:rPr>
          <w:i/>
          <w:iCs/>
          <w:sz w:val="20"/>
          <w:szCs w:val="20"/>
        </w:rPr>
        <w:t>—</w:t>
      </w:r>
      <w:r>
        <w:rPr>
          <w:iCs/>
          <w:sz w:val="20"/>
          <w:szCs w:val="20"/>
        </w:rPr>
        <w:t>A DyneSystems Non-Interlock 5 which is provided as part of the golden stand assembly is the only system permitted to be used for dynamometer excitation and throttle control.</w:t>
      </w:r>
    </w:p>
    <w:p w:rsidR="00290AD8" w:rsidRDefault="00290AD8" w:rsidP="00F1016D">
      <w:pPr>
        <w:pStyle w:val="Sub-section"/>
        <w:spacing w:before="24"/>
        <w:ind w:firstLine="200"/>
        <w:jc w:val="both"/>
        <w:rPr>
          <w:iCs/>
          <w:color w:val="FF0000"/>
          <w:sz w:val="20"/>
          <w:szCs w:val="20"/>
        </w:rPr>
      </w:pPr>
      <w:r>
        <w:rPr>
          <w:sz w:val="20"/>
          <w:szCs w:val="20"/>
        </w:rPr>
        <w:t>6.3.4 Intake-air Supply System</w:t>
      </w:r>
      <w:r>
        <w:rPr>
          <w:i/>
          <w:iCs/>
          <w:sz w:val="20"/>
          <w:szCs w:val="20"/>
        </w:rPr>
        <w:t>—</w:t>
      </w:r>
      <w:r>
        <w:rPr>
          <w:iCs/>
          <w:sz w:val="20"/>
          <w:szCs w:val="20"/>
        </w:rPr>
        <w:t>The intake air supply syste</w:t>
      </w:r>
      <w:r w:rsidR="00436657">
        <w:rPr>
          <w:iCs/>
          <w:sz w:val="20"/>
          <w:szCs w:val="20"/>
        </w:rPr>
        <w:t>m shall deliver</w:t>
      </w:r>
      <w:r>
        <w:rPr>
          <w:iCs/>
          <w:sz w:val="20"/>
          <w:szCs w:val="20"/>
        </w:rPr>
        <w:t xml:space="preserve"> at least 1000 L/min (2000 L/min preferred) of conditioned and filtered air to the test engine during the 200 h test, while maintaining the intake-air parameters detailed in </w:t>
      </w:r>
      <w:r w:rsidRPr="00290AD8">
        <w:rPr>
          <w:iCs/>
          <w:color w:val="FF0000"/>
          <w:sz w:val="20"/>
          <w:szCs w:val="20"/>
        </w:rPr>
        <w:t>Table A.2</w:t>
      </w:r>
      <w:r w:rsidR="00887CC0">
        <w:rPr>
          <w:iCs/>
          <w:color w:val="FF0000"/>
          <w:sz w:val="20"/>
          <w:szCs w:val="20"/>
        </w:rPr>
        <w:t>.</w:t>
      </w:r>
    </w:p>
    <w:p w:rsidR="00887CC0" w:rsidRPr="00290AD8" w:rsidRDefault="00887CC0" w:rsidP="00887CC0">
      <w:pPr>
        <w:pStyle w:val="Sub-section"/>
        <w:spacing w:before="24"/>
        <w:ind w:firstLine="200"/>
        <w:jc w:val="both"/>
        <w:rPr>
          <w:sz w:val="20"/>
          <w:szCs w:val="20"/>
        </w:rPr>
      </w:pPr>
      <w:r w:rsidRPr="00887CC0">
        <w:rPr>
          <w:sz w:val="20"/>
          <w:szCs w:val="20"/>
        </w:rPr>
        <w:t xml:space="preserve">6.3.4.1 </w:t>
      </w:r>
      <w:r w:rsidRPr="00887CC0">
        <w:rPr>
          <w:i/>
          <w:iCs/>
          <w:sz w:val="20"/>
          <w:szCs w:val="20"/>
        </w:rPr>
        <w:t>Induction Air Humidity—</w:t>
      </w:r>
      <w:r w:rsidRPr="00887CC0">
        <w:rPr>
          <w:sz w:val="20"/>
          <w:szCs w:val="20"/>
        </w:rPr>
        <w:t>Measure the intake air</w:t>
      </w:r>
      <w:r>
        <w:rPr>
          <w:sz w:val="20"/>
          <w:szCs w:val="20"/>
        </w:rPr>
        <w:t xml:space="preserve"> </w:t>
      </w:r>
      <w:r w:rsidRPr="00887CC0">
        <w:rPr>
          <w:sz w:val="20"/>
          <w:szCs w:val="20"/>
        </w:rPr>
        <w:t>specific humidity in the main system duct or at the test stand.</w:t>
      </w:r>
      <w:r>
        <w:rPr>
          <w:sz w:val="20"/>
          <w:szCs w:val="20"/>
        </w:rPr>
        <w:t xml:space="preserve"> </w:t>
      </w:r>
      <w:r w:rsidRPr="00887CC0">
        <w:rPr>
          <w:sz w:val="20"/>
          <w:szCs w:val="20"/>
        </w:rPr>
        <w:t>If using a main system duct dew point temperature reading to</w:t>
      </w:r>
      <w:r>
        <w:rPr>
          <w:sz w:val="20"/>
          <w:szCs w:val="20"/>
        </w:rPr>
        <w:t xml:space="preserve"> </w:t>
      </w:r>
      <w:r w:rsidRPr="00887CC0">
        <w:rPr>
          <w:sz w:val="20"/>
          <w:szCs w:val="20"/>
        </w:rPr>
        <w:t>calculate the specific humidity, verify the dew point periodically</w:t>
      </w:r>
      <w:r>
        <w:rPr>
          <w:sz w:val="20"/>
          <w:szCs w:val="20"/>
        </w:rPr>
        <w:t xml:space="preserve"> </w:t>
      </w:r>
      <w:r w:rsidRPr="00887CC0">
        <w:rPr>
          <w:sz w:val="20"/>
          <w:szCs w:val="20"/>
        </w:rPr>
        <w:t>at the test stand. Maintain the duct surface temperature</w:t>
      </w:r>
      <w:r>
        <w:rPr>
          <w:sz w:val="20"/>
          <w:szCs w:val="20"/>
        </w:rPr>
        <w:t xml:space="preserve"> </w:t>
      </w:r>
      <w:r w:rsidRPr="00887CC0">
        <w:rPr>
          <w:sz w:val="20"/>
          <w:szCs w:val="20"/>
        </w:rPr>
        <w:t>above the dew point temperature at all points downstream of</w:t>
      </w:r>
      <w:r>
        <w:rPr>
          <w:sz w:val="20"/>
          <w:szCs w:val="20"/>
        </w:rPr>
        <w:t xml:space="preserve"> </w:t>
      </w:r>
      <w:r w:rsidRPr="00887CC0">
        <w:rPr>
          <w:sz w:val="20"/>
          <w:szCs w:val="20"/>
        </w:rPr>
        <w:t>the humidity measurement point to prevent condensation and</w:t>
      </w:r>
      <w:r>
        <w:rPr>
          <w:sz w:val="20"/>
          <w:szCs w:val="20"/>
        </w:rPr>
        <w:t xml:space="preserve"> </w:t>
      </w:r>
      <w:r w:rsidRPr="00887CC0">
        <w:rPr>
          <w:sz w:val="20"/>
          <w:szCs w:val="20"/>
        </w:rPr>
        <w:t>loss of humidity level.</w:t>
      </w:r>
    </w:p>
    <w:p w:rsidR="00A12584" w:rsidRDefault="00887CC0" w:rsidP="00B746C3">
      <w:pPr>
        <w:ind w:firstLine="200"/>
        <w:jc w:val="both"/>
        <w:rPr>
          <w:sz w:val="20"/>
          <w:szCs w:val="20"/>
        </w:rPr>
      </w:pPr>
      <w:r w:rsidRPr="00887CC0">
        <w:rPr>
          <w:sz w:val="20"/>
          <w:szCs w:val="20"/>
        </w:rPr>
        <w:t xml:space="preserve">6.3.4.2 </w:t>
      </w:r>
      <w:r w:rsidRPr="00887CC0">
        <w:rPr>
          <w:i/>
          <w:iCs/>
          <w:sz w:val="20"/>
          <w:szCs w:val="20"/>
        </w:rPr>
        <w:t>Intake Air Filtering—</w:t>
      </w:r>
      <w:r w:rsidRPr="00887CC0">
        <w:rPr>
          <w:sz w:val="20"/>
          <w:szCs w:val="20"/>
        </w:rPr>
        <w:t>Use the production intake air</w:t>
      </w:r>
      <w:r w:rsidR="00B746C3">
        <w:rPr>
          <w:sz w:val="20"/>
          <w:szCs w:val="20"/>
        </w:rPr>
        <w:t xml:space="preserve"> </w:t>
      </w:r>
      <w:r w:rsidRPr="00887CC0">
        <w:rPr>
          <w:sz w:val="20"/>
          <w:szCs w:val="20"/>
        </w:rPr>
        <w:t>cleaner assembly with filter, at the engine. Use a</w:t>
      </w:r>
      <w:r w:rsidR="00B746C3">
        <w:rPr>
          <w:sz w:val="20"/>
          <w:szCs w:val="20"/>
        </w:rPr>
        <w:t xml:space="preserve"> snorkel adapter of </w:t>
      </w:r>
      <w:r w:rsidR="00A12584">
        <w:rPr>
          <w:sz w:val="20"/>
          <w:szCs w:val="20"/>
        </w:rPr>
        <w:t>that fits over the intake air box inlet</w:t>
      </w:r>
      <w:r w:rsidRPr="00887CC0">
        <w:rPr>
          <w:sz w:val="20"/>
          <w:szCs w:val="20"/>
        </w:rPr>
        <w:t xml:space="preserve"> to connect the controlled air duct to the air cleaner. </w:t>
      </w:r>
      <w:r w:rsidR="00A12584">
        <w:rPr>
          <w:sz w:val="20"/>
          <w:szCs w:val="20"/>
        </w:rPr>
        <w:t>Ensure that</w:t>
      </w:r>
      <w:r w:rsidR="00B746C3">
        <w:rPr>
          <w:sz w:val="20"/>
          <w:szCs w:val="20"/>
        </w:rPr>
        <w:t xml:space="preserve"> </w:t>
      </w:r>
      <w:r w:rsidRPr="00887CC0">
        <w:rPr>
          <w:sz w:val="20"/>
          <w:szCs w:val="20"/>
        </w:rPr>
        <w:t xml:space="preserve">the top of the air cleaner assembly </w:t>
      </w:r>
      <w:r w:rsidR="00A12584">
        <w:rPr>
          <w:sz w:val="20"/>
          <w:szCs w:val="20"/>
        </w:rPr>
        <w:t xml:space="preserve">has been modified for </w:t>
      </w:r>
      <w:r w:rsidRPr="00887CC0">
        <w:rPr>
          <w:sz w:val="20"/>
          <w:szCs w:val="20"/>
        </w:rPr>
        <w:t>installation of the intake pressure sensor</w:t>
      </w:r>
      <w:r w:rsidR="00B746C3">
        <w:rPr>
          <w:sz w:val="20"/>
          <w:szCs w:val="20"/>
        </w:rPr>
        <w:t xml:space="preserve"> </w:t>
      </w:r>
      <w:r w:rsidRPr="00887CC0">
        <w:rPr>
          <w:sz w:val="20"/>
          <w:szCs w:val="20"/>
        </w:rPr>
        <w:t>line.</w:t>
      </w:r>
      <w:r w:rsidR="00A12584">
        <w:rPr>
          <w:sz w:val="20"/>
          <w:szCs w:val="20"/>
        </w:rPr>
        <w:t xml:space="preserve"> </w:t>
      </w:r>
      <w:r w:rsidR="00A12584" w:rsidRPr="00307F1C">
        <w:rPr>
          <w:sz w:val="20"/>
          <w:szCs w:val="20"/>
        </w:rPr>
        <w:t xml:space="preserve">Refer to </w:t>
      </w:r>
      <w:r w:rsidR="00307F1C" w:rsidRPr="00307F1C">
        <w:rPr>
          <w:sz w:val="20"/>
          <w:szCs w:val="20"/>
        </w:rPr>
        <w:t>6</w:t>
      </w:r>
      <w:r w:rsidR="00307F1C">
        <w:rPr>
          <w:sz w:val="20"/>
          <w:szCs w:val="20"/>
        </w:rPr>
        <w:t>.3.4.5 for installation position</w:t>
      </w:r>
      <w:r w:rsidR="00A12584">
        <w:rPr>
          <w:sz w:val="20"/>
          <w:szCs w:val="20"/>
        </w:rPr>
        <w:t xml:space="preserve"> </w:t>
      </w:r>
    </w:p>
    <w:p w:rsidR="00FB0D90" w:rsidRPr="00FB0D90" w:rsidRDefault="00FB0D90" w:rsidP="00FB0D90">
      <w:pPr>
        <w:widowControl/>
        <w:rPr>
          <w:color w:val="231F20"/>
          <w:sz w:val="20"/>
          <w:szCs w:val="20"/>
        </w:rPr>
      </w:pPr>
      <w:r w:rsidRPr="00FB0D90">
        <w:rPr>
          <w:color w:val="231F20"/>
          <w:sz w:val="20"/>
          <w:szCs w:val="20"/>
        </w:rPr>
        <w:t xml:space="preserve">6.3.4.3 </w:t>
      </w:r>
      <w:r w:rsidRPr="00FB0D90">
        <w:rPr>
          <w:i/>
          <w:iCs/>
          <w:color w:val="231F20"/>
          <w:sz w:val="20"/>
          <w:szCs w:val="20"/>
        </w:rPr>
        <w:t>Intake Air Flow—</w:t>
      </w:r>
      <w:r w:rsidRPr="00FB0D90">
        <w:rPr>
          <w:color w:val="231F20"/>
          <w:sz w:val="20"/>
          <w:szCs w:val="20"/>
        </w:rPr>
        <w:t>Do not measure for intake airflow.</w:t>
      </w:r>
    </w:p>
    <w:p w:rsidR="00FB0D90" w:rsidRPr="008174CB" w:rsidRDefault="00FB0D90" w:rsidP="00FB0D90">
      <w:pPr>
        <w:widowControl/>
        <w:rPr>
          <w:color w:val="231F20"/>
          <w:sz w:val="20"/>
          <w:szCs w:val="20"/>
        </w:rPr>
      </w:pPr>
      <w:r w:rsidRPr="00FB0D90">
        <w:rPr>
          <w:color w:val="231F20"/>
          <w:sz w:val="20"/>
          <w:szCs w:val="20"/>
        </w:rPr>
        <w:t xml:space="preserve">6.3.4.4 </w:t>
      </w:r>
      <w:r w:rsidRPr="00FB0D90">
        <w:rPr>
          <w:i/>
          <w:iCs/>
          <w:color w:val="231F20"/>
          <w:sz w:val="20"/>
          <w:szCs w:val="20"/>
        </w:rPr>
        <w:t>Intake Air Temperature—</w:t>
      </w:r>
      <w:r>
        <w:rPr>
          <w:color w:val="231F20"/>
          <w:sz w:val="20"/>
          <w:szCs w:val="20"/>
        </w:rPr>
        <w:t xml:space="preserve">For final control of the </w:t>
      </w:r>
      <w:r w:rsidRPr="00FB0D90">
        <w:rPr>
          <w:color w:val="231F20"/>
          <w:sz w:val="20"/>
          <w:szCs w:val="20"/>
        </w:rPr>
        <w:t>inlet air temperature, install an electric air heater strip within</w:t>
      </w:r>
      <w:r>
        <w:rPr>
          <w:color w:val="231F20"/>
          <w:sz w:val="20"/>
          <w:szCs w:val="20"/>
        </w:rPr>
        <w:t xml:space="preserve"> </w:t>
      </w:r>
      <w:r w:rsidRPr="00FB0D90">
        <w:rPr>
          <w:color w:val="231F20"/>
          <w:sz w:val="20"/>
          <w:szCs w:val="20"/>
        </w:rPr>
        <w:t>the air supply duct. The duct material and heater elements</w:t>
      </w:r>
      <w:r>
        <w:rPr>
          <w:color w:val="231F20"/>
          <w:sz w:val="20"/>
          <w:szCs w:val="20"/>
        </w:rPr>
        <w:t xml:space="preserve"> </w:t>
      </w:r>
      <w:r w:rsidRPr="00FB0D90">
        <w:rPr>
          <w:color w:val="231F20"/>
          <w:sz w:val="20"/>
          <w:szCs w:val="20"/>
        </w:rPr>
        <w:t>design shall not generate corrosion debris that could be</w:t>
      </w:r>
      <w:r>
        <w:rPr>
          <w:color w:val="231F20"/>
          <w:sz w:val="20"/>
          <w:szCs w:val="20"/>
        </w:rPr>
        <w:t xml:space="preserve"> </w:t>
      </w:r>
      <w:r w:rsidRPr="00FB0D90">
        <w:rPr>
          <w:color w:val="231F20"/>
          <w:sz w:val="20"/>
          <w:szCs w:val="20"/>
        </w:rPr>
        <w:t>ingested by the engine</w:t>
      </w:r>
      <w:r w:rsidRPr="008174CB">
        <w:rPr>
          <w:color w:val="231F20"/>
          <w:sz w:val="20"/>
          <w:szCs w:val="20"/>
        </w:rPr>
        <w:t xml:space="preserve">. </w:t>
      </w:r>
    </w:p>
    <w:p w:rsidR="005D6A93" w:rsidRPr="008174CB" w:rsidRDefault="00307F1C" w:rsidP="00FB0D90">
      <w:pPr>
        <w:widowControl/>
        <w:rPr>
          <w:color w:val="231F20"/>
          <w:sz w:val="20"/>
          <w:szCs w:val="20"/>
        </w:rPr>
      </w:pPr>
      <w:r w:rsidRPr="008174CB">
        <w:rPr>
          <w:color w:val="231F20"/>
          <w:sz w:val="20"/>
          <w:szCs w:val="20"/>
        </w:rPr>
        <w:t xml:space="preserve">6.3.4.5 </w:t>
      </w:r>
      <w:r w:rsidRPr="008174CB">
        <w:rPr>
          <w:i/>
          <w:color w:val="231F20"/>
          <w:sz w:val="20"/>
          <w:szCs w:val="20"/>
        </w:rPr>
        <w:t>Intake Air Supply Pressure</w:t>
      </w:r>
      <w:r w:rsidR="008F7884" w:rsidRPr="008174CB">
        <w:rPr>
          <w:i/>
          <w:color w:val="231F20"/>
          <w:sz w:val="20"/>
          <w:szCs w:val="20"/>
        </w:rPr>
        <w:t>—</w:t>
      </w:r>
      <w:r w:rsidR="008F7884" w:rsidRPr="008174CB">
        <w:rPr>
          <w:color w:val="231F20"/>
          <w:sz w:val="20"/>
          <w:szCs w:val="20"/>
        </w:rPr>
        <w:t>Locate the pressure sensing tube</w:t>
      </w:r>
      <w:r w:rsidR="005D6A93" w:rsidRPr="008174CB">
        <w:rPr>
          <w:color w:val="231F20"/>
          <w:sz w:val="20"/>
          <w:szCs w:val="20"/>
        </w:rPr>
        <w:t xml:space="preserve"> on the top cover of the air cleaner</w:t>
      </w:r>
      <w:r w:rsidR="008F7884" w:rsidRPr="008174CB">
        <w:rPr>
          <w:color w:val="231F20"/>
          <w:sz w:val="20"/>
          <w:szCs w:val="20"/>
        </w:rPr>
        <w:t xml:space="preserve"> 190 mm ± 10 mm from the front</w:t>
      </w:r>
      <w:r w:rsidR="005D6A93" w:rsidRPr="008174CB">
        <w:rPr>
          <w:color w:val="231F20"/>
          <w:sz w:val="20"/>
          <w:szCs w:val="20"/>
        </w:rPr>
        <w:t xml:space="preserve"> (straight edge of the top surface) and 65 mm ± 10 mm from the left (viewed from the front of the box). The tube s</w:t>
      </w:r>
      <w:del w:id="80" w:author="Hap Thompson" w:date="2017-08-23T10:13:00Z">
        <w:r w:rsidR="005D6A93" w:rsidRPr="008174CB" w:rsidDel="00B23F8F">
          <w:rPr>
            <w:color w:val="231F20"/>
            <w:sz w:val="20"/>
            <w:szCs w:val="20"/>
          </w:rPr>
          <w:delText>hould</w:delText>
        </w:r>
      </w:del>
      <w:ins w:id="81" w:author="Hap Thompson" w:date="2017-08-23T10:13:00Z">
        <w:r w:rsidR="00323A75">
          <w:rPr>
            <w:color w:val="231F20"/>
            <w:sz w:val="20"/>
            <w:szCs w:val="20"/>
          </w:rPr>
          <w:t xml:space="preserve"> shall</w:t>
        </w:r>
      </w:ins>
      <w:r w:rsidR="005D6A93" w:rsidRPr="008174CB">
        <w:rPr>
          <w:color w:val="231F20"/>
          <w:sz w:val="20"/>
          <w:szCs w:val="20"/>
        </w:rPr>
        <w:t xml:space="preserve"> have a depth of 25 mm ± 4 mm into the air cleaner. </w:t>
      </w:r>
    </w:p>
    <w:p w:rsidR="00A742D7" w:rsidRPr="008174CB" w:rsidRDefault="00A742D7" w:rsidP="00A742D7">
      <w:pPr>
        <w:widowControl/>
        <w:rPr>
          <w:color w:val="231F20"/>
          <w:sz w:val="20"/>
          <w:szCs w:val="20"/>
        </w:rPr>
      </w:pPr>
      <w:r w:rsidRPr="008174CB">
        <w:rPr>
          <w:color w:val="231F20"/>
          <w:sz w:val="20"/>
          <w:szCs w:val="20"/>
        </w:rPr>
        <w:t xml:space="preserve">6.3.5 </w:t>
      </w:r>
      <w:r w:rsidRPr="008174CB">
        <w:rPr>
          <w:i/>
          <w:color w:val="231F20"/>
          <w:sz w:val="20"/>
          <w:szCs w:val="20"/>
        </w:rPr>
        <w:t>Fuel Supply System—</w:t>
      </w:r>
      <w:r w:rsidRPr="008174CB">
        <w:rPr>
          <w:color w:val="231F20"/>
          <w:sz w:val="20"/>
          <w:szCs w:val="20"/>
        </w:rPr>
        <w:t>This test method requires approximately 750 L of unleaded Haltermann KA24E Green test fuel per test (24000 cycles).</w:t>
      </w:r>
      <w:r>
        <w:rPr>
          <w:color w:val="231F20"/>
          <w:sz w:val="20"/>
          <w:szCs w:val="20"/>
        </w:rPr>
        <w:t xml:space="preserve"> A fuel supply pressure of at least 124 kPa (18 psi) to the fuel conditioning system is required. </w:t>
      </w:r>
      <w:r w:rsidRPr="008174CB">
        <w:rPr>
          <w:color w:val="231F20"/>
          <w:sz w:val="20"/>
          <w:szCs w:val="20"/>
        </w:rPr>
        <w:t>Use a Motorcraft E7T2-9C407-BA</w:t>
      </w:r>
      <w:r>
        <w:rPr>
          <w:color w:val="231F20"/>
          <w:sz w:val="20"/>
          <w:szCs w:val="20"/>
        </w:rPr>
        <w:t xml:space="preserve"> fuel pump. The fuel conditioning system is part of the golden stand supplied by Test Engineering Inc. </w:t>
      </w:r>
    </w:p>
    <w:p w:rsidR="009E7CF1" w:rsidRDefault="00887CC0" w:rsidP="00B746C3">
      <w:pPr>
        <w:ind w:firstLine="200"/>
        <w:jc w:val="both"/>
        <w:rPr>
          <w:sz w:val="20"/>
          <w:szCs w:val="20"/>
        </w:rPr>
      </w:pPr>
      <w:r w:rsidRPr="00887CC0">
        <w:rPr>
          <w:sz w:val="20"/>
          <w:szCs w:val="20"/>
        </w:rPr>
        <w:t xml:space="preserve"> </w:t>
      </w:r>
    </w:p>
    <w:p w:rsidR="009E7CF1" w:rsidRDefault="009E7CF1">
      <w:pPr>
        <w:pStyle w:val="Section"/>
        <w:rPr>
          <w:sz w:val="20"/>
          <w:szCs w:val="20"/>
        </w:rPr>
      </w:pPr>
      <w:bookmarkStart w:id="82" w:name="s00143"/>
      <w:bookmarkEnd w:id="82"/>
      <w:r>
        <w:rPr>
          <w:b/>
          <w:bCs/>
          <w:sz w:val="20"/>
          <w:szCs w:val="20"/>
        </w:rPr>
        <w:t>7.  Reagents and Materials</w:t>
      </w:r>
    </w:p>
    <w:p w:rsidR="009E7CF1" w:rsidRDefault="009E7CF1">
      <w:pPr>
        <w:rPr>
          <w:b/>
          <w:bCs/>
          <w:sz w:val="20"/>
          <w:szCs w:val="20"/>
        </w:rPr>
      </w:pPr>
    </w:p>
    <w:p w:rsidR="009E7CF1" w:rsidRDefault="009E7CF1">
      <w:pPr>
        <w:pStyle w:val="Note"/>
        <w:spacing w:before="50" w:after="50"/>
        <w:ind w:firstLine="200"/>
        <w:rPr>
          <w:sz w:val="18"/>
          <w:szCs w:val="18"/>
        </w:rPr>
      </w:pPr>
      <w:bookmarkStart w:id="83" w:name="n00005"/>
      <w:bookmarkEnd w:id="83"/>
      <w:r>
        <w:rPr>
          <w:smallCaps/>
          <w:sz w:val="18"/>
          <w:szCs w:val="18"/>
        </w:rPr>
        <w:t xml:space="preserve">Note </w:t>
      </w:r>
      <w:r w:rsidR="0086751C">
        <w:rPr>
          <w:smallCaps/>
          <w:sz w:val="18"/>
          <w:szCs w:val="18"/>
        </w:rPr>
        <w:t>6</w:t>
      </w:r>
      <w:r>
        <w:rPr>
          <w:sz w:val="18"/>
          <w:szCs w:val="18"/>
        </w:rPr>
        <w:t xml:space="preserve">—Use </w:t>
      </w:r>
      <w:r w:rsidR="003F6EC2" w:rsidRPr="000F17FC">
        <w:rPr>
          <w:sz w:val="18"/>
          <w:szCs w:val="18"/>
        </w:rPr>
        <w:t>12</w:t>
      </w:r>
      <w:r w:rsidR="00777576" w:rsidRPr="000F17FC">
        <w:rPr>
          <w:sz w:val="18"/>
          <w:szCs w:val="18"/>
        </w:rPr>
        <w:t xml:space="preserve"> L</w:t>
      </w:r>
      <w:r w:rsidR="003F6EC2" w:rsidRPr="000F17FC">
        <w:rPr>
          <w:sz w:val="18"/>
          <w:szCs w:val="18"/>
        </w:rPr>
        <w:t xml:space="preserve"> and 2600 g</w:t>
      </w:r>
      <w:r>
        <w:rPr>
          <w:sz w:val="18"/>
          <w:szCs w:val="18"/>
        </w:rPr>
        <w:t xml:space="preserve"> of the non-reference </w:t>
      </w:r>
      <w:r w:rsidR="00FA26AB">
        <w:rPr>
          <w:sz w:val="18"/>
          <w:szCs w:val="18"/>
        </w:rPr>
        <w:t>test oil sample to perform the 2</w:t>
      </w:r>
      <w:r>
        <w:rPr>
          <w:sz w:val="18"/>
          <w:szCs w:val="18"/>
        </w:rPr>
        <w:t>00 h Valve-train Wear test.</w:t>
      </w:r>
    </w:p>
    <w:p w:rsidR="009E7CF1" w:rsidRDefault="009E7CF1" w:rsidP="00CB22AC">
      <w:pPr>
        <w:pStyle w:val="Sub-section"/>
        <w:ind w:firstLine="200"/>
        <w:jc w:val="both"/>
        <w:rPr>
          <w:sz w:val="20"/>
          <w:szCs w:val="20"/>
        </w:rPr>
      </w:pPr>
      <w:bookmarkStart w:id="84" w:name="s00144"/>
      <w:bookmarkEnd w:id="84"/>
      <w:r>
        <w:rPr>
          <w:sz w:val="20"/>
          <w:szCs w:val="20"/>
        </w:rPr>
        <w:t>7.1 </w:t>
      </w:r>
      <w:r>
        <w:rPr>
          <w:i/>
          <w:iCs/>
          <w:sz w:val="20"/>
          <w:szCs w:val="20"/>
        </w:rPr>
        <w:t>Coolant for Engine and Rocker Arm Cover—</w:t>
      </w:r>
      <w:r w:rsidR="00CB22AC" w:rsidRPr="00CB22AC">
        <w:rPr>
          <w:rFonts w:ascii="Times-Roman" w:hAnsi="Times-Roman" w:cs="Times-Roman"/>
          <w:color w:val="231F20"/>
          <w:sz w:val="20"/>
          <w:szCs w:val="20"/>
        </w:rPr>
        <w:t xml:space="preserve"> </w:t>
      </w:r>
      <w:r w:rsidR="00CB22AC" w:rsidRPr="00CB22AC">
        <w:rPr>
          <w:sz w:val="20"/>
          <w:szCs w:val="20"/>
        </w:rPr>
        <w:t>The engine coolant shall have been</w:t>
      </w:r>
      <w:r w:rsidR="00CB22AC">
        <w:rPr>
          <w:sz w:val="20"/>
          <w:szCs w:val="20"/>
        </w:rPr>
        <w:t xml:space="preserve"> </w:t>
      </w:r>
      <w:r w:rsidR="00CB22AC" w:rsidRPr="00CB22AC">
        <w:rPr>
          <w:sz w:val="20"/>
          <w:szCs w:val="20"/>
        </w:rPr>
        <w:t>GM6277M approv</w:t>
      </w:r>
      <w:r w:rsidR="00CB22AC">
        <w:rPr>
          <w:sz w:val="20"/>
          <w:szCs w:val="20"/>
        </w:rPr>
        <w:t>ed (Dexcool (trademark)) mixed 30/7</w:t>
      </w:r>
      <w:r w:rsidR="00CB22AC" w:rsidRPr="00CB22AC">
        <w:rPr>
          <w:sz w:val="20"/>
          <w:szCs w:val="20"/>
        </w:rPr>
        <w:t>0 with</w:t>
      </w:r>
      <w:r w:rsidR="00CB22AC">
        <w:rPr>
          <w:sz w:val="20"/>
          <w:szCs w:val="20"/>
        </w:rPr>
        <w:t xml:space="preserve"> </w:t>
      </w:r>
      <w:r w:rsidR="00CB22AC" w:rsidRPr="00CB22AC">
        <w:rPr>
          <w:sz w:val="20"/>
          <w:szCs w:val="20"/>
        </w:rPr>
        <w:t>demineralized or distilled water</w:t>
      </w:r>
      <w:r w:rsidR="00CB22AC">
        <w:rPr>
          <w:sz w:val="20"/>
          <w:szCs w:val="20"/>
        </w:rPr>
        <w:t>.</w:t>
      </w:r>
    </w:p>
    <w:p w:rsidR="009E7CF1" w:rsidRDefault="009E7CF1">
      <w:pPr>
        <w:pStyle w:val="Sub-section"/>
        <w:ind w:firstLine="200"/>
        <w:jc w:val="both"/>
        <w:rPr>
          <w:sz w:val="20"/>
          <w:szCs w:val="20"/>
        </w:rPr>
      </w:pPr>
      <w:bookmarkStart w:id="85" w:name="s00145"/>
      <w:bookmarkEnd w:id="85"/>
      <w:r>
        <w:rPr>
          <w:sz w:val="20"/>
          <w:szCs w:val="20"/>
        </w:rPr>
        <w:t>7.2 </w:t>
      </w:r>
      <w:r>
        <w:rPr>
          <w:i/>
          <w:iCs/>
          <w:sz w:val="20"/>
          <w:szCs w:val="20"/>
        </w:rPr>
        <w:t>Fuel—</w:t>
      </w:r>
      <w:r>
        <w:rPr>
          <w:sz w:val="20"/>
          <w:szCs w:val="20"/>
        </w:rPr>
        <w:t xml:space="preserve">Use Haltermann KA24E Green test fuel for this test method as shown in </w:t>
      </w:r>
      <w:hyperlink w:anchor="an00029" w:history="1">
        <w:r w:rsidR="003321C2">
          <w:rPr>
            <w:color w:val="FF0000"/>
            <w:sz w:val="20"/>
            <w:szCs w:val="20"/>
          </w:rPr>
          <w:t>Annex AX</w:t>
        </w:r>
      </w:hyperlink>
      <w:r>
        <w:rPr>
          <w:sz w:val="20"/>
          <w:szCs w:val="20"/>
        </w:rPr>
        <w:t>. (</w:t>
      </w:r>
      <w:r>
        <w:rPr>
          <w:b/>
          <w:bCs/>
          <w:sz w:val="20"/>
          <w:szCs w:val="20"/>
        </w:rPr>
        <w:t>Warning—</w:t>
      </w:r>
      <w:r>
        <w:rPr>
          <w:sz w:val="20"/>
          <w:szCs w:val="20"/>
        </w:rPr>
        <w:t>Flammable. Health hazard.) It is dyed green to preclude unintentional contamination with other test fuels. Use ap</w:t>
      </w:r>
      <w:r w:rsidR="00FA26AB">
        <w:rPr>
          <w:sz w:val="20"/>
          <w:szCs w:val="20"/>
        </w:rPr>
        <w:t xml:space="preserve">proximately </w:t>
      </w:r>
      <w:r w:rsidR="001F5F53">
        <w:rPr>
          <w:sz w:val="20"/>
          <w:szCs w:val="20"/>
        </w:rPr>
        <w:t>750</w:t>
      </w:r>
      <w:r>
        <w:rPr>
          <w:sz w:val="20"/>
          <w:szCs w:val="20"/>
        </w:rPr>
        <w:t xml:space="preserve"> L of fuel for each test (</w:t>
      </w:r>
      <w:r w:rsidR="005D6A93">
        <w:rPr>
          <w:sz w:val="20"/>
          <w:szCs w:val="20"/>
        </w:rPr>
        <w:t>24000</w:t>
      </w:r>
      <w:r>
        <w:rPr>
          <w:sz w:val="20"/>
          <w:szCs w:val="20"/>
        </w:rPr>
        <w:t xml:space="preserve"> cycles). This fuel has a hydrogen-to-carbon ratio of 1.80 to 1. </w:t>
      </w:r>
    </w:p>
    <w:p w:rsidR="009E7CF1" w:rsidRDefault="009E7CF1">
      <w:pPr>
        <w:pStyle w:val="Sub-section"/>
        <w:ind w:firstLine="200"/>
        <w:jc w:val="both"/>
        <w:rPr>
          <w:sz w:val="20"/>
          <w:szCs w:val="20"/>
        </w:rPr>
      </w:pPr>
      <w:bookmarkStart w:id="86" w:name="s00146"/>
      <w:bookmarkEnd w:id="86"/>
      <w:r>
        <w:rPr>
          <w:sz w:val="20"/>
          <w:szCs w:val="20"/>
        </w:rPr>
        <w:t>7.2.1 </w:t>
      </w:r>
      <w:r>
        <w:rPr>
          <w:i/>
          <w:iCs/>
          <w:sz w:val="20"/>
          <w:szCs w:val="20"/>
        </w:rPr>
        <w:t>Fuel Approval Requirements—</w:t>
      </w:r>
      <w:r>
        <w:rPr>
          <w:sz w:val="20"/>
          <w:szCs w:val="20"/>
        </w:rPr>
        <w:t>The fuel is blended</w:t>
      </w:r>
      <w:r w:rsidR="001F5F53">
        <w:rPr>
          <w:sz w:val="20"/>
          <w:szCs w:val="20"/>
        </w:rPr>
        <w:t xml:space="preserve"> to a sulfur content of 130 ± 10 ppm and </w:t>
      </w:r>
      <w:r>
        <w:rPr>
          <w:sz w:val="20"/>
          <w:szCs w:val="20"/>
        </w:rPr>
        <w:t>the fuel supplier</w:t>
      </w:r>
      <w:r w:rsidR="001F5F53">
        <w:rPr>
          <w:sz w:val="20"/>
          <w:szCs w:val="20"/>
        </w:rPr>
        <w:t xml:space="preserve"> supplier’s requirements</w:t>
      </w:r>
      <w:r>
        <w:rPr>
          <w:sz w:val="20"/>
          <w:szCs w:val="20"/>
        </w:rPr>
        <w:t xml:space="preserve">. Base the fuel batch acceptance upon the physical and chemical specifications given in </w:t>
      </w:r>
      <w:hyperlink w:anchor="an00029" w:history="1">
        <w:r w:rsidR="003321C2">
          <w:rPr>
            <w:color w:val="FF0000"/>
            <w:sz w:val="20"/>
            <w:szCs w:val="20"/>
          </w:rPr>
          <w:t>Annex</w:t>
        </w:r>
      </w:hyperlink>
      <w:r w:rsidR="0086751C">
        <w:rPr>
          <w:sz w:val="20"/>
          <w:szCs w:val="20"/>
        </w:rPr>
        <w:t xml:space="preserve"> </w:t>
      </w:r>
      <w:r w:rsidR="003321C2">
        <w:rPr>
          <w:color w:val="FF0000"/>
          <w:sz w:val="20"/>
          <w:szCs w:val="20"/>
        </w:rPr>
        <w:t>AX</w:t>
      </w:r>
      <w:r>
        <w:rPr>
          <w:sz w:val="20"/>
          <w:szCs w:val="20"/>
        </w:rPr>
        <w:t>. Engine validation tests are not necessary for fuel batch acceptance.</w:t>
      </w:r>
    </w:p>
    <w:p w:rsidR="009E7CF1" w:rsidRDefault="009E7CF1">
      <w:pPr>
        <w:pStyle w:val="Sub-section"/>
        <w:ind w:firstLine="200"/>
        <w:jc w:val="both"/>
        <w:rPr>
          <w:sz w:val="20"/>
          <w:szCs w:val="20"/>
        </w:rPr>
      </w:pPr>
      <w:bookmarkStart w:id="87" w:name="s00148"/>
      <w:bookmarkEnd w:id="87"/>
      <w:r>
        <w:rPr>
          <w:sz w:val="20"/>
          <w:szCs w:val="20"/>
        </w:rPr>
        <w:t>7.2.2 </w:t>
      </w:r>
      <w:r>
        <w:rPr>
          <w:i/>
          <w:iCs/>
          <w:sz w:val="20"/>
          <w:szCs w:val="20"/>
        </w:rPr>
        <w:t>Fuel Analysis—</w:t>
      </w:r>
      <w:r>
        <w:rPr>
          <w:sz w:val="20"/>
          <w:szCs w:val="20"/>
        </w:rPr>
        <w:t>Monitor the test fuel using good laboratory practices. Analyze each fuel shipment to determine the value of each parameter for</w:t>
      </w:r>
      <w:r w:rsidR="001F5F53">
        <w:rPr>
          <w:sz w:val="20"/>
          <w:szCs w:val="20"/>
        </w:rPr>
        <w:t xml:space="preserve"> fuel sulfur as </w:t>
      </w:r>
      <w:r w:rsidR="00FA26AB">
        <w:rPr>
          <w:sz w:val="20"/>
          <w:szCs w:val="20"/>
        </w:rPr>
        <w:t>described</w:t>
      </w:r>
      <w:r w:rsidR="001F5F53">
        <w:rPr>
          <w:sz w:val="20"/>
          <w:szCs w:val="20"/>
        </w:rPr>
        <w:t xml:space="preserve"> in </w:t>
      </w:r>
      <w:r w:rsidR="001F5F53" w:rsidRPr="00777576">
        <w:rPr>
          <w:sz w:val="20"/>
          <w:szCs w:val="20"/>
        </w:rPr>
        <w:t xml:space="preserve">Test Method </w:t>
      </w:r>
      <w:r w:rsidR="001F5F53" w:rsidRPr="00777576">
        <w:rPr>
          <w:color w:val="FF0000"/>
          <w:sz w:val="20"/>
          <w:szCs w:val="20"/>
        </w:rPr>
        <w:t>D2622</w:t>
      </w:r>
      <w:r w:rsidR="00777576" w:rsidRPr="00777576">
        <w:rPr>
          <w:color w:val="FF0000"/>
          <w:sz w:val="20"/>
          <w:szCs w:val="20"/>
        </w:rPr>
        <w:t xml:space="preserve">, </w:t>
      </w:r>
      <w:r>
        <w:rPr>
          <w:sz w:val="20"/>
          <w:szCs w:val="20"/>
        </w:rPr>
        <w:t xml:space="preserve">existent gum as described in Test Method </w:t>
      </w:r>
      <w:bookmarkStart w:id="88" w:name="refa00003_1"/>
      <w:bookmarkEnd w:id="88"/>
      <w:r>
        <w:rPr>
          <w:sz w:val="20"/>
          <w:szCs w:val="20"/>
        </w:rPr>
        <w:fldChar w:fldCharType="begin"/>
      </w:r>
      <w:r>
        <w:rPr>
          <w:sz w:val="20"/>
          <w:szCs w:val="20"/>
        </w:rPr>
        <w:instrText>HYPERLINK "" \l "refa00003_2"</w:instrText>
      </w:r>
      <w:r>
        <w:rPr>
          <w:sz w:val="20"/>
          <w:szCs w:val="20"/>
        </w:rPr>
        <w:fldChar w:fldCharType="separate"/>
      </w:r>
      <w:r>
        <w:rPr>
          <w:color w:val="FF0000"/>
          <w:sz w:val="20"/>
          <w:szCs w:val="20"/>
        </w:rPr>
        <w:t>D381</w:t>
      </w:r>
      <w:r>
        <w:rPr>
          <w:sz w:val="20"/>
          <w:szCs w:val="20"/>
        </w:rPr>
        <w:fldChar w:fldCharType="end"/>
      </w:r>
      <w:r>
        <w:rPr>
          <w:sz w:val="20"/>
          <w:szCs w:val="20"/>
        </w:rPr>
        <w:t xml:space="preserve">, RVP as described in Test Method </w:t>
      </w:r>
      <w:bookmarkStart w:id="89" w:name="refa00002_1"/>
      <w:bookmarkEnd w:id="89"/>
      <w:r>
        <w:rPr>
          <w:sz w:val="20"/>
          <w:szCs w:val="20"/>
        </w:rPr>
        <w:fldChar w:fldCharType="begin"/>
      </w:r>
      <w:r>
        <w:rPr>
          <w:sz w:val="20"/>
          <w:szCs w:val="20"/>
        </w:rPr>
        <w:instrText>HYPERLINK "" \l "refa00002_2"</w:instrText>
      </w:r>
      <w:r>
        <w:rPr>
          <w:sz w:val="20"/>
          <w:szCs w:val="20"/>
        </w:rPr>
        <w:fldChar w:fldCharType="separate"/>
      </w:r>
      <w:r>
        <w:rPr>
          <w:color w:val="FF0000"/>
          <w:sz w:val="20"/>
          <w:szCs w:val="20"/>
        </w:rPr>
        <w:t>D323</w:t>
      </w:r>
      <w:r>
        <w:rPr>
          <w:sz w:val="20"/>
          <w:szCs w:val="20"/>
        </w:rPr>
        <w:fldChar w:fldCharType="end"/>
      </w:r>
      <w:r>
        <w:rPr>
          <w:sz w:val="20"/>
          <w:szCs w:val="20"/>
        </w:rPr>
        <w:t xml:space="preserve">, and API Gravity as described in Test Method </w:t>
      </w:r>
      <w:bookmarkStart w:id="90" w:name="refa00001_1"/>
      <w:bookmarkEnd w:id="90"/>
      <w:r>
        <w:rPr>
          <w:sz w:val="20"/>
          <w:szCs w:val="20"/>
        </w:rPr>
        <w:fldChar w:fldCharType="begin"/>
      </w:r>
      <w:r>
        <w:rPr>
          <w:sz w:val="20"/>
          <w:szCs w:val="20"/>
        </w:rPr>
        <w:instrText>HYPERLINK "" \l "refa00001_2"</w:instrText>
      </w:r>
      <w:r>
        <w:rPr>
          <w:sz w:val="20"/>
          <w:szCs w:val="20"/>
        </w:rPr>
        <w:fldChar w:fldCharType="separate"/>
      </w:r>
      <w:r>
        <w:rPr>
          <w:color w:val="FF0000"/>
          <w:sz w:val="20"/>
          <w:szCs w:val="20"/>
        </w:rPr>
        <w:t>D287</w:t>
      </w:r>
      <w:r>
        <w:rPr>
          <w:sz w:val="20"/>
          <w:szCs w:val="20"/>
        </w:rPr>
        <w:fldChar w:fldCharType="end"/>
      </w:r>
      <w:r>
        <w:rPr>
          <w:sz w:val="20"/>
          <w:szCs w:val="20"/>
        </w:rPr>
        <w:t xml:space="preserve">. Compare the results to the original values supplied by the fuel supplier. The analytical results shall be within the tolerances shown in parentheses beside </w:t>
      </w:r>
      <w:r>
        <w:rPr>
          <w:sz w:val="20"/>
          <w:szCs w:val="20"/>
        </w:rPr>
        <w:lastRenderedPageBreak/>
        <w:t>each parameter. This provides a method to determine if the fuel batch is contaminated or has aged prematurely. If any analytical result falls outside the tolerances, the laboratory shall contact the fuel supplier for problem resolution.</w:t>
      </w:r>
    </w:p>
    <w:p w:rsidR="009E7CF1" w:rsidRDefault="009E7CF1">
      <w:pPr>
        <w:pStyle w:val="Sub-section"/>
        <w:ind w:firstLine="200"/>
        <w:jc w:val="both"/>
        <w:rPr>
          <w:sz w:val="20"/>
          <w:szCs w:val="20"/>
        </w:rPr>
      </w:pPr>
      <w:bookmarkStart w:id="91" w:name="s00149"/>
      <w:bookmarkEnd w:id="91"/>
      <w:r>
        <w:rPr>
          <w:sz w:val="20"/>
          <w:szCs w:val="20"/>
        </w:rPr>
        <w:t>7.2.2.1 </w:t>
      </w:r>
      <w:r>
        <w:rPr>
          <w:i/>
          <w:iCs/>
          <w:sz w:val="20"/>
          <w:szCs w:val="20"/>
        </w:rPr>
        <w:t>Fuel Deterioration—</w:t>
      </w:r>
      <w:r>
        <w:rPr>
          <w:sz w:val="20"/>
          <w:szCs w:val="20"/>
        </w:rPr>
        <w:t>Analyze the fuel semiannually to ensure the fuel has not deteriorated excessively or been contaminated in storage.</w:t>
      </w:r>
    </w:p>
    <w:p w:rsidR="009E7CF1" w:rsidRDefault="002360B3">
      <w:pPr>
        <w:pStyle w:val="Sub-section"/>
        <w:ind w:firstLine="200"/>
        <w:jc w:val="both"/>
        <w:rPr>
          <w:sz w:val="20"/>
          <w:szCs w:val="20"/>
        </w:rPr>
      </w:pPr>
      <w:bookmarkStart w:id="92" w:name="s00150"/>
      <w:bookmarkEnd w:id="92"/>
      <w:r>
        <w:rPr>
          <w:sz w:val="20"/>
          <w:szCs w:val="20"/>
        </w:rPr>
        <w:t>7.2.2.2 </w:t>
      </w:r>
      <w:r w:rsidR="009E7CF1">
        <w:rPr>
          <w:sz w:val="20"/>
          <w:szCs w:val="20"/>
        </w:rPr>
        <w:t>Analyze the fuels using Test Methods</w:t>
      </w:r>
      <w:r w:rsidR="001F5F53">
        <w:rPr>
          <w:sz w:val="20"/>
          <w:szCs w:val="20"/>
        </w:rPr>
        <w:t xml:space="preserve"> </w:t>
      </w:r>
      <w:r w:rsidR="001F5F53" w:rsidRPr="00777576">
        <w:rPr>
          <w:color w:val="FF0000"/>
          <w:sz w:val="20"/>
          <w:szCs w:val="20"/>
        </w:rPr>
        <w:t>D2622</w:t>
      </w:r>
      <w:bookmarkStart w:id="93" w:name="refa00001_2"/>
      <w:bookmarkEnd w:id="93"/>
      <w:r w:rsidR="00777576" w:rsidRPr="00777576">
        <w:rPr>
          <w:color w:val="FF0000"/>
          <w:sz w:val="20"/>
          <w:szCs w:val="20"/>
        </w:rPr>
        <w:t>,</w:t>
      </w:r>
      <w:r w:rsidR="00777576">
        <w:rPr>
          <w:color w:val="FF0000"/>
          <w:sz w:val="20"/>
          <w:szCs w:val="20"/>
          <w:highlight w:val="cyan"/>
        </w:rPr>
        <w:t xml:space="preserve"> </w:t>
      </w:r>
      <w:hyperlink w:anchor="a00001" w:history="1">
        <w:r w:rsidR="009E7CF1">
          <w:rPr>
            <w:color w:val="FF0000"/>
            <w:sz w:val="20"/>
            <w:szCs w:val="20"/>
          </w:rPr>
          <w:t>D287</w:t>
        </w:r>
      </w:hyperlink>
      <w:r w:rsidR="009E7CF1">
        <w:rPr>
          <w:sz w:val="20"/>
          <w:szCs w:val="20"/>
        </w:rPr>
        <w:t xml:space="preserve">, </w:t>
      </w:r>
      <w:bookmarkStart w:id="94" w:name="refa00002_2"/>
      <w:bookmarkEnd w:id="94"/>
      <w:r w:rsidR="009E7CF1">
        <w:rPr>
          <w:sz w:val="20"/>
          <w:szCs w:val="20"/>
        </w:rPr>
        <w:fldChar w:fldCharType="begin"/>
      </w:r>
      <w:r w:rsidR="009E7CF1">
        <w:rPr>
          <w:sz w:val="20"/>
          <w:szCs w:val="20"/>
        </w:rPr>
        <w:instrText>HYPERLINK "" \l "a00002"</w:instrText>
      </w:r>
      <w:r w:rsidR="009E7CF1">
        <w:rPr>
          <w:sz w:val="20"/>
          <w:szCs w:val="20"/>
        </w:rPr>
        <w:fldChar w:fldCharType="separate"/>
      </w:r>
      <w:r w:rsidR="009E7CF1">
        <w:rPr>
          <w:color w:val="FF0000"/>
          <w:sz w:val="20"/>
          <w:szCs w:val="20"/>
        </w:rPr>
        <w:t>D323</w:t>
      </w:r>
      <w:r w:rsidR="009E7CF1">
        <w:rPr>
          <w:sz w:val="20"/>
          <w:szCs w:val="20"/>
        </w:rPr>
        <w:fldChar w:fldCharType="end"/>
      </w:r>
      <w:r w:rsidR="009E7CF1">
        <w:rPr>
          <w:sz w:val="20"/>
          <w:szCs w:val="20"/>
        </w:rPr>
        <w:t xml:space="preserve">, </w:t>
      </w:r>
      <w:bookmarkStart w:id="95" w:name="refa00003_2"/>
      <w:bookmarkEnd w:id="95"/>
      <w:r w:rsidR="009E7CF1">
        <w:rPr>
          <w:sz w:val="20"/>
          <w:szCs w:val="20"/>
        </w:rPr>
        <w:fldChar w:fldCharType="begin"/>
      </w:r>
      <w:r w:rsidR="009E7CF1">
        <w:rPr>
          <w:sz w:val="20"/>
          <w:szCs w:val="20"/>
        </w:rPr>
        <w:instrText>HYPERLINK "" \l "a00003"</w:instrText>
      </w:r>
      <w:r w:rsidR="009E7CF1">
        <w:rPr>
          <w:sz w:val="20"/>
          <w:szCs w:val="20"/>
        </w:rPr>
        <w:fldChar w:fldCharType="separate"/>
      </w:r>
      <w:r w:rsidR="009E7CF1">
        <w:rPr>
          <w:color w:val="FF0000"/>
          <w:sz w:val="20"/>
          <w:szCs w:val="20"/>
        </w:rPr>
        <w:t>D381</w:t>
      </w:r>
      <w:r w:rsidR="009E7CF1">
        <w:rPr>
          <w:sz w:val="20"/>
          <w:szCs w:val="20"/>
        </w:rPr>
        <w:fldChar w:fldCharType="end"/>
      </w:r>
      <w:r w:rsidR="009E7CF1">
        <w:rPr>
          <w:sz w:val="20"/>
          <w:szCs w:val="20"/>
        </w:rPr>
        <w:t xml:space="preserve">, and </w:t>
      </w:r>
      <w:bookmarkStart w:id="96" w:name="refa00005_1"/>
      <w:bookmarkEnd w:id="96"/>
      <w:r w:rsidR="009E7CF1">
        <w:rPr>
          <w:sz w:val="20"/>
          <w:szCs w:val="20"/>
        </w:rPr>
        <w:fldChar w:fldCharType="begin"/>
      </w:r>
      <w:r w:rsidR="009E7CF1">
        <w:rPr>
          <w:sz w:val="20"/>
          <w:szCs w:val="20"/>
        </w:rPr>
        <w:instrText>HYPERLINK "" \l "a00005"</w:instrText>
      </w:r>
      <w:r w:rsidR="009E7CF1">
        <w:rPr>
          <w:sz w:val="20"/>
          <w:szCs w:val="20"/>
        </w:rPr>
        <w:fldChar w:fldCharType="separate"/>
      </w:r>
      <w:r w:rsidR="009E7CF1">
        <w:rPr>
          <w:color w:val="FF0000"/>
          <w:sz w:val="20"/>
          <w:szCs w:val="20"/>
        </w:rPr>
        <w:t>D525</w:t>
      </w:r>
      <w:r w:rsidR="009E7CF1">
        <w:rPr>
          <w:sz w:val="20"/>
          <w:szCs w:val="20"/>
        </w:rPr>
        <w:fldChar w:fldCharType="end"/>
      </w:r>
      <w:r w:rsidR="009E7CF1">
        <w:rPr>
          <w:sz w:val="20"/>
          <w:szCs w:val="20"/>
        </w:rPr>
        <w:t>.</w:t>
      </w:r>
    </w:p>
    <w:p w:rsidR="009E7CF1" w:rsidRDefault="009E7CF1">
      <w:pPr>
        <w:pStyle w:val="Sub-section"/>
        <w:ind w:firstLine="200"/>
        <w:jc w:val="both"/>
        <w:rPr>
          <w:sz w:val="20"/>
          <w:szCs w:val="20"/>
        </w:rPr>
      </w:pPr>
      <w:bookmarkStart w:id="97" w:name="s00151"/>
      <w:bookmarkEnd w:id="97"/>
      <w:r>
        <w:rPr>
          <w:sz w:val="20"/>
          <w:szCs w:val="20"/>
        </w:rPr>
        <w:t>7.2.3 </w:t>
      </w:r>
      <w:r>
        <w:rPr>
          <w:i/>
          <w:iCs/>
          <w:sz w:val="20"/>
          <w:szCs w:val="20"/>
        </w:rPr>
        <w:t>Fuel Shipment and Storage—</w:t>
      </w:r>
      <w:r>
        <w:rPr>
          <w:sz w:val="20"/>
          <w:szCs w:val="20"/>
        </w:rPr>
        <w:t xml:space="preserve">Ship the fuel in containers with the minimum allowable venting as dictated by all safety and environmental regulations, especially when shipment times are anticipated to be longer than one week. Store the fuel in accordance with all applicable safety and environmental regulations. If the run tank has more than one batch of fuel, document the most recent batch in the test report. </w:t>
      </w:r>
    </w:p>
    <w:p w:rsidR="009E7CF1" w:rsidRDefault="009E7CF1">
      <w:pPr>
        <w:pStyle w:val="Sub-section"/>
        <w:ind w:firstLine="200"/>
        <w:jc w:val="both"/>
        <w:rPr>
          <w:sz w:val="20"/>
          <w:szCs w:val="20"/>
        </w:rPr>
      </w:pPr>
      <w:bookmarkStart w:id="98" w:name="s00152"/>
      <w:bookmarkEnd w:id="98"/>
      <w:r>
        <w:rPr>
          <w:sz w:val="20"/>
          <w:szCs w:val="20"/>
        </w:rPr>
        <w:t>7.3 </w:t>
      </w:r>
      <w:r>
        <w:rPr>
          <w:i/>
          <w:iCs/>
          <w:sz w:val="20"/>
          <w:szCs w:val="20"/>
        </w:rPr>
        <w:t>Lubricating Oils:</w:t>
      </w:r>
    </w:p>
    <w:p w:rsidR="009E7CF1" w:rsidRDefault="009E7CF1">
      <w:pPr>
        <w:pStyle w:val="Sub-section"/>
        <w:ind w:firstLine="200"/>
        <w:jc w:val="both"/>
        <w:rPr>
          <w:sz w:val="20"/>
          <w:szCs w:val="20"/>
        </w:rPr>
      </w:pPr>
      <w:bookmarkStart w:id="99" w:name="s00153"/>
      <w:bookmarkEnd w:id="99"/>
      <w:r>
        <w:rPr>
          <w:sz w:val="20"/>
          <w:szCs w:val="20"/>
        </w:rPr>
        <w:t>7.3.1 </w:t>
      </w:r>
      <w:r>
        <w:rPr>
          <w:i/>
          <w:iCs/>
          <w:sz w:val="20"/>
          <w:szCs w:val="20"/>
        </w:rPr>
        <w:t>Break-in Lubricating Oil—</w:t>
      </w:r>
      <w:r>
        <w:rPr>
          <w:sz w:val="20"/>
          <w:szCs w:val="20"/>
        </w:rPr>
        <w:t xml:space="preserve">An engine break-in procedure (see </w:t>
      </w:r>
      <w:hyperlink w:anchor="s00290" w:history="1">
        <w:r>
          <w:rPr>
            <w:color w:val="FF0000"/>
            <w:sz w:val="20"/>
            <w:szCs w:val="20"/>
          </w:rPr>
          <w:t>11.1.3</w:t>
        </w:r>
      </w:hyperlink>
      <w:r>
        <w:rPr>
          <w:sz w:val="20"/>
          <w:szCs w:val="20"/>
        </w:rPr>
        <w:t>) is immediately conducted following the replacement of new, major engine components (that is, engine short-block, or cylinder head, or both). Use the</w:t>
      </w:r>
      <w:r w:rsidR="003B163B">
        <w:rPr>
          <w:sz w:val="20"/>
          <w:szCs w:val="20"/>
        </w:rPr>
        <w:t xml:space="preserve"> proper reference oil, REO </w:t>
      </w:r>
      <w:r w:rsidR="003B163B" w:rsidRPr="003B163B">
        <w:rPr>
          <w:sz w:val="20"/>
          <w:szCs w:val="20"/>
          <w:highlight w:val="cyan"/>
        </w:rPr>
        <w:t>1006-2</w:t>
      </w:r>
      <w:r>
        <w:rPr>
          <w:sz w:val="20"/>
          <w:szCs w:val="20"/>
        </w:rPr>
        <w:t xml:space="preserve">, from the TMC for the break-in </w:t>
      </w:r>
      <w:r w:rsidR="000F17FC">
        <w:rPr>
          <w:sz w:val="20"/>
          <w:szCs w:val="20"/>
        </w:rPr>
        <w:t>procedure. Use</w:t>
      </w:r>
      <w:r w:rsidR="001F5F53">
        <w:rPr>
          <w:sz w:val="20"/>
          <w:szCs w:val="20"/>
        </w:rPr>
        <w:t xml:space="preserve"> 3 </w:t>
      </w:r>
      <w:r>
        <w:rPr>
          <w:sz w:val="20"/>
          <w:szCs w:val="20"/>
        </w:rPr>
        <w:t xml:space="preserve">L of this reference oil for each break-in procedure. </w:t>
      </w:r>
    </w:p>
    <w:p w:rsidR="009E7CF1" w:rsidRDefault="002360B3">
      <w:pPr>
        <w:pStyle w:val="Sub-section"/>
        <w:ind w:firstLine="200"/>
        <w:jc w:val="both"/>
        <w:rPr>
          <w:sz w:val="20"/>
          <w:szCs w:val="20"/>
        </w:rPr>
      </w:pPr>
      <w:bookmarkStart w:id="100" w:name="s00154"/>
      <w:bookmarkStart w:id="101" w:name="s00155"/>
      <w:bookmarkEnd w:id="100"/>
      <w:bookmarkEnd w:id="101"/>
      <w:r>
        <w:rPr>
          <w:sz w:val="20"/>
          <w:szCs w:val="20"/>
        </w:rPr>
        <w:t>7.3.3 Short</w:t>
      </w:r>
      <w:r w:rsidR="009E7CF1">
        <w:rPr>
          <w:i/>
          <w:iCs/>
          <w:sz w:val="20"/>
          <w:szCs w:val="20"/>
        </w:rPr>
        <w:t>-block Assembly Lubricant—</w:t>
      </w:r>
      <w:r w:rsidR="009E7CF1">
        <w:rPr>
          <w:sz w:val="20"/>
          <w:szCs w:val="20"/>
        </w:rPr>
        <w:t>For engine short-block inspection and reassemble, use</w:t>
      </w:r>
      <w:r w:rsidR="000F17FC">
        <w:rPr>
          <w:sz w:val="20"/>
          <w:szCs w:val="20"/>
        </w:rPr>
        <w:t xml:space="preserve"> EF-411 oil</w:t>
      </w:r>
      <w:r w:rsidR="009E7CF1">
        <w:rPr>
          <w:sz w:val="20"/>
          <w:szCs w:val="20"/>
        </w:rPr>
        <w:t xml:space="preserve"> as the assembly lubricant.</w:t>
      </w:r>
    </w:p>
    <w:p w:rsidR="009E7CF1" w:rsidRDefault="002360B3">
      <w:pPr>
        <w:pStyle w:val="Sub-section"/>
        <w:ind w:firstLine="200"/>
        <w:jc w:val="both"/>
        <w:rPr>
          <w:sz w:val="20"/>
          <w:szCs w:val="20"/>
        </w:rPr>
      </w:pPr>
      <w:bookmarkStart w:id="102" w:name="s00156"/>
      <w:bookmarkEnd w:id="102"/>
      <w:r>
        <w:rPr>
          <w:sz w:val="20"/>
          <w:szCs w:val="20"/>
        </w:rPr>
        <w:t>7.4 Miscellaneous</w:t>
      </w:r>
      <w:r w:rsidR="009E7CF1">
        <w:rPr>
          <w:i/>
          <w:iCs/>
          <w:sz w:val="20"/>
          <w:szCs w:val="20"/>
        </w:rPr>
        <w:t xml:space="preserve"> Materials:</w:t>
      </w:r>
    </w:p>
    <w:p w:rsidR="009E7CF1" w:rsidRDefault="002360B3">
      <w:pPr>
        <w:pStyle w:val="Sub-section"/>
        <w:ind w:firstLine="200"/>
        <w:jc w:val="both"/>
        <w:rPr>
          <w:sz w:val="20"/>
          <w:szCs w:val="20"/>
        </w:rPr>
      </w:pPr>
      <w:bookmarkStart w:id="103" w:name="s00157"/>
      <w:bookmarkEnd w:id="103"/>
      <w:r>
        <w:rPr>
          <w:sz w:val="20"/>
          <w:szCs w:val="20"/>
        </w:rPr>
        <w:t>7.4.1 Solvents</w:t>
      </w:r>
      <w:r w:rsidR="009E7CF1">
        <w:rPr>
          <w:i/>
          <w:iCs/>
          <w:sz w:val="20"/>
          <w:szCs w:val="20"/>
        </w:rPr>
        <w:t xml:space="preserve"> and Cleansers—</w:t>
      </w:r>
      <w:r w:rsidR="009E7CF1">
        <w:rPr>
          <w:sz w:val="20"/>
          <w:szCs w:val="20"/>
        </w:rPr>
        <w:t xml:space="preserve">No substitutions for </w:t>
      </w:r>
      <w:hyperlink w:anchor="s00999" w:history="1">
        <w:r w:rsidR="009E7CF1">
          <w:rPr>
            <w:color w:val="FF0000"/>
            <w:sz w:val="20"/>
            <w:szCs w:val="20"/>
          </w:rPr>
          <w:t xml:space="preserve">7.4.1.1 – </w:t>
        </w:r>
      </w:hyperlink>
      <w:hyperlink w:anchor="s00997" w:history="1">
        <w:r w:rsidR="009E7CF1">
          <w:rPr>
            <w:color w:val="FF0000"/>
            <w:sz w:val="20"/>
            <w:szCs w:val="20"/>
          </w:rPr>
          <w:t>7.4.1.3</w:t>
        </w:r>
      </w:hyperlink>
      <w:r w:rsidR="009E7CF1">
        <w:rPr>
          <w:sz w:val="20"/>
          <w:szCs w:val="20"/>
        </w:rPr>
        <w:t xml:space="preserve"> are allowed. Use adequate safety provisions with all solvents and cleaners.</w:t>
      </w:r>
    </w:p>
    <w:p w:rsidR="009E7CF1" w:rsidRDefault="002360B3">
      <w:pPr>
        <w:pStyle w:val="Sub-section"/>
        <w:ind w:firstLine="200"/>
        <w:jc w:val="both"/>
        <w:rPr>
          <w:sz w:val="20"/>
          <w:szCs w:val="20"/>
        </w:rPr>
      </w:pPr>
      <w:bookmarkStart w:id="104" w:name="s00999"/>
      <w:bookmarkEnd w:id="104"/>
      <w:r>
        <w:rPr>
          <w:sz w:val="20"/>
          <w:szCs w:val="20"/>
        </w:rPr>
        <w:t>7.4.1.1 Degreasing</w:t>
      </w:r>
      <w:r w:rsidR="00B3759F">
        <w:rPr>
          <w:sz w:val="20"/>
          <w:szCs w:val="20"/>
        </w:rPr>
        <w:t xml:space="preserve"> </w:t>
      </w:r>
      <w:r w:rsidR="009E7CF1">
        <w:rPr>
          <w:i/>
          <w:iCs/>
          <w:sz w:val="20"/>
          <w:szCs w:val="20"/>
        </w:rPr>
        <w:t>Solvent—</w:t>
      </w:r>
      <w:r w:rsidR="009E7CF1">
        <w:rPr>
          <w:sz w:val="20"/>
          <w:szCs w:val="20"/>
        </w:rPr>
        <w:t xml:space="preserve">Use only mineral spirits meeting the requirements of Specification </w:t>
      </w:r>
      <w:bookmarkStart w:id="105" w:name="refa00014_1"/>
      <w:bookmarkEnd w:id="105"/>
      <w:r w:rsidR="009E7CF1">
        <w:rPr>
          <w:sz w:val="20"/>
          <w:szCs w:val="20"/>
        </w:rPr>
        <w:fldChar w:fldCharType="begin"/>
      </w:r>
      <w:r w:rsidR="009E7CF1">
        <w:rPr>
          <w:sz w:val="20"/>
          <w:szCs w:val="20"/>
        </w:rPr>
        <w:instrText>HYPERLINK "" \l "a00014"</w:instrText>
      </w:r>
      <w:r w:rsidR="009E7CF1">
        <w:rPr>
          <w:sz w:val="20"/>
          <w:szCs w:val="20"/>
        </w:rPr>
        <w:fldChar w:fldCharType="separate"/>
      </w:r>
      <w:r w:rsidR="009E7CF1">
        <w:rPr>
          <w:color w:val="FF0000"/>
          <w:sz w:val="20"/>
          <w:szCs w:val="20"/>
        </w:rPr>
        <w:t>D235</w:t>
      </w:r>
      <w:r w:rsidR="009E7CF1">
        <w:rPr>
          <w:sz w:val="20"/>
          <w:szCs w:val="20"/>
        </w:rPr>
        <w:fldChar w:fldCharType="end"/>
      </w:r>
      <w:r w:rsidR="009E7CF1">
        <w:rPr>
          <w:sz w:val="20"/>
          <w:szCs w:val="20"/>
        </w:rPr>
        <w:t>, Type II, Class C for Aromatic Content ((0 to 2) vol %), Flash Point (61 °C, min) and Color (not darker than +25 on Saybolt Scale or 25 on Pt-Co Scale). (</w:t>
      </w:r>
      <w:r w:rsidR="009E7CF1">
        <w:rPr>
          <w:b/>
          <w:bCs/>
          <w:sz w:val="20"/>
          <w:szCs w:val="20"/>
        </w:rPr>
        <w:t>Warning—</w:t>
      </w:r>
      <w:r w:rsidR="009E7CF1">
        <w:rPr>
          <w:sz w:val="20"/>
          <w:szCs w:val="20"/>
        </w:rPr>
        <w:t>Combustible. Health hazard.) Obtain a Certificate of Analysis for each batch of solvent from the supplier.</w:t>
      </w:r>
    </w:p>
    <w:p w:rsidR="009E7CF1" w:rsidRDefault="002360B3">
      <w:pPr>
        <w:pStyle w:val="Sub-section"/>
        <w:ind w:firstLine="200"/>
        <w:jc w:val="both"/>
        <w:rPr>
          <w:sz w:val="20"/>
          <w:szCs w:val="20"/>
        </w:rPr>
      </w:pPr>
      <w:bookmarkStart w:id="106" w:name="s00998"/>
      <w:bookmarkEnd w:id="106"/>
      <w:r>
        <w:rPr>
          <w:sz w:val="20"/>
          <w:szCs w:val="20"/>
        </w:rPr>
        <w:t>7.4.1.2 Pentane</w:t>
      </w:r>
      <w:r>
        <w:rPr>
          <w:i/>
          <w:iCs/>
          <w:sz w:val="20"/>
          <w:szCs w:val="20"/>
        </w:rPr>
        <w:t>—</w:t>
      </w:r>
      <w:r>
        <w:rPr>
          <w:sz w:val="20"/>
          <w:szCs w:val="20"/>
        </w:rPr>
        <w:t xml:space="preserve"> (</w:t>
      </w:r>
      <w:r w:rsidR="009E7CF1">
        <w:rPr>
          <w:b/>
          <w:bCs/>
          <w:sz w:val="20"/>
          <w:szCs w:val="20"/>
        </w:rPr>
        <w:t>Warning—</w:t>
      </w:r>
      <w:r w:rsidR="009E7CF1">
        <w:rPr>
          <w:sz w:val="20"/>
          <w:szCs w:val="20"/>
        </w:rPr>
        <w:t>Flammable. Health hazard.) Available from petroleum solvent suppliers.</w:t>
      </w:r>
    </w:p>
    <w:p w:rsidR="009E7CF1" w:rsidRDefault="002360B3">
      <w:pPr>
        <w:pStyle w:val="Sub-section"/>
        <w:ind w:firstLine="200"/>
        <w:jc w:val="both"/>
        <w:rPr>
          <w:sz w:val="20"/>
          <w:szCs w:val="20"/>
        </w:rPr>
      </w:pPr>
      <w:bookmarkStart w:id="107" w:name="s00997"/>
      <w:bookmarkEnd w:id="107"/>
      <w:r>
        <w:rPr>
          <w:sz w:val="20"/>
          <w:szCs w:val="20"/>
        </w:rPr>
        <w:t>7.4.1.3 Cylinder</w:t>
      </w:r>
      <w:r w:rsidR="009E7CF1">
        <w:rPr>
          <w:i/>
          <w:iCs/>
          <w:sz w:val="20"/>
          <w:szCs w:val="20"/>
        </w:rPr>
        <w:t xml:space="preserve"> Block and RAC Cleaning Detergent—</w:t>
      </w:r>
      <w:r w:rsidR="009E7CF1">
        <w:rPr>
          <w:sz w:val="20"/>
          <w:szCs w:val="20"/>
        </w:rPr>
        <w:t>Tri-sodium phosphate and any commercial coolant cleanser. (</w:t>
      </w:r>
      <w:r w:rsidR="009E7CF1">
        <w:rPr>
          <w:b/>
          <w:bCs/>
          <w:sz w:val="20"/>
          <w:szCs w:val="20"/>
        </w:rPr>
        <w:t>Warning—</w:t>
      </w:r>
      <w:r w:rsidR="009E7CF1">
        <w:rPr>
          <w:sz w:val="20"/>
          <w:szCs w:val="20"/>
        </w:rPr>
        <w:t xml:space="preserve"> Caustic. Health hazard.)</w:t>
      </w:r>
    </w:p>
    <w:p w:rsidR="009E7CF1" w:rsidRDefault="002360B3">
      <w:pPr>
        <w:pStyle w:val="Sub-section"/>
        <w:ind w:firstLine="200"/>
        <w:jc w:val="both"/>
        <w:rPr>
          <w:sz w:val="20"/>
          <w:szCs w:val="20"/>
        </w:rPr>
      </w:pPr>
      <w:bookmarkStart w:id="108" w:name="s00158"/>
      <w:bookmarkEnd w:id="108"/>
      <w:r>
        <w:rPr>
          <w:sz w:val="20"/>
          <w:szCs w:val="20"/>
        </w:rPr>
        <w:t>7.4.2 Sealing</w:t>
      </w:r>
      <w:r w:rsidR="009E7CF1">
        <w:rPr>
          <w:i/>
          <w:iCs/>
          <w:sz w:val="20"/>
          <w:szCs w:val="20"/>
        </w:rPr>
        <w:t xml:space="preserve"> Compounds—</w:t>
      </w:r>
      <w:r w:rsidR="009E7CF1">
        <w:rPr>
          <w:sz w:val="20"/>
          <w:szCs w:val="20"/>
        </w:rPr>
        <w:t xml:space="preserve">Use a silicone based gasketing compound during engine assembly (for example, oil pan). Use only the silicone gasket shown in </w:t>
      </w:r>
      <w:hyperlink w:anchor="an00007" w:history="1">
        <w:r w:rsidR="000C4025">
          <w:rPr>
            <w:color w:val="FF0000"/>
            <w:sz w:val="20"/>
            <w:szCs w:val="20"/>
          </w:rPr>
          <w:t>Annex</w:t>
        </w:r>
      </w:hyperlink>
      <w:r w:rsidR="0086751C">
        <w:rPr>
          <w:sz w:val="20"/>
          <w:szCs w:val="20"/>
        </w:rPr>
        <w:t xml:space="preserve"> </w:t>
      </w:r>
      <w:r>
        <w:rPr>
          <w:color w:val="FF0000"/>
          <w:sz w:val="20"/>
          <w:szCs w:val="20"/>
        </w:rPr>
        <w:t>AX</w:t>
      </w:r>
      <w:r>
        <w:rPr>
          <w:sz w:val="20"/>
          <w:szCs w:val="20"/>
        </w:rPr>
        <w:t>.</w:t>
      </w:r>
    </w:p>
    <w:p w:rsidR="009E7CF1" w:rsidRDefault="009E7CF1">
      <w:pPr>
        <w:ind w:firstLine="200"/>
        <w:jc w:val="both"/>
        <w:rPr>
          <w:sz w:val="20"/>
          <w:szCs w:val="20"/>
        </w:rPr>
      </w:pPr>
    </w:p>
    <w:p w:rsidR="009E7CF1" w:rsidRDefault="009E7CF1">
      <w:pPr>
        <w:rPr>
          <w:rFonts w:ascii="Arial" w:hAnsi="Arial" w:cs="Arial"/>
          <w:sz w:val="18"/>
          <w:szCs w:val="18"/>
        </w:rPr>
      </w:pPr>
      <w:bookmarkStart w:id="109" w:name="t00006"/>
      <w:bookmarkEnd w:id="109"/>
    </w:p>
    <w:p w:rsidR="009E7CF1" w:rsidRDefault="009E7CF1">
      <w:pPr>
        <w:pStyle w:val="Section"/>
        <w:rPr>
          <w:sz w:val="20"/>
          <w:szCs w:val="20"/>
        </w:rPr>
      </w:pPr>
      <w:bookmarkStart w:id="110" w:name="s00159"/>
      <w:bookmarkEnd w:id="110"/>
      <w:r>
        <w:rPr>
          <w:b/>
          <w:bCs/>
          <w:sz w:val="20"/>
          <w:szCs w:val="20"/>
        </w:rPr>
        <w:t xml:space="preserve">8.  Oil Blend Sampling Requirements </w:t>
      </w:r>
    </w:p>
    <w:p w:rsidR="009E7CF1" w:rsidRDefault="009E7CF1">
      <w:pPr>
        <w:rPr>
          <w:b/>
          <w:bCs/>
          <w:sz w:val="20"/>
          <w:szCs w:val="20"/>
        </w:rPr>
      </w:pPr>
    </w:p>
    <w:p w:rsidR="009E7CF1" w:rsidRDefault="002360B3">
      <w:pPr>
        <w:pStyle w:val="Sub-section"/>
        <w:ind w:firstLine="200"/>
        <w:jc w:val="both"/>
        <w:rPr>
          <w:sz w:val="20"/>
          <w:szCs w:val="20"/>
        </w:rPr>
      </w:pPr>
      <w:bookmarkStart w:id="111" w:name="s00160"/>
      <w:bookmarkEnd w:id="111"/>
      <w:r>
        <w:rPr>
          <w:sz w:val="20"/>
          <w:szCs w:val="20"/>
        </w:rPr>
        <w:t>8.1 Sample</w:t>
      </w:r>
      <w:r w:rsidR="009E7CF1">
        <w:rPr>
          <w:i/>
          <w:iCs/>
          <w:sz w:val="20"/>
          <w:szCs w:val="20"/>
        </w:rPr>
        <w:t xml:space="preserve"> Selection and Inspection—</w:t>
      </w:r>
      <w:r w:rsidR="009E7CF1">
        <w:rPr>
          <w:sz w:val="20"/>
          <w:szCs w:val="20"/>
        </w:rPr>
        <w:t>The non-reference oil sample shall be uncontaminated and representative of the lubricant formulation being evaluated.</w:t>
      </w:r>
    </w:p>
    <w:p w:rsidR="009E7CF1" w:rsidRDefault="009E7CF1">
      <w:pPr>
        <w:pStyle w:val="Note"/>
        <w:spacing w:before="50" w:after="50"/>
        <w:ind w:firstLine="200"/>
        <w:rPr>
          <w:sz w:val="18"/>
          <w:szCs w:val="18"/>
        </w:rPr>
      </w:pPr>
      <w:bookmarkStart w:id="112" w:name="n00006"/>
      <w:bookmarkEnd w:id="112"/>
      <w:r>
        <w:rPr>
          <w:smallCaps/>
          <w:sz w:val="18"/>
          <w:szCs w:val="18"/>
        </w:rPr>
        <w:t xml:space="preserve">Note </w:t>
      </w:r>
      <w:r w:rsidR="0086751C">
        <w:rPr>
          <w:smallCaps/>
          <w:sz w:val="18"/>
          <w:szCs w:val="18"/>
        </w:rPr>
        <w:t>7</w:t>
      </w:r>
      <w:r>
        <w:rPr>
          <w:sz w:val="18"/>
          <w:szCs w:val="18"/>
        </w:rPr>
        <w:t>—If the test is registered using the American Chemistry Council</w:t>
      </w:r>
      <w:r>
        <w:rPr>
          <w:sz w:val="18"/>
          <w:szCs w:val="18"/>
          <w:vertAlign w:val="superscript"/>
        </w:rPr>
        <w:t>2</w:t>
      </w:r>
      <w:r>
        <w:rPr>
          <w:sz w:val="18"/>
          <w:szCs w:val="18"/>
          <w:vertAlign w:val="superscript"/>
        </w:rPr>
        <w:footnoteReference w:id="6"/>
      </w:r>
      <w:r>
        <w:rPr>
          <w:sz w:val="18"/>
          <w:szCs w:val="18"/>
          <w:vertAlign w:val="superscript"/>
        </w:rPr>
        <w:t>5</w:t>
      </w:r>
      <w:r>
        <w:rPr>
          <w:sz w:val="18"/>
          <w:szCs w:val="18"/>
        </w:rPr>
        <w:t xml:space="preserve"> protocols, the assigned oil container formulation number shall match the registration form.</w:t>
      </w:r>
    </w:p>
    <w:p w:rsidR="009E7CF1" w:rsidRPr="000F17FC" w:rsidRDefault="002360B3">
      <w:pPr>
        <w:pStyle w:val="Sub-section"/>
        <w:ind w:firstLine="200"/>
        <w:jc w:val="both"/>
        <w:rPr>
          <w:sz w:val="20"/>
          <w:szCs w:val="20"/>
        </w:rPr>
      </w:pPr>
      <w:bookmarkStart w:id="113" w:name="s00161"/>
      <w:bookmarkEnd w:id="113"/>
      <w:r>
        <w:rPr>
          <w:sz w:val="20"/>
          <w:szCs w:val="20"/>
        </w:rPr>
        <w:t>8.2 Non</w:t>
      </w:r>
      <w:r w:rsidR="009E7CF1">
        <w:rPr>
          <w:i/>
          <w:iCs/>
          <w:sz w:val="20"/>
          <w:szCs w:val="20"/>
        </w:rPr>
        <w:t>-reference Oil Sample Quantity—</w:t>
      </w:r>
      <w:r w:rsidR="003C4156">
        <w:rPr>
          <w:sz w:val="20"/>
          <w:szCs w:val="20"/>
        </w:rPr>
        <w:t xml:space="preserve">Use a </w:t>
      </w:r>
      <w:r w:rsidR="003C4156" w:rsidRPr="000F17FC">
        <w:rPr>
          <w:sz w:val="20"/>
          <w:szCs w:val="20"/>
        </w:rPr>
        <w:t xml:space="preserve">minimum of </w:t>
      </w:r>
      <w:r w:rsidR="003F6EC2" w:rsidRPr="000F17FC">
        <w:rPr>
          <w:sz w:val="20"/>
          <w:szCs w:val="20"/>
        </w:rPr>
        <w:t>15</w:t>
      </w:r>
      <w:r w:rsidR="009E7CF1" w:rsidRPr="000F17FC">
        <w:rPr>
          <w:sz w:val="20"/>
          <w:szCs w:val="20"/>
        </w:rPr>
        <w:t xml:space="preserve"> L of new oil</w:t>
      </w:r>
      <w:r w:rsidR="003B163B" w:rsidRPr="000F17FC">
        <w:rPr>
          <w:sz w:val="20"/>
          <w:szCs w:val="20"/>
        </w:rPr>
        <w:t xml:space="preserve"> to complete the Sequence IVB</w:t>
      </w:r>
      <w:r w:rsidR="009E7CF1" w:rsidRPr="000F17FC">
        <w:rPr>
          <w:sz w:val="20"/>
          <w:szCs w:val="20"/>
        </w:rPr>
        <w:t xml:space="preserve"> test, including the oil flushes. Nor</w:t>
      </w:r>
      <w:r w:rsidR="003C4156" w:rsidRPr="000F17FC">
        <w:rPr>
          <w:sz w:val="20"/>
          <w:szCs w:val="20"/>
        </w:rPr>
        <w:t>mal</w:t>
      </w:r>
      <w:r w:rsidR="000218F2" w:rsidRPr="000F17FC">
        <w:rPr>
          <w:sz w:val="20"/>
          <w:szCs w:val="20"/>
        </w:rPr>
        <w:t>ly the supplier provides a</w:t>
      </w:r>
      <w:r w:rsidR="003B163B" w:rsidRPr="000F17FC">
        <w:rPr>
          <w:sz w:val="20"/>
          <w:szCs w:val="20"/>
        </w:rPr>
        <w:t xml:space="preserve"> </w:t>
      </w:r>
      <w:r w:rsidR="003F6EC2" w:rsidRPr="000F17FC">
        <w:rPr>
          <w:sz w:val="20"/>
          <w:szCs w:val="20"/>
        </w:rPr>
        <w:t>19</w:t>
      </w:r>
      <w:r w:rsidR="009E7CF1" w:rsidRPr="000F17FC">
        <w:rPr>
          <w:sz w:val="20"/>
          <w:szCs w:val="20"/>
        </w:rPr>
        <w:t xml:space="preserve"> L new oil sample to allow for inadvertent losses.</w:t>
      </w:r>
    </w:p>
    <w:p w:rsidR="009E7CF1" w:rsidRDefault="002360B3">
      <w:pPr>
        <w:pStyle w:val="Sub-section"/>
        <w:ind w:firstLine="200"/>
        <w:jc w:val="both"/>
        <w:rPr>
          <w:sz w:val="20"/>
          <w:szCs w:val="20"/>
        </w:rPr>
      </w:pPr>
      <w:bookmarkStart w:id="114" w:name="s00162"/>
      <w:bookmarkEnd w:id="114"/>
      <w:r w:rsidRPr="000F17FC">
        <w:rPr>
          <w:sz w:val="20"/>
          <w:szCs w:val="20"/>
        </w:rPr>
        <w:t>8.3 Reference</w:t>
      </w:r>
      <w:r w:rsidR="009E7CF1" w:rsidRPr="000F17FC">
        <w:rPr>
          <w:i/>
          <w:iCs/>
          <w:sz w:val="20"/>
          <w:szCs w:val="20"/>
        </w:rPr>
        <w:t xml:space="preserve"> Oil Sample Quantity—</w:t>
      </w:r>
      <w:r w:rsidR="009E7CF1" w:rsidRPr="000F17FC">
        <w:rPr>
          <w:sz w:val="20"/>
          <w:szCs w:val="20"/>
        </w:rPr>
        <w:t xml:space="preserve">The TMC provides a </w:t>
      </w:r>
      <w:r w:rsidR="003F6EC2" w:rsidRPr="000F17FC">
        <w:rPr>
          <w:sz w:val="20"/>
          <w:szCs w:val="20"/>
        </w:rPr>
        <w:t>19</w:t>
      </w:r>
      <w:r w:rsidR="009E7CF1" w:rsidRPr="000F17FC">
        <w:rPr>
          <w:sz w:val="20"/>
          <w:szCs w:val="20"/>
        </w:rPr>
        <w:t xml:space="preserve"> L reference oil sample for each stand calibration test.</w:t>
      </w:r>
    </w:p>
    <w:p w:rsidR="009E7CF1" w:rsidRDefault="009E7CF1">
      <w:pPr>
        <w:ind w:firstLine="200"/>
        <w:jc w:val="both"/>
        <w:rPr>
          <w:sz w:val="20"/>
          <w:szCs w:val="20"/>
        </w:rPr>
      </w:pPr>
    </w:p>
    <w:p w:rsidR="006C4C1C" w:rsidRPr="006C4C1C" w:rsidRDefault="006C4C1C" w:rsidP="006C4C1C">
      <w:pPr>
        <w:pStyle w:val="Section"/>
        <w:rPr>
          <w:sz w:val="20"/>
          <w:szCs w:val="20"/>
        </w:rPr>
      </w:pPr>
      <w:r w:rsidRPr="006C4C1C">
        <w:rPr>
          <w:b/>
          <w:bCs/>
          <w:sz w:val="20"/>
          <w:szCs w:val="20"/>
        </w:rPr>
        <w:t>9.  Preparation of Apparatus</w:t>
      </w:r>
    </w:p>
    <w:p w:rsidR="006C4C1C" w:rsidRPr="006C4C1C" w:rsidRDefault="006C4C1C" w:rsidP="006C4C1C">
      <w:pPr>
        <w:rPr>
          <w:b/>
          <w:bCs/>
          <w:sz w:val="20"/>
          <w:szCs w:val="20"/>
        </w:rPr>
      </w:pPr>
    </w:p>
    <w:p w:rsidR="006C4C1C" w:rsidRPr="006C4C1C" w:rsidRDefault="006C4C1C" w:rsidP="006C4C1C">
      <w:pPr>
        <w:pStyle w:val="Note"/>
        <w:spacing w:before="50" w:after="50"/>
        <w:ind w:left="180"/>
        <w:rPr>
          <w:sz w:val="18"/>
          <w:szCs w:val="18"/>
        </w:rPr>
      </w:pPr>
      <w:bookmarkStart w:id="115" w:name="n00007"/>
      <w:bookmarkEnd w:id="115"/>
      <w:r w:rsidRPr="006C4C1C">
        <w:rPr>
          <w:smallCaps/>
          <w:sz w:val="18"/>
          <w:szCs w:val="18"/>
        </w:rPr>
        <w:t>Note 4</w:t>
      </w:r>
      <w:r w:rsidRPr="006C4C1C">
        <w:rPr>
          <w:sz w:val="18"/>
          <w:szCs w:val="18"/>
        </w:rPr>
        <w:t xml:space="preserve">—This section details those recurring preparations necessary for test operation. This section assumes the engine test stand facilities and other hardware described in Section </w:t>
      </w:r>
      <w:hyperlink w:anchor="s00034" w:history="1">
        <w:r w:rsidRPr="006C4C1C">
          <w:rPr>
            <w:sz w:val="18"/>
            <w:szCs w:val="18"/>
          </w:rPr>
          <w:t>6</w:t>
        </w:r>
      </w:hyperlink>
      <w:r w:rsidRPr="006C4C1C">
        <w:rPr>
          <w:sz w:val="18"/>
          <w:szCs w:val="18"/>
        </w:rPr>
        <w:t xml:space="preserve"> are in place.</w:t>
      </w:r>
    </w:p>
    <w:p w:rsidR="006C4C1C" w:rsidRPr="006C4C1C" w:rsidRDefault="006C4C1C" w:rsidP="006C4C1C">
      <w:pPr>
        <w:pStyle w:val="Sub-section"/>
        <w:ind w:firstLine="200"/>
        <w:jc w:val="both"/>
        <w:rPr>
          <w:sz w:val="20"/>
          <w:szCs w:val="20"/>
        </w:rPr>
      </w:pPr>
      <w:bookmarkStart w:id="116" w:name="s00164"/>
      <w:bookmarkEnd w:id="116"/>
    </w:p>
    <w:p w:rsidR="006C4C1C" w:rsidRPr="006C4C1C" w:rsidRDefault="006C4C1C" w:rsidP="006C4C1C">
      <w:pPr>
        <w:pStyle w:val="Sub-section"/>
        <w:ind w:firstLine="200"/>
        <w:jc w:val="both"/>
        <w:rPr>
          <w:sz w:val="20"/>
          <w:szCs w:val="20"/>
        </w:rPr>
      </w:pPr>
      <w:r w:rsidRPr="006C4C1C">
        <w:rPr>
          <w:sz w:val="20"/>
          <w:szCs w:val="20"/>
        </w:rPr>
        <w:t xml:space="preserve">9.1  </w:t>
      </w:r>
      <w:r w:rsidRPr="006C4C1C">
        <w:rPr>
          <w:i/>
          <w:iCs/>
          <w:sz w:val="20"/>
          <w:szCs w:val="20"/>
        </w:rPr>
        <w:t>Test Stand Preparations:</w:t>
      </w:r>
    </w:p>
    <w:p w:rsidR="006C4C1C" w:rsidRPr="006C4C1C" w:rsidRDefault="006C4C1C" w:rsidP="006C4C1C">
      <w:pPr>
        <w:pStyle w:val="Sub-section"/>
        <w:ind w:firstLine="200"/>
        <w:jc w:val="both"/>
        <w:rPr>
          <w:sz w:val="20"/>
          <w:szCs w:val="20"/>
        </w:rPr>
      </w:pPr>
      <w:bookmarkStart w:id="117" w:name="s00165"/>
      <w:bookmarkEnd w:id="117"/>
      <w:r w:rsidRPr="006C4C1C">
        <w:rPr>
          <w:sz w:val="20"/>
          <w:szCs w:val="20"/>
        </w:rPr>
        <w:t xml:space="preserve">9.1.1  </w:t>
      </w:r>
      <w:r w:rsidRPr="006C4C1C">
        <w:rPr>
          <w:i/>
          <w:iCs/>
          <w:sz w:val="20"/>
          <w:szCs w:val="20"/>
        </w:rPr>
        <w:t>Instrumentation Calibration—</w:t>
      </w:r>
      <w:r w:rsidRPr="006C4C1C">
        <w:rPr>
          <w:sz w:val="20"/>
          <w:szCs w:val="20"/>
        </w:rPr>
        <w:t xml:space="preserve">Calibrate all sensors and indicators before or during the test for the type instrumentation used. See Section </w:t>
      </w:r>
      <w:hyperlink w:anchor="s00259" w:history="1">
        <w:r w:rsidRPr="006C4C1C">
          <w:rPr>
            <w:sz w:val="20"/>
            <w:szCs w:val="20"/>
          </w:rPr>
          <w:t>10</w:t>
        </w:r>
      </w:hyperlink>
      <w:r w:rsidRPr="006C4C1C">
        <w:rPr>
          <w:sz w:val="20"/>
          <w:szCs w:val="20"/>
        </w:rPr>
        <w:t xml:space="preserve"> for the calibration requirements.</w:t>
      </w:r>
    </w:p>
    <w:p w:rsidR="006C4C1C" w:rsidRPr="006C4C1C" w:rsidRDefault="006C4C1C" w:rsidP="006C4C1C">
      <w:pPr>
        <w:pStyle w:val="Sub-section"/>
        <w:ind w:firstLine="200"/>
        <w:jc w:val="both"/>
        <w:rPr>
          <w:sz w:val="20"/>
          <w:szCs w:val="20"/>
        </w:rPr>
      </w:pPr>
      <w:bookmarkStart w:id="118" w:name="s00166"/>
      <w:bookmarkEnd w:id="118"/>
      <w:r w:rsidRPr="006C4C1C">
        <w:rPr>
          <w:sz w:val="20"/>
          <w:szCs w:val="20"/>
        </w:rPr>
        <w:t xml:space="preserve">9.1.2  </w:t>
      </w:r>
      <w:r w:rsidRPr="006C4C1C">
        <w:rPr>
          <w:i/>
          <w:iCs/>
          <w:sz w:val="20"/>
          <w:szCs w:val="20"/>
        </w:rPr>
        <w:t>External Oil System Cleaning—</w:t>
      </w:r>
      <w:r w:rsidRPr="006C4C1C">
        <w:rPr>
          <w:sz w:val="20"/>
          <w:szCs w:val="20"/>
        </w:rPr>
        <w:t xml:space="preserve">Use clean mineral spirits followed by forced-air drying to clean the external oil system </w:t>
      </w:r>
      <w:r w:rsidRPr="006C4C1C">
        <w:rPr>
          <w:sz w:val="20"/>
          <w:szCs w:val="20"/>
          <w:highlight w:val="yellow"/>
        </w:rPr>
        <w:t xml:space="preserve">(see </w:t>
      </w:r>
      <w:hyperlink w:anchor="s00038" w:history="1">
        <w:r w:rsidRPr="006C4C1C">
          <w:rPr>
            <w:sz w:val="20"/>
            <w:szCs w:val="20"/>
            <w:highlight w:val="yellow"/>
          </w:rPr>
          <w:t>x.x.x</w:t>
        </w:r>
      </w:hyperlink>
      <w:r w:rsidRPr="006C4C1C">
        <w:rPr>
          <w:sz w:val="20"/>
          <w:szCs w:val="20"/>
          <w:highlight w:val="yellow"/>
        </w:rPr>
        <w:t>)</w:t>
      </w:r>
      <w:r w:rsidRPr="006C4C1C">
        <w:rPr>
          <w:sz w:val="20"/>
          <w:szCs w:val="20"/>
        </w:rPr>
        <w:t>.</w:t>
      </w:r>
    </w:p>
    <w:p w:rsidR="006C4C1C" w:rsidRPr="006C4C1C" w:rsidRDefault="006C4C1C" w:rsidP="006C4C1C">
      <w:pPr>
        <w:pStyle w:val="Sub-section"/>
        <w:ind w:firstLine="200"/>
        <w:jc w:val="both"/>
        <w:rPr>
          <w:sz w:val="20"/>
          <w:szCs w:val="20"/>
        </w:rPr>
      </w:pPr>
      <w:bookmarkStart w:id="119" w:name="s00167"/>
      <w:bookmarkEnd w:id="119"/>
      <w:r w:rsidRPr="006C4C1C">
        <w:rPr>
          <w:sz w:val="20"/>
          <w:szCs w:val="20"/>
        </w:rPr>
        <w:t xml:space="preserve">9.1.3  </w:t>
      </w:r>
      <w:r w:rsidRPr="006C4C1C">
        <w:rPr>
          <w:i/>
          <w:iCs/>
          <w:sz w:val="20"/>
          <w:szCs w:val="20"/>
        </w:rPr>
        <w:t>Air Cleaner Filter—</w:t>
      </w:r>
      <w:r w:rsidRPr="006C4C1C">
        <w:rPr>
          <w:sz w:val="20"/>
          <w:szCs w:val="20"/>
        </w:rPr>
        <w:t>Replace the air cleaner filter element every twelve tests, or more frequently if intake air pressure is insufficient.</w:t>
      </w:r>
    </w:p>
    <w:p w:rsidR="006C4C1C" w:rsidRPr="006C4C1C" w:rsidRDefault="006C4C1C" w:rsidP="006C4C1C">
      <w:pPr>
        <w:pStyle w:val="Sub-section"/>
        <w:ind w:firstLine="200"/>
        <w:jc w:val="both"/>
        <w:rPr>
          <w:sz w:val="20"/>
          <w:szCs w:val="20"/>
        </w:rPr>
      </w:pPr>
      <w:bookmarkStart w:id="120" w:name="s00168"/>
      <w:bookmarkEnd w:id="120"/>
      <w:r w:rsidRPr="006C4C1C">
        <w:rPr>
          <w:sz w:val="20"/>
          <w:szCs w:val="20"/>
        </w:rPr>
        <w:t xml:space="preserve">9.1.4  </w:t>
      </w:r>
      <w:r w:rsidRPr="006C4C1C">
        <w:rPr>
          <w:i/>
          <w:iCs/>
          <w:sz w:val="20"/>
          <w:szCs w:val="20"/>
        </w:rPr>
        <w:t>Draining Exhaust Piping—</w:t>
      </w:r>
      <w:r w:rsidRPr="006C4C1C">
        <w:rPr>
          <w:sz w:val="20"/>
          <w:szCs w:val="20"/>
        </w:rPr>
        <w:t>Prior to the start of each test, drain the low point of the exhaust piping to eliminate water accumulation. Drain water during a test if exhaust pressure control becomes unstable.</w:t>
      </w:r>
    </w:p>
    <w:p w:rsidR="006C4C1C" w:rsidRPr="006C4C1C" w:rsidRDefault="006C4C1C" w:rsidP="006C4C1C">
      <w:pPr>
        <w:pStyle w:val="Sub-section"/>
        <w:ind w:firstLine="200"/>
        <w:jc w:val="both"/>
        <w:rPr>
          <w:sz w:val="20"/>
          <w:szCs w:val="20"/>
        </w:rPr>
      </w:pPr>
      <w:bookmarkStart w:id="121" w:name="s00169"/>
      <w:bookmarkEnd w:id="121"/>
      <w:r w:rsidRPr="006C4C1C">
        <w:rPr>
          <w:sz w:val="20"/>
          <w:szCs w:val="20"/>
        </w:rPr>
        <w:t xml:space="preserve">9.1.5  </w:t>
      </w:r>
      <w:r w:rsidRPr="006C4C1C">
        <w:rPr>
          <w:i/>
          <w:iCs/>
          <w:sz w:val="20"/>
          <w:szCs w:val="20"/>
        </w:rPr>
        <w:t>External Hose Replacement—</w:t>
      </w:r>
      <w:r w:rsidRPr="006C4C1C">
        <w:rPr>
          <w:sz w:val="20"/>
          <w:szCs w:val="20"/>
        </w:rPr>
        <w:t xml:space="preserve">Inspect all external hoses used on the test stand and replace any hoses that have become </w:t>
      </w:r>
      <w:r w:rsidRPr="006C4C1C">
        <w:rPr>
          <w:sz w:val="20"/>
          <w:szCs w:val="20"/>
        </w:rPr>
        <w:lastRenderedPageBreak/>
        <w:t xml:space="preserve">unserviceable. Check for internal wall separations that could cause flow restrictions. Inspect and replace the external oil system hoses every </w:t>
      </w:r>
      <w:r>
        <w:rPr>
          <w:sz w:val="20"/>
          <w:szCs w:val="20"/>
          <w:highlight w:val="yellow"/>
        </w:rPr>
        <w:t>TBD</w:t>
      </w:r>
      <w:r w:rsidRPr="006C4C1C">
        <w:rPr>
          <w:sz w:val="20"/>
          <w:szCs w:val="20"/>
          <w:highlight w:val="yellow"/>
        </w:rPr>
        <w:t xml:space="preserve"> tests</w:t>
      </w:r>
      <w:r w:rsidRPr="006C4C1C">
        <w:rPr>
          <w:sz w:val="20"/>
          <w:szCs w:val="20"/>
        </w:rPr>
        <w:t>.</w:t>
      </w:r>
    </w:p>
    <w:p w:rsidR="006C4C1C" w:rsidRPr="006C4C1C" w:rsidRDefault="006C4C1C" w:rsidP="006C4C1C">
      <w:pPr>
        <w:pStyle w:val="Sub-section"/>
        <w:ind w:firstLine="200"/>
        <w:jc w:val="both"/>
        <w:rPr>
          <w:sz w:val="20"/>
          <w:szCs w:val="20"/>
        </w:rPr>
      </w:pPr>
      <w:bookmarkStart w:id="122" w:name="s00170"/>
      <w:bookmarkEnd w:id="122"/>
      <w:r w:rsidRPr="006C4C1C">
        <w:rPr>
          <w:sz w:val="20"/>
          <w:szCs w:val="20"/>
        </w:rPr>
        <w:t xml:space="preserve">9.1.6  </w:t>
      </w:r>
      <w:r w:rsidRPr="006C4C1C">
        <w:rPr>
          <w:i/>
          <w:iCs/>
          <w:sz w:val="20"/>
          <w:szCs w:val="20"/>
        </w:rPr>
        <w:t>Stand Ancillary Equipment—</w:t>
      </w:r>
      <w:r w:rsidRPr="006C4C1C">
        <w:rPr>
          <w:sz w:val="20"/>
          <w:szCs w:val="20"/>
        </w:rPr>
        <w:t>Service the dynamometer and driveline components, as required. The dynamometer torque measurement shall be accurate (no unaccounted forces from hoses, load cell temperature gradients, or trunnion bearing hysteresis).</w:t>
      </w:r>
    </w:p>
    <w:p w:rsidR="006C4C1C" w:rsidRPr="006C4C1C" w:rsidRDefault="006C4C1C" w:rsidP="006C4C1C">
      <w:pPr>
        <w:pStyle w:val="Section"/>
        <w:ind w:firstLine="200"/>
        <w:jc w:val="both"/>
        <w:rPr>
          <w:b/>
          <w:bCs/>
          <w:sz w:val="20"/>
          <w:szCs w:val="20"/>
        </w:rPr>
      </w:pPr>
      <w:bookmarkStart w:id="123" w:name="s00171"/>
      <w:bookmarkEnd w:id="123"/>
      <w:r w:rsidRPr="006C4C1C">
        <w:rPr>
          <w:sz w:val="20"/>
          <w:szCs w:val="20"/>
        </w:rPr>
        <w:t xml:space="preserve">9.2  </w:t>
      </w:r>
      <w:r w:rsidRPr="006C4C1C">
        <w:rPr>
          <w:i/>
          <w:iCs/>
          <w:sz w:val="20"/>
          <w:szCs w:val="20"/>
        </w:rPr>
        <w:t>General Engine Assembly Preparations—</w:t>
      </w:r>
      <w:r w:rsidRPr="006C4C1C">
        <w:rPr>
          <w:sz w:val="20"/>
          <w:szCs w:val="20"/>
        </w:rPr>
        <w:t>Refer to the Sequence IVB Engine Assembly Manual.</w:t>
      </w:r>
    </w:p>
    <w:p w:rsidR="006C4C1C" w:rsidRDefault="006C4C1C">
      <w:pPr>
        <w:ind w:firstLine="200"/>
        <w:jc w:val="both"/>
        <w:rPr>
          <w:sz w:val="20"/>
          <w:szCs w:val="20"/>
        </w:rPr>
      </w:pPr>
    </w:p>
    <w:p w:rsidR="002B65DA" w:rsidRDefault="002B65DA">
      <w:pPr>
        <w:pStyle w:val="Sub-section"/>
        <w:ind w:firstLine="200"/>
        <w:jc w:val="both"/>
        <w:rPr>
          <w:sz w:val="20"/>
          <w:szCs w:val="20"/>
        </w:rPr>
      </w:pPr>
      <w:bookmarkStart w:id="124" w:name="s00163"/>
      <w:bookmarkEnd w:id="124"/>
    </w:p>
    <w:p w:rsidR="002B65DA" w:rsidRDefault="002B65DA" w:rsidP="002B65DA">
      <w:pPr>
        <w:pStyle w:val="Section"/>
        <w:rPr>
          <w:sz w:val="20"/>
          <w:szCs w:val="20"/>
        </w:rPr>
      </w:pPr>
      <w:r>
        <w:rPr>
          <w:b/>
          <w:bCs/>
          <w:sz w:val="20"/>
          <w:szCs w:val="20"/>
        </w:rPr>
        <w:t xml:space="preserve">10.  Data Acquisition, Reference Oil Application, and Equipment Calibration and Maintenance </w:t>
      </w:r>
    </w:p>
    <w:p w:rsidR="002B65DA" w:rsidRDefault="002B65DA" w:rsidP="002B65DA">
      <w:pPr>
        <w:rPr>
          <w:b/>
          <w:bCs/>
          <w:sz w:val="20"/>
        </w:rPr>
      </w:pPr>
    </w:p>
    <w:p w:rsidR="002B65DA" w:rsidRDefault="002360B3" w:rsidP="002B65DA">
      <w:pPr>
        <w:pStyle w:val="Sub-section"/>
        <w:ind w:firstLine="200"/>
        <w:jc w:val="both"/>
        <w:rPr>
          <w:sz w:val="20"/>
          <w:szCs w:val="20"/>
        </w:rPr>
      </w:pPr>
      <w:r>
        <w:rPr>
          <w:sz w:val="20"/>
          <w:szCs w:val="20"/>
        </w:rPr>
        <w:t>10.1 Data</w:t>
      </w:r>
      <w:r w:rsidR="002B65DA">
        <w:rPr>
          <w:i/>
          <w:iCs/>
          <w:sz w:val="20"/>
          <w:szCs w:val="20"/>
        </w:rPr>
        <w:t xml:space="preserve"> Acquisition:</w:t>
      </w:r>
    </w:p>
    <w:p w:rsidR="002B65DA" w:rsidRDefault="002360B3" w:rsidP="002B65DA">
      <w:pPr>
        <w:pStyle w:val="Sub-section"/>
        <w:ind w:firstLine="200"/>
        <w:jc w:val="both"/>
        <w:rPr>
          <w:sz w:val="20"/>
          <w:szCs w:val="20"/>
        </w:rPr>
      </w:pPr>
      <w:r>
        <w:rPr>
          <w:sz w:val="20"/>
          <w:szCs w:val="20"/>
        </w:rPr>
        <w:t>10.1.1 Computer</w:t>
      </w:r>
      <w:r w:rsidR="002B65DA">
        <w:rPr>
          <w:i/>
          <w:iCs/>
          <w:sz w:val="20"/>
          <w:szCs w:val="20"/>
        </w:rPr>
        <w:t xml:space="preserve"> Data Acquisition—</w:t>
      </w:r>
      <w:r w:rsidR="002B65DA">
        <w:rPr>
          <w:sz w:val="20"/>
          <w:szCs w:val="20"/>
        </w:rPr>
        <w:t xml:space="preserve">The test stand should log operational data using a computer data acquisition system with sensor configurations process is described in </w:t>
      </w:r>
      <w:hyperlink w:anchor="s00261" w:history="1">
        <w:r w:rsidR="002B65DA">
          <w:rPr>
            <w:color w:val="FF0000"/>
            <w:sz w:val="20"/>
            <w:szCs w:val="20"/>
          </w:rPr>
          <w:t xml:space="preserve">10.1.2 – </w:t>
        </w:r>
      </w:hyperlink>
      <w:hyperlink w:anchor="s00263" w:history="1">
        <w:r w:rsidR="002B65DA">
          <w:rPr>
            <w:color w:val="FF0000"/>
            <w:sz w:val="20"/>
            <w:szCs w:val="20"/>
          </w:rPr>
          <w:t>10.1.4</w:t>
        </w:r>
      </w:hyperlink>
      <w:r w:rsidR="002B65DA">
        <w:rPr>
          <w:sz w:val="20"/>
          <w:szCs w:val="20"/>
        </w:rPr>
        <w:t>.</w:t>
      </w:r>
    </w:p>
    <w:p w:rsidR="002B65DA" w:rsidRDefault="002360B3" w:rsidP="002B65DA">
      <w:pPr>
        <w:pStyle w:val="Sub-section"/>
        <w:ind w:firstLine="200"/>
        <w:jc w:val="both"/>
        <w:rPr>
          <w:sz w:val="20"/>
          <w:szCs w:val="20"/>
        </w:rPr>
      </w:pPr>
      <w:r>
        <w:rPr>
          <w:sz w:val="20"/>
          <w:szCs w:val="20"/>
        </w:rPr>
        <w:t>10.1.2 Frequency</w:t>
      </w:r>
      <w:r w:rsidR="002B65DA">
        <w:rPr>
          <w:i/>
          <w:iCs/>
          <w:sz w:val="20"/>
          <w:szCs w:val="20"/>
        </w:rPr>
        <w:t xml:space="preserve"> of Logged Test Cycle Data—</w:t>
      </w:r>
      <w:r w:rsidR="002B65DA">
        <w:rPr>
          <w:sz w:val="20"/>
          <w:szCs w:val="20"/>
        </w:rPr>
        <w:t xml:space="preserve">Log the test cycle data at a sampling rate of 1-Hz.  </w:t>
      </w:r>
    </w:p>
    <w:p w:rsidR="002B65DA" w:rsidRDefault="002360B3" w:rsidP="002B65DA">
      <w:pPr>
        <w:pStyle w:val="Sub-section"/>
        <w:ind w:firstLine="200"/>
        <w:jc w:val="both"/>
        <w:rPr>
          <w:sz w:val="20"/>
          <w:szCs w:val="20"/>
        </w:rPr>
      </w:pPr>
      <w:r>
        <w:rPr>
          <w:sz w:val="20"/>
          <w:szCs w:val="20"/>
        </w:rPr>
        <w:t>10.1.3 Signal</w:t>
      </w:r>
      <w:r w:rsidR="002B65DA">
        <w:rPr>
          <w:i/>
          <w:iCs/>
          <w:sz w:val="20"/>
          <w:szCs w:val="20"/>
        </w:rPr>
        <w:t xml:space="preserve"> Conditioning—</w:t>
      </w:r>
      <w:r w:rsidR="002B65DA">
        <w:rPr>
          <w:sz w:val="20"/>
          <w:szCs w:val="20"/>
        </w:rPr>
        <w:t xml:space="preserve">Do not exceed the controlled operational parameters for system time response as shown in </w:t>
      </w:r>
      <w:hyperlink w:anchor="t00002" w:history="1">
        <w:r w:rsidR="00395786">
          <w:rPr>
            <w:color w:val="FF0000"/>
            <w:sz w:val="20"/>
            <w:szCs w:val="20"/>
          </w:rPr>
          <w:t>Table</w:t>
        </w:r>
      </w:hyperlink>
      <w:r w:rsidR="00395786">
        <w:rPr>
          <w:color w:val="FF0000"/>
          <w:sz w:val="20"/>
          <w:szCs w:val="20"/>
        </w:rPr>
        <w:t xml:space="preserve"> 1</w:t>
      </w:r>
      <w:r w:rsidR="002B65DA">
        <w:rPr>
          <w:sz w:val="20"/>
          <w:szCs w:val="20"/>
        </w:rPr>
        <w:t>. The system time response includes the total system of sensor, transducer, analog signal attenuation, and computer digital filtering. Use single-pole type filters for attenuation. For temperature sensors only grounded thermocouples are acceptable.</w:t>
      </w:r>
    </w:p>
    <w:p w:rsidR="002B65DA" w:rsidRDefault="002360B3" w:rsidP="002B65DA">
      <w:pPr>
        <w:pStyle w:val="Sub-section"/>
        <w:ind w:firstLine="200"/>
        <w:jc w:val="both"/>
        <w:rPr>
          <w:sz w:val="20"/>
          <w:szCs w:val="20"/>
        </w:rPr>
      </w:pPr>
      <w:r>
        <w:rPr>
          <w:sz w:val="20"/>
          <w:szCs w:val="20"/>
        </w:rPr>
        <w:t>10.1.3.1 Isolated</w:t>
      </w:r>
      <w:r w:rsidR="002B65DA">
        <w:rPr>
          <w:i/>
          <w:iCs/>
          <w:sz w:val="20"/>
          <w:szCs w:val="20"/>
        </w:rPr>
        <w:t xml:space="preserve"> Inputs—</w:t>
      </w:r>
      <w:r w:rsidR="002B65DA">
        <w:rPr>
          <w:sz w:val="20"/>
          <w:szCs w:val="20"/>
        </w:rPr>
        <w:t>Use signal-conditioning modules to provide isolated inputs to the digital computer.</w:t>
      </w:r>
    </w:p>
    <w:p w:rsidR="002B65DA" w:rsidRDefault="002360B3" w:rsidP="002B65DA">
      <w:pPr>
        <w:pStyle w:val="Sub-section"/>
        <w:ind w:firstLine="200"/>
        <w:jc w:val="both"/>
        <w:rPr>
          <w:sz w:val="20"/>
          <w:szCs w:val="20"/>
        </w:rPr>
      </w:pPr>
      <w:r>
        <w:rPr>
          <w:sz w:val="20"/>
          <w:szCs w:val="20"/>
        </w:rPr>
        <w:t>10.2 Reference</w:t>
      </w:r>
      <w:r w:rsidR="002B65DA">
        <w:rPr>
          <w:i/>
          <w:iCs/>
          <w:sz w:val="20"/>
          <w:szCs w:val="20"/>
        </w:rPr>
        <w:t xml:space="preserve"> Oil Application:</w:t>
      </w:r>
    </w:p>
    <w:p w:rsidR="002B65DA" w:rsidRDefault="002B65DA" w:rsidP="002B65DA">
      <w:pPr>
        <w:pStyle w:val="Note"/>
        <w:spacing w:before="50" w:after="50"/>
        <w:ind w:firstLine="200"/>
        <w:rPr>
          <w:sz w:val="18"/>
          <w:szCs w:val="18"/>
        </w:rPr>
      </w:pPr>
      <w:r>
        <w:rPr>
          <w:smallCaps/>
          <w:sz w:val="18"/>
          <w:szCs w:val="18"/>
        </w:rPr>
        <w:t xml:space="preserve">Note </w:t>
      </w:r>
      <w:r w:rsidR="00CE1C75">
        <w:rPr>
          <w:smallCaps/>
          <w:sz w:val="18"/>
          <w:szCs w:val="18"/>
        </w:rPr>
        <w:t>8</w:t>
      </w:r>
      <w:r>
        <w:rPr>
          <w:sz w:val="18"/>
          <w:szCs w:val="18"/>
        </w:rPr>
        <w:t>—</w:t>
      </w:r>
      <w:hyperlink w:anchor="s00990" w:history="1">
        <w:r>
          <w:rPr>
            <w:color w:val="FF0000"/>
            <w:sz w:val="18"/>
            <w:szCs w:val="18"/>
          </w:rPr>
          <w:t xml:space="preserve">10.2.6 and </w:t>
        </w:r>
      </w:hyperlink>
      <w:hyperlink w:anchor="s00991" w:history="1">
        <w:r>
          <w:rPr>
            <w:color w:val="FF0000"/>
            <w:sz w:val="18"/>
            <w:szCs w:val="18"/>
          </w:rPr>
          <w:t>10.2.7</w:t>
        </w:r>
      </w:hyperlink>
      <w:r>
        <w:rPr>
          <w:sz w:val="18"/>
          <w:szCs w:val="18"/>
        </w:rPr>
        <w:t xml:space="preserve"> and </w:t>
      </w:r>
      <w:hyperlink w:anchor="an00040" w:history="1">
        <w:r>
          <w:rPr>
            <w:color w:val="FF0000"/>
            <w:sz w:val="18"/>
            <w:szCs w:val="18"/>
          </w:rPr>
          <w:t>Annex A</w:t>
        </w:r>
      </w:hyperlink>
      <w:r w:rsidR="00191D0D">
        <w:rPr>
          <w:sz w:val="18"/>
          <w:szCs w:val="18"/>
        </w:rPr>
        <w:t>1 - 4</w:t>
      </w:r>
      <w:r>
        <w:rPr>
          <w:sz w:val="18"/>
          <w:szCs w:val="18"/>
        </w:rPr>
        <w:t xml:space="preserve"> describe the involvement of the TMC in respect to calibration procedures and acceptance criteria for a testing laboratory and a test stand, and the issuance of Information Letters and memoranda affecting the test method.</w:t>
      </w:r>
    </w:p>
    <w:p w:rsidR="002B65DA" w:rsidRDefault="002360B3" w:rsidP="002B65DA">
      <w:pPr>
        <w:pStyle w:val="Sub-section"/>
        <w:ind w:firstLine="200"/>
        <w:jc w:val="both"/>
        <w:rPr>
          <w:sz w:val="20"/>
          <w:szCs w:val="20"/>
        </w:rPr>
      </w:pPr>
      <w:r>
        <w:rPr>
          <w:sz w:val="20"/>
          <w:szCs w:val="20"/>
        </w:rPr>
        <w:t>10.2.1 Testing</w:t>
      </w:r>
      <w:r w:rsidR="002B65DA">
        <w:rPr>
          <w:i/>
          <w:iCs/>
          <w:sz w:val="20"/>
          <w:szCs w:val="20"/>
        </w:rPr>
        <w:t xml:space="preserve"> of Reference Oils—</w:t>
      </w:r>
      <w:r w:rsidR="002B65DA">
        <w:rPr>
          <w:sz w:val="20"/>
          <w:szCs w:val="20"/>
        </w:rPr>
        <w:t>Periodically conduct tests on reference oils according to the following:</w:t>
      </w:r>
    </w:p>
    <w:p w:rsidR="002B65DA" w:rsidRDefault="002360B3" w:rsidP="002B65DA">
      <w:pPr>
        <w:pStyle w:val="Sub-section"/>
        <w:ind w:firstLine="200"/>
        <w:jc w:val="both"/>
        <w:rPr>
          <w:sz w:val="20"/>
          <w:szCs w:val="20"/>
        </w:rPr>
      </w:pPr>
      <w:r>
        <w:rPr>
          <w:sz w:val="20"/>
          <w:szCs w:val="20"/>
        </w:rPr>
        <w:t>10.2.1.1 Conduct</w:t>
      </w:r>
      <w:r w:rsidR="002B65DA">
        <w:rPr>
          <w:sz w:val="20"/>
          <w:szCs w:val="20"/>
        </w:rPr>
        <w:t xml:space="preserve"> reference oil tests on each calibrated test stand within a laboratory according to TMC guidelines. </w:t>
      </w:r>
    </w:p>
    <w:p w:rsidR="002B65DA" w:rsidRDefault="002360B3" w:rsidP="002B65DA">
      <w:pPr>
        <w:pStyle w:val="Sub-section"/>
        <w:ind w:firstLine="200"/>
        <w:jc w:val="both"/>
        <w:rPr>
          <w:sz w:val="20"/>
          <w:szCs w:val="20"/>
        </w:rPr>
      </w:pPr>
      <w:r>
        <w:rPr>
          <w:sz w:val="20"/>
          <w:szCs w:val="20"/>
        </w:rPr>
        <w:t>10.2.1.2 Obtain</w:t>
      </w:r>
      <w:r w:rsidR="002B65DA">
        <w:rPr>
          <w:sz w:val="20"/>
          <w:szCs w:val="20"/>
        </w:rPr>
        <w:t xml:space="preserve"> reference oils directly from the TMC. These oils are formulated or selected to represent specific chemical types or performance levels, or both. They are usually supplied directly to a testing laboratory under code numbers to ensure that the laboratory is not influenced by prior knowledge of acceptable results in assessing the test results. The TMC determines which specific reference oil the laboratory shall test.</w:t>
      </w:r>
    </w:p>
    <w:p w:rsidR="002B65DA" w:rsidRDefault="002360B3" w:rsidP="002B65DA">
      <w:pPr>
        <w:pStyle w:val="Sub-section"/>
        <w:ind w:firstLine="200"/>
        <w:jc w:val="both"/>
        <w:rPr>
          <w:sz w:val="20"/>
          <w:szCs w:val="20"/>
        </w:rPr>
      </w:pPr>
      <w:r>
        <w:rPr>
          <w:sz w:val="20"/>
          <w:szCs w:val="20"/>
        </w:rPr>
        <w:t>10.2.1.3 Unless</w:t>
      </w:r>
      <w:r w:rsidR="002B65DA">
        <w:rPr>
          <w:sz w:val="20"/>
          <w:szCs w:val="20"/>
        </w:rPr>
        <w:t xml:space="preserve"> specifically authorized by the TMC, do not analyze reference oils, either physically or chemically. Identification of reference oils by such analyses could undermine the confidentiality required to operate an effective reference oil system. Therefore, reference oils are supplied with the explicit understanding that they will not be subjected to analyses other than those specified in this procedure, unless specifically authorized by the TMC. If so authorized, prepare a written statement of the circumstances involved, the name of the person authorizing the analysis, and the data obtained; furnish copies of this statement to the TMC.</w:t>
      </w:r>
    </w:p>
    <w:p w:rsidR="002B65DA" w:rsidRDefault="002360B3" w:rsidP="002B65DA">
      <w:pPr>
        <w:pStyle w:val="Sub-section"/>
        <w:ind w:firstLine="200"/>
        <w:jc w:val="both"/>
        <w:rPr>
          <w:sz w:val="20"/>
          <w:szCs w:val="20"/>
        </w:rPr>
      </w:pPr>
      <w:r>
        <w:rPr>
          <w:sz w:val="20"/>
          <w:szCs w:val="20"/>
        </w:rPr>
        <w:t>10.2.2 Reference</w:t>
      </w:r>
      <w:r w:rsidR="002B65DA">
        <w:rPr>
          <w:i/>
          <w:iCs/>
          <w:sz w:val="20"/>
          <w:szCs w:val="20"/>
        </w:rPr>
        <w:t xml:space="preserve"> Oil Test Frequency—</w:t>
      </w:r>
      <w:r w:rsidR="002B65DA">
        <w:rPr>
          <w:sz w:val="20"/>
          <w:szCs w:val="20"/>
        </w:rPr>
        <w:t>Conduct reference oil tests according to the following frequency requirements:</w:t>
      </w:r>
    </w:p>
    <w:p w:rsidR="002B65DA" w:rsidRDefault="002360B3" w:rsidP="002B65DA">
      <w:pPr>
        <w:pStyle w:val="Sub-section"/>
        <w:ind w:firstLine="200"/>
        <w:jc w:val="both"/>
        <w:rPr>
          <w:sz w:val="20"/>
          <w:szCs w:val="20"/>
        </w:rPr>
      </w:pPr>
      <w:r>
        <w:rPr>
          <w:sz w:val="20"/>
          <w:szCs w:val="20"/>
        </w:rPr>
        <w:t>10.2.2.1 For</w:t>
      </w:r>
      <w:r w:rsidR="002B65DA">
        <w:rPr>
          <w:sz w:val="20"/>
          <w:szCs w:val="20"/>
        </w:rPr>
        <w:t xml:space="preserve"> a given, calibrated test stand, conduct an acceptable reference oil test after no more than </w:t>
      </w:r>
      <w:r w:rsidR="002B65DA" w:rsidRPr="003B163B">
        <w:rPr>
          <w:sz w:val="20"/>
          <w:szCs w:val="20"/>
          <w:highlight w:val="cyan"/>
        </w:rPr>
        <w:t>XX</w:t>
      </w:r>
      <w:r w:rsidR="002B65DA">
        <w:rPr>
          <w:sz w:val="20"/>
          <w:szCs w:val="20"/>
        </w:rPr>
        <w:t xml:space="preserve"> test starts have been conducted, or </w:t>
      </w:r>
      <w:r w:rsidR="002B65DA" w:rsidRPr="003B163B">
        <w:rPr>
          <w:sz w:val="20"/>
          <w:szCs w:val="20"/>
          <w:highlight w:val="cyan"/>
        </w:rPr>
        <w:t>after TBD</w:t>
      </w:r>
      <w:r w:rsidR="002B65DA" w:rsidRPr="00F1016D">
        <w:rPr>
          <w:sz w:val="20"/>
          <w:szCs w:val="20"/>
        </w:rPr>
        <w:t xml:space="preserve"> </w:t>
      </w:r>
      <w:r w:rsidR="002B65DA">
        <w:rPr>
          <w:sz w:val="20"/>
          <w:szCs w:val="20"/>
        </w:rPr>
        <w:t>have elapsed, whichever occurs first.</w:t>
      </w:r>
    </w:p>
    <w:p w:rsidR="002B65DA" w:rsidRDefault="002360B3" w:rsidP="002B65DA">
      <w:pPr>
        <w:pStyle w:val="Sub-section"/>
        <w:ind w:firstLine="200"/>
        <w:jc w:val="both"/>
        <w:rPr>
          <w:sz w:val="20"/>
          <w:szCs w:val="20"/>
        </w:rPr>
      </w:pPr>
      <w:r>
        <w:rPr>
          <w:sz w:val="20"/>
          <w:szCs w:val="20"/>
        </w:rPr>
        <w:t>10.2.2.2 After</w:t>
      </w:r>
      <w:r w:rsidR="002B65DA">
        <w:rPr>
          <w:sz w:val="20"/>
          <w:szCs w:val="20"/>
        </w:rPr>
        <w:t xml:space="preserve"> starting a laboratory reference oil test, non-reference oil tests may be started on any other calibrated test stand.</w:t>
      </w:r>
    </w:p>
    <w:p w:rsidR="002B65DA" w:rsidRDefault="002360B3" w:rsidP="002B65DA">
      <w:pPr>
        <w:pStyle w:val="Sub-section"/>
        <w:ind w:firstLine="200"/>
        <w:jc w:val="both"/>
        <w:rPr>
          <w:sz w:val="20"/>
          <w:szCs w:val="20"/>
        </w:rPr>
      </w:pPr>
      <w:r>
        <w:rPr>
          <w:sz w:val="20"/>
          <w:szCs w:val="20"/>
        </w:rPr>
        <w:t>10.2.2.3 Reference</w:t>
      </w:r>
      <w:r w:rsidR="002B65DA">
        <w:rPr>
          <w:sz w:val="20"/>
          <w:szCs w:val="20"/>
        </w:rPr>
        <w:t xml:space="preserve"> oil test frequency may be adjusted due to the following reasons:</w:t>
      </w:r>
    </w:p>
    <w:p w:rsidR="002B65DA" w:rsidRDefault="002360B3" w:rsidP="002B65DA">
      <w:pPr>
        <w:pStyle w:val="Sub-section"/>
        <w:ind w:firstLine="200"/>
        <w:jc w:val="both"/>
        <w:rPr>
          <w:sz w:val="20"/>
          <w:szCs w:val="20"/>
        </w:rPr>
      </w:pPr>
      <w:r>
        <w:rPr>
          <w:sz w:val="20"/>
          <w:szCs w:val="20"/>
        </w:rPr>
        <w:t>10.2.3 Procedural</w:t>
      </w:r>
      <w:r w:rsidR="002B65DA">
        <w:rPr>
          <w:i/>
          <w:iCs/>
          <w:sz w:val="20"/>
          <w:szCs w:val="20"/>
        </w:rPr>
        <w:t xml:space="preserve"> Deviations—</w:t>
      </w:r>
      <w:r w:rsidR="002B65DA">
        <w:rPr>
          <w:sz w:val="20"/>
          <w:szCs w:val="20"/>
        </w:rPr>
        <w:t>On occasions when a laboratory becomes aware of a significant deviation from the test method, such as might arise during an in-house review or a TMC inspection, the laboratory and the TMC shall agree on an appropriate course of action to remedy the deviation. This action may include the shortening of existing reference oil calibration periods.</w:t>
      </w:r>
    </w:p>
    <w:p w:rsidR="002B65DA" w:rsidRDefault="002360B3" w:rsidP="002B65DA">
      <w:pPr>
        <w:pStyle w:val="Sub-section"/>
        <w:ind w:firstLine="200"/>
        <w:jc w:val="both"/>
        <w:rPr>
          <w:sz w:val="20"/>
          <w:szCs w:val="20"/>
        </w:rPr>
      </w:pPr>
      <w:r>
        <w:rPr>
          <w:sz w:val="20"/>
          <w:szCs w:val="20"/>
        </w:rPr>
        <w:t>10.2.4 Parts</w:t>
      </w:r>
      <w:r w:rsidR="002B65DA">
        <w:rPr>
          <w:i/>
          <w:iCs/>
          <w:sz w:val="20"/>
          <w:szCs w:val="20"/>
        </w:rPr>
        <w:t xml:space="preserve"> and Fuel Shortages—</w:t>
      </w:r>
      <w:r w:rsidR="002B65DA">
        <w:rPr>
          <w:sz w:val="20"/>
          <w:szCs w:val="20"/>
        </w:rPr>
        <w:t>Under special circumstances, such as industry-wide parts or fuel shortages, the Surveillance Panel may direct the TMC to extend the time intervals between reference oil tests. These extensions shall not exceed one regular calibration period.</w:t>
      </w:r>
    </w:p>
    <w:p w:rsidR="002B65DA" w:rsidRDefault="002360B3" w:rsidP="002B65DA">
      <w:pPr>
        <w:pStyle w:val="Sub-section"/>
        <w:ind w:firstLine="200"/>
        <w:jc w:val="both"/>
        <w:rPr>
          <w:sz w:val="20"/>
          <w:szCs w:val="20"/>
        </w:rPr>
      </w:pPr>
      <w:r>
        <w:rPr>
          <w:sz w:val="20"/>
          <w:szCs w:val="20"/>
        </w:rPr>
        <w:t>10.2.5 Reference</w:t>
      </w:r>
      <w:r w:rsidR="002B65DA">
        <w:rPr>
          <w:i/>
          <w:iCs/>
          <w:sz w:val="20"/>
          <w:szCs w:val="20"/>
        </w:rPr>
        <w:t xml:space="preserve"> Oil Test Data Flow—</w:t>
      </w:r>
      <w:r w:rsidR="002B65DA">
        <w:rPr>
          <w:sz w:val="20"/>
          <w:szCs w:val="20"/>
        </w:rPr>
        <w:t>To ensure continuous severity and precision monitoring, calibration tests are conducted periodically throughout the year. There may be occasions when laboratories conduct a large portion of calibration tests in a short period of time. This could result in an unacceptably large time frame when very few calibration tests are conducted. The TMC can shorten or extend calibration periods as needed to provide a consistent flow of reference oil test data. Adjustments to calibration periods are made such that laboratories incur no net loss (or gain) in calibration status.</w:t>
      </w:r>
    </w:p>
    <w:p w:rsidR="002B65DA" w:rsidRDefault="002360B3" w:rsidP="002B65DA">
      <w:pPr>
        <w:pStyle w:val="Sub-section"/>
        <w:ind w:firstLine="200"/>
        <w:jc w:val="both"/>
        <w:rPr>
          <w:sz w:val="20"/>
          <w:szCs w:val="20"/>
        </w:rPr>
      </w:pPr>
      <w:r>
        <w:rPr>
          <w:sz w:val="20"/>
          <w:szCs w:val="20"/>
        </w:rPr>
        <w:t>10.2.6 Special</w:t>
      </w:r>
      <w:r w:rsidR="002B65DA">
        <w:rPr>
          <w:i/>
          <w:iCs/>
          <w:sz w:val="20"/>
          <w:szCs w:val="20"/>
        </w:rPr>
        <w:t xml:space="preserve"> Use of the Reference Oil Calibration System—</w:t>
      </w:r>
      <w:r w:rsidR="002B65DA">
        <w:rPr>
          <w:sz w:val="20"/>
          <w:szCs w:val="20"/>
        </w:rPr>
        <w:t xml:space="preserve">The Surveillance Panel has the option to use the reference oil system to evaluate changes that have potential impact on test severity and precision. This option is only taken when a program of donated tests is not feasible. The Surveillance Panel and the TMC shall develop a detailed plan for the test program. This </w:t>
      </w:r>
      <w:r w:rsidR="002B65DA">
        <w:rPr>
          <w:sz w:val="20"/>
          <w:szCs w:val="20"/>
        </w:rPr>
        <w:lastRenderedPageBreak/>
        <w:t xml:space="preserve">plan requires all reference oil tests in the program to be completed as close to the same time as possible, so that no laboratory/stand calibration is left in an excessively long pending status. </w:t>
      </w:r>
      <w:r>
        <w:rPr>
          <w:sz w:val="20"/>
          <w:szCs w:val="20"/>
        </w:rPr>
        <w:t>To</w:t>
      </w:r>
      <w:r w:rsidR="002B65DA">
        <w:rPr>
          <w:sz w:val="20"/>
          <w:szCs w:val="20"/>
        </w:rPr>
        <w:t xml:space="preserve"> maintain the integrity of the reference oil monitoring system, each reference oil test is conducted </w:t>
      </w:r>
      <w:r>
        <w:rPr>
          <w:sz w:val="20"/>
          <w:szCs w:val="20"/>
        </w:rPr>
        <w:t>to</w:t>
      </w:r>
      <w:r w:rsidR="002B65DA">
        <w:rPr>
          <w:sz w:val="20"/>
          <w:szCs w:val="20"/>
        </w:rPr>
        <w:t xml:space="preserve"> be interpretable for stand calibration. To facilitate the required test scheduling, the Surveillance Panel may direct the TMC to lengthen and shorten reference oil calibration periods within laboratories such that the laboratories incur no net loss (or gain) in calibration status.</w:t>
      </w:r>
    </w:p>
    <w:p w:rsidR="002B65DA" w:rsidRDefault="002360B3" w:rsidP="002B65DA">
      <w:pPr>
        <w:pStyle w:val="Sub-section"/>
        <w:ind w:firstLine="200"/>
        <w:jc w:val="both"/>
        <w:rPr>
          <w:sz w:val="20"/>
          <w:szCs w:val="20"/>
        </w:rPr>
      </w:pPr>
      <w:r>
        <w:rPr>
          <w:sz w:val="20"/>
          <w:szCs w:val="20"/>
        </w:rPr>
        <w:t>10.2.7 Donated</w:t>
      </w:r>
      <w:r w:rsidR="002B65DA">
        <w:rPr>
          <w:i/>
          <w:iCs/>
          <w:sz w:val="20"/>
          <w:szCs w:val="20"/>
        </w:rPr>
        <w:t xml:space="preserve"> Reference Oil Test Programs—</w:t>
      </w:r>
      <w:r w:rsidR="002B65DA">
        <w:rPr>
          <w:sz w:val="20"/>
          <w:szCs w:val="20"/>
        </w:rPr>
        <w:t xml:space="preserve">The Surveillance Panel is charged with maintaining effective reference oil test severity and precision monitoring. During times of new parts introductions, new or re-blended reference oil additions, and procedural revisions, it may be necessary to evaluate the possible effects on severity and precision levels. The Surveillance Panel may choose to conduct a program of donated reference oil tests in those laboratories participating in the monitoring system, </w:t>
      </w:r>
      <w:r>
        <w:rPr>
          <w:sz w:val="20"/>
          <w:szCs w:val="20"/>
        </w:rPr>
        <w:t>to</w:t>
      </w:r>
      <w:r w:rsidR="002B65DA">
        <w:rPr>
          <w:sz w:val="20"/>
          <w:szCs w:val="20"/>
        </w:rPr>
        <w:t xml:space="preserve"> quantify the effect of a </w:t>
      </w:r>
      <w:r>
        <w:rPr>
          <w:sz w:val="20"/>
          <w:szCs w:val="20"/>
        </w:rPr>
        <w:t>change</w:t>
      </w:r>
      <w:r w:rsidR="002B65DA">
        <w:rPr>
          <w:sz w:val="20"/>
          <w:szCs w:val="20"/>
        </w:rPr>
        <w:t xml:space="preserve"> on severity and precision. Typically, the Surveillance Panel requests its panel members to volunteer enough reference oil test results to create a robust data set. Broad laboratory participation is needed to provide a representative sampling of the industry. To ensure the quality of the data obtained, donated tests are conducted on calibrated test stands. The Surveillance Panel shall arrange an appropriate number of donated tests and ensure completion of the test program in a timely manner.</w:t>
      </w:r>
    </w:p>
    <w:p w:rsidR="002B65DA" w:rsidRDefault="002360B3" w:rsidP="002B65DA">
      <w:pPr>
        <w:pStyle w:val="Sub-section"/>
        <w:ind w:firstLine="200"/>
        <w:jc w:val="both"/>
        <w:rPr>
          <w:sz w:val="20"/>
          <w:szCs w:val="20"/>
        </w:rPr>
      </w:pPr>
      <w:r>
        <w:rPr>
          <w:sz w:val="20"/>
          <w:szCs w:val="20"/>
        </w:rPr>
        <w:t>10.2.8 Reporting</w:t>
      </w:r>
      <w:r w:rsidR="002B65DA">
        <w:rPr>
          <w:i/>
          <w:iCs/>
          <w:sz w:val="20"/>
          <w:szCs w:val="20"/>
        </w:rPr>
        <w:t xml:space="preserve"> of Reference Oil Test Results—</w:t>
      </w:r>
      <w:r w:rsidR="002B65DA">
        <w:rPr>
          <w:sz w:val="20"/>
          <w:szCs w:val="20"/>
        </w:rPr>
        <w:t>Report the results of all reference oil tests to the TMC according to the following directives:</w:t>
      </w:r>
    </w:p>
    <w:p w:rsidR="002B65DA" w:rsidRDefault="002360B3" w:rsidP="00CE1C75">
      <w:r>
        <w:t>10.2.8.1 Transmit</w:t>
      </w:r>
      <w:r w:rsidR="002B65DA">
        <w:t xml:space="preserve"> results to the TMC </w:t>
      </w:r>
      <w:r w:rsidR="002B65DA" w:rsidRPr="00CE1C75">
        <w:t>with</w:t>
      </w:r>
      <w:r w:rsidR="000F3CFB" w:rsidRPr="00CE1C75">
        <w:t xml:space="preserve">in five days of completing post-test measurements </w:t>
      </w:r>
      <w:r w:rsidR="002B65DA">
        <w:t xml:space="preserve">by way of electronic data transfer protocol as outlined in the Data Communication Committee, Electronic Test Report Transmission Model (ETRTM). The ETRTM can be obtained from the TMC. </w:t>
      </w:r>
    </w:p>
    <w:p w:rsidR="002B65DA" w:rsidRDefault="002360B3" w:rsidP="002B65DA">
      <w:pPr>
        <w:pStyle w:val="Sub-section"/>
        <w:ind w:firstLine="200"/>
        <w:jc w:val="both"/>
        <w:rPr>
          <w:sz w:val="20"/>
          <w:szCs w:val="20"/>
        </w:rPr>
      </w:pPr>
      <w:r>
        <w:rPr>
          <w:sz w:val="20"/>
          <w:szCs w:val="20"/>
        </w:rPr>
        <w:t>10.2.8.2 If</w:t>
      </w:r>
      <w:r w:rsidR="002B65DA">
        <w:rPr>
          <w:sz w:val="20"/>
          <w:szCs w:val="20"/>
        </w:rPr>
        <w:t xml:space="preserve"> the test was conducted during a time extension permitted by the TMC, so indicate in the Comments section of the test report.</w:t>
      </w:r>
    </w:p>
    <w:p w:rsidR="002B65DA" w:rsidRDefault="002360B3" w:rsidP="002B65DA">
      <w:pPr>
        <w:pStyle w:val="Sub-section"/>
        <w:ind w:firstLine="200"/>
        <w:jc w:val="both"/>
        <w:rPr>
          <w:sz w:val="20"/>
          <w:szCs w:val="20"/>
        </w:rPr>
      </w:pPr>
      <w:r>
        <w:rPr>
          <w:sz w:val="20"/>
          <w:szCs w:val="20"/>
        </w:rPr>
        <w:t>10.2.8.3 For</w:t>
      </w:r>
      <w:r w:rsidR="002B65DA">
        <w:rPr>
          <w:sz w:val="20"/>
          <w:szCs w:val="20"/>
        </w:rPr>
        <w:t xml:space="preserve"> an acceptable reference oil test, conducted following an unacceptable reference oil test, provide sufficient information in the Comments section of the test report to indicate how the problem was identified and corrected, insofar as possible, and how it was related to non-reference oil tests conducted during the </w:t>
      </w:r>
      <w:r>
        <w:rPr>
          <w:sz w:val="20"/>
          <w:szCs w:val="20"/>
        </w:rPr>
        <w:t>period</w:t>
      </w:r>
      <w:r w:rsidR="002B65DA">
        <w:rPr>
          <w:sz w:val="20"/>
          <w:szCs w:val="20"/>
        </w:rPr>
        <w:t xml:space="preserve"> that the problem was being solved. </w:t>
      </w:r>
    </w:p>
    <w:p w:rsidR="002B65DA" w:rsidRDefault="002360B3" w:rsidP="002B65DA">
      <w:pPr>
        <w:pStyle w:val="Sub-section"/>
        <w:ind w:firstLine="200"/>
        <w:jc w:val="both"/>
        <w:rPr>
          <w:sz w:val="20"/>
          <w:szCs w:val="20"/>
        </w:rPr>
      </w:pPr>
      <w:r>
        <w:rPr>
          <w:sz w:val="20"/>
          <w:szCs w:val="20"/>
        </w:rPr>
        <w:t>10.2.9 Evaluation</w:t>
      </w:r>
      <w:r w:rsidR="002B65DA">
        <w:rPr>
          <w:i/>
          <w:iCs/>
          <w:sz w:val="20"/>
          <w:szCs w:val="20"/>
        </w:rPr>
        <w:t xml:space="preserve"> of Reference Oil Test Results—</w:t>
      </w:r>
      <w:r w:rsidR="002B65DA">
        <w:rPr>
          <w:sz w:val="20"/>
          <w:szCs w:val="20"/>
        </w:rPr>
        <w:t>The TMC evaluates the reference-oil test results for both operational validity and statistical acceptability. The TMC may consult with the test laboratory in case of difficulty, as follows:</w:t>
      </w:r>
    </w:p>
    <w:p w:rsidR="002B65DA" w:rsidRDefault="002360B3" w:rsidP="002B65DA">
      <w:pPr>
        <w:pStyle w:val="Sub-section"/>
        <w:ind w:firstLine="200"/>
        <w:jc w:val="both"/>
        <w:rPr>
          <w:sz w:val="20"/>
          <w:szCs w:val="20"/>
        </w:rPr>
      </w:pPr>
      <w:r>
        <w:rPr>
          <w:sz w:val="20"/>
          <w:szCs w:val="20"/>
        </w:rPr>
        <w:t>10.2.9.1 Immediately</w:t>
      </w:r>
      <w:r w:rsidR="002B65DA">
        <w:rPr>
          <w:sz w:val="20"/>
          <w:szCs w:val="20"/>
        </w:rPr>
        <w:t xml:space="preserve"> upon receipt of the reference-oil test results from the test laboratory, the TMC evaluates the laboratories decision on operational validity. For operationally valid tests, the TMC then evaluates the pass/fail parameters according to the Sequence IVB Lubricant Test Monitoring System (TBD). If the test is judged acceptable, the reference oil code is disclosed by the TMC to the test laboratory. The TMC conveys to the test laboratory its preliminary findings based on the limited information available to them.</w:t>
      </w:r>
    </w:p>
    <w:p w:rsidR="002B65DA" w:rsidRDefault="002360B3" w:rsidP="002B65DA">
      <w:pPr>
        <w:pStyle w:val="Sub-section"/>
        <w:ind w:firstLine="200"/>
        <w:jc w:val="both"/>
        <w:rPr>
          <w:sz w:val="20"/>
          <w:szCs w:val="20"/>
        </w:rPr>
      </w:pPr>
      <w:r>
        <w:rPr>
          <w:sz w:val="20"/>
          <w:szCs w:val="20"/>
        </w:rPr>
        <w:t>10.2.9.2 Subsequently</w:t>
      </w:r>
      <w:r w:rsidR="002B65DA">
        <w:rPr>
          <w:sz w:val="20"/>
          <w:szCs w:val="20"/>
        </w:rPr>
        <w:t xml:space="preserve">, upon receipt of the information detailed in </w:t>
      </w:r>
      <w:r w:rsidR="001C5851" w:rsidRPr="001C5851">
        <w:rPr>
          <w:sz w:val="20"/>
          <w:szCs w:val="20"/>
          <w:highlight w:val="yellow"/>
        </w:rPr>
        <w:t>XX</w:t>
      </w:r>
      <w:r w:rsidR="002B65DA">
        <w:rPr>
          <w:sz w:val="20"/>
          <w:szCs w:val="20"/>
        </w:rPr>
        <w:t xml:space="preserve"> the TMC reviews all reference-oil test results and reports to determine final test acceptability.</w:t>
      </w:r>
    </w:p>
    <w:p w:rsidR="002B65DA" w:rsidRDefault="002360B3" w:rsidP="002B65DA">
      <w:pPr>
        <w:pStyle w:val="Sub-section"/>
        <w:ind w:firstLine="200"/>
        <w:jc w:val="both"/>
        <w:rPr>
          <w:sz w:val="20"/>
          <w:szCs w:val="20"/>
        </w:rPr>
      </w:pPr>
      <w:r>
        <w:rPr>
          <w:sz w:val="20"/>
          <w:szCs w:val="20"/>
        </w:rPr>
        <w:t>10.2.9.3 In</w:t>
      </w:r>
      <w:r w:rsidR="002B65DA">
        <w:rPr>
          <w:sz w:val="20"/>
          <w:szCs w:val="20"/>
        </w:rPr>
        <w:t xml:space="preserve"> the event the reference oil test is unacceptable, the test laboratory shall provide an explanation of the problem relating to the failure. If the problem is not obvious, all test-related equipment shall be re-checked. Following this re-check, the TMC assigns another reference oil for testing by the laboratory.</w:t>
      </w:r>
    </w:p>
    <w:p w:rsidR="002B65DA" w:rsidRDefault="002360B3" w:rsidP="002B65DA">
      <w:pPr>
        <w:pStyle w:val="Sub-section"/>
        <w:ind w:firstLine="200"/>
        <w:jc w:val="both"/>
        <w:rPr>
          <w:sz w:val="20"/>
          <w:szCs w:val="20"/>
        </w:rPr>
      </w:pPr>
      <w:r>
        <w:rPr>
          <w:sz w:val="20"/>
          <w:szCs w:val="20"/>
        </w:rPr>
        <w:t>10.2.9.4 The</w:t>
      </w:r>
      <w:r w:rsidR="002B65DA">
        <w:rPr>
          <w:sz w:val="20"/>
          <w:szCs w:val="20"/>
        </w:rPr>
        <w:t xml:space="preserve"> TMC decides, with consultation as needed with industry experts (testing laboratories, members of the ASTM Technical Guidance Committee and of the Surveillance Panel, and so forth), whether the reason for any failure of a reference oil test is a false alarm, testing stand, testing laboratory, or industry-related problem. The Sequence IVB Surveillance Panel shall adjudicate all industry problems. </w:t>
      </w:r>
    </w:p>
    <w:p w:rsidR="002B65DA" w:rsidRDefault="002360B3" w:rsidP="002B65DA">
      <w:pPr>
        <w:pStyle w:val="Sub-section"/>
        <w:ind w:firstLine="200"/>
        <w:jc w:val="both"/>
        <w:rPr>
          <w:sz w:val="20"/>
          <w:szCs w:val="20"/>
        </w:rPr>
      </w:pPr>
      <w:r>
        <w:rPr>
          <w:sz w:val="20"/>
          <w:szCs w:val="20"/>
        </w:rPr>
        <w:t>10.2.10 Status</w:t>
      </w:r>
      <w:r w:rsidR="002B65DA">
        <w:rPr>
          <w:i/>
          <w:iCs/>
          <w:sz w:val="20"/>
          <w:szCs w:val="20"/>
        </w:rPr>
        <w:t xml:space="preserve"> of Non-Reference Oil Tests Relative to Reference Oil Tests—</w:t>
      </w:r>
      <w:r w:rsidR="002B65DA">
        <w:rPr>
          <w:sz w:val="20"/>
          <w:szCs w:val="20"/>
        </w:rPr>
        <w:t xml:space="preserve">Non-reference oil tests may proceed within a given laboratory during reference oil testing based upon the following: </w:t>
      </w:r>
    </w:p>
    <w:p w:rsidR="002B65DA" w:rsidRDefault="002360B3" w:rsidP="002B65DA">
      <w:pPr>
        <w:pStyle w:val="Sub-section"/>
        <w:ind w:firstLine="200"/>
        <w:jc w:val="both"/>
        <w:rPr>
          <w:sz w:val="20"/>
          <w:szCs w:val="20"/>
        </w:rPr>
      </w:pPr>
      <w:r>
        <w:rPr>
          <w:sz w:val="20"/>
          <w:szCs w:val="20"/>
        </w:rPr>
        <w:t>10.2.10.1 During</w:t>
      </w:r>
      <w:r w:rsidR="002B65DA">
        <w:rPr>
          <w:sz w:val="20"/>
          <w:szCs w:val="20"/>
        </w:rPr>
        <w:t xml:space="preserve"> the time of conducting a reference oil test on one test stand, non-reference oil tests may be conducted on other previously calibrated stands. If the reference oil test is acceptable to the TMC, the non-reference oil tests shall be considered to have been run in a satisfactorily calibrated laboratory.</w:t>
      </w:r>
    </w:p>
    <w:p w:rsidR="002B65DA" w:rsidRDefault="002360B3" w:rsidP="002B65DA">
      <w:pPr>
        <w:pStyle w:val="Sub-section"/>
        <w:ind w:firstLine="200"/>
        <w:jc w:val="both"/>
        <w:rPr>
          <w:sz w:val="20"/>
          <w:szCs w:val="20"/>
        </w:rPr>
      </w:pPr>
      <w:r>
        <w:rPr>
          <w:sz w:val="20"/>
          <w:szCs w:val="20"/>
        </w:rPr>
        <w:t>10.2.10.2 If</w:t>
      </w:r>
      <w:r w:rsidR="002B65DA">
        <w:rPr>
          <w:sz w:val="20"/>
          <w:szCs w:val="20"/>
        </w:rPr>
        <w:t xml:space="preserve"> a reference oil test is unacceptable, and it is determined that the problem is isolated to an individual test stand, consider other test stands to remain calibrated, and testing of non-reference oils may proceed on those other stands.</w:t>
      </w:r>
    </w:p>
    <w:p w:rsidR="002B65DA" w:rsidRDefault="002360B3" w:rsidP="002B65DA">
      <w:pPr>
        <w:pStyle w:val="Sub-section"/>
        <w:ind w:firstLine="200"/>
        <w:jc w:val="both"/>
        <w:rPr>
          <w:sz w:val="20"/>
          <w:szCs w:val="20"/>
        </w:rPr>
      </w:pPr>
      <w:r>
        <w:rPr>
          <w:sz w:val="20"/>
          <w:szCs w:val="20"/>
        </w:rPr>
        <w:t>10.2.10.3 If</w:t>
      </w:r>
      <w:r w:rsidR="002B65DA">
        <w:rPr>
          <w:sz w:val="20"/>
          <w:szCs w:val="20"/>
        </w:rPr>
        <w:t xml:space="preserve"> a reference oil test is unacceptable, and it is determined that the problem is laboratory related, non-reference tests running during the problem period shall be considered invalid unless there is specific evidence to the contrary for each test.</w:t>
      </w:r>
    </w:p>
    <w:p w:rsidR="002B65DA" w:rsidRDefault="002360B3" w:rsidP="002B65DA">
      <w:pPr>
        <w:pStyle w:val="Sub-section"/>
        <w:ind w:firstLine="200"/>
        <w:jc w:val="both"/>
        <w:rPr>
          <w:sz w:val="20"/>
          <w:szCs w:val="20"/>
        </w:rPr>
      </w:pPr>
      <w:r>
        <w:rPr>
          <w:sz w:val="20"/>
          <w:szCs w:val="20"/>
        </w:rPr>
        <w:t>10.2.11 Status</w:t>
      </w:r>
      <w:r w:rsidR="002B65DA">
        <w:rPr>
          <w:i/>
          <w:iCs/>
          <w:sz w:val="20"/>
          <w:szCs w:val="20"/>
        </w:rPr>
        <w:t xml:space="preserve"> of Test Stands Used for Non-Standard Tests—</w:t>
      </w:r>
      <w:r w:rsidR="002B65DA">
        <w:rPr>
          <w:sz w:val="20"/>
          <w:szCs w:val="20"/>
        </w:rPr>
        <w:t>If a non-standard test is conducted on a previously calibrated test stand, conduct a reference oil test on that stand to demonstrate that it continues to be calibrated, prior to running standard tests.</w:t>
      </w:r>
    </w:p>
    <w:p w:rsidR="002B65DA" w:rsidRDefault="002360B3" w:rsidP="002B65DA">
      <w:pPr>
        <w:pStyle w:val="Sub-section"/>
        <w:ind w:firstLine="200"/>
        <w:jc w:val="both"/>
        <w:rPr>
          <w:sz w:val="20"/>
          <w:szCs w:val="20"/>
        </w:rPr>
      </w:pPr>
      <w:r>
        <w:rPr>
          <w:sz w:val="20"/>
          <w:szCs w:val="20"/>
        </w:rPr>
        <w:t>10.3 Equipment</w:t>
      </w:r>
      <w:r w:rsidR="002B65DA">
        <w:rPr>
          <w:i/>
          <w:iCs/>
          <w:sz w:val="20"/>
          <w:szCs w:val="20"/>
        </w:rPr>
        <w:t xml:space="preserve"> Calibration:</w:t>
      </w:r>
    </w:p>
    <w:p w:rsidR="002B65DA" w:rsidRDefault="002360B3" w:rsidP="002B65DA">
      <w:pPr>
        <w:pStyle w:val="Sub-section"/>
        <w:ind w:firstLine="200"/>
        <w:jc w:val="both"/>
        <w:rPr>
          <w:sz w:val="20"/>
          <w:szCs w:val="20"/>
        </w:rPr>
      </w:pPr>
      <w:r>
        <w:rPr>
          <w:sz w:val="20"/>
          <w:szCs w:val="20"/>
        </w:rPr>
        <w:t>10.3.1 Instrumentation</w:t>
      </w:r>
      <w:r w:rsidR="002B65DA">
        <w:rPr>
          <w:i/>
          <w:iCs/>
          <w:sz w:val="20"/>
          <w:szCs w:val="20"/>
        </w:rPr>
        <w:t xml:space="preserve"> Calibration—</w:t>
      </w:r>
      <w:r w:rsidR="002B65DA">
        <w:rPr>
          <w:sz w:val="20"/>
          <w:szCs w:val="20"/>
        </w:rPr>
        <w:t xml:space="preserve">Perform a thorough recalibration adjustment of all instrumentation and transducers, </w:t>
      </w:r>
      <w:r w:rsidR="002B65DA">
        <w:rPr>
          <w:sz w:val="20"/>
          <w:szCs w:val="20"/>
        </w:rPr>
        <w:lastRenderedPageBreak/>
        <w:t xml:space="preserve">including computer channels, according to the requirements that follow. Perform additional calibration checks whenever operational data indicates an abnormality. Standards used for instrumentation calibration shall be traceable to that country’s specific national standards organization. The accuracy of the standard shall be a minimum of four times better than the accuracy of the test stand instrumentation. </w:t>
      </w:r>
    </w:p>
    <w:p w:rsidR="002B65DA" w:rsidRDefault="002360B3" w:rsidP="002B65DA">
      <w:pPr>
        <w:pStyle w:val="Sub-section"/>
        <w:ind w:firstLine="200"/>
        <w:jc w:val="both"/>
        <w:rPr>
          <w:sz w:val="20"/>
          <w:szCs w:val="20"/>
        </w:rPr>
      </w:pPr>
      <w:r>
        <w:rPr>
          <w:sz w:val="20"/>
          <w:szCs w:val="20"/>
        </w:rPr>
        <w:t>10.3.2 Dynamometer</w:t>
      </w:r>
      <w:r w:rsidR="002B65DA">
        <w:rPr>
          <w:i/>
          <w:iCs/>
          <w:sz w:val="20"/>
          <w:szCs w:val="20"/>
        </w:rPr>
        <w:t xml:space="preserve"> Torque Measurement—</w:t>
      </w:r>
      <w:r w:rsidR="002B65DA">
        <w:rPr>
          <w:sz w:val="20"/>
          <w:szCs w:val="20"/>
        </w:rPr>
        <w:t>Scale the final readout of engine torque (N·m). Calibrate the force measurement and readout system with deadweights. Coolant flow through the dynamometer, reaction forces due to coolant plumbing, and brinnelled trunnion bearings of the dynamometer may affect calibration by temperature excursions of the dynamometer electronic force transducer. When calibrating, e</w:t>
      </w:r>
      <w:r w:rsidR="002B65DA" w:rsidRPr="001C7265">
        <w:rPr>
          <w:sz w:val="20"/>
          <w:szCs w:val="20"/>
        </w:rPr>
        <w:t xml:space="preserve">nsure the </w:t>
      </w:r>
      <w:r w:rsidR="002B65DA">
        <w:rPr>
          <w:sz w:val="20"/>
          <w:szCs w:val="20"/>
        </w:rPr>
        <w:t>d</w:t>
      </w:r>
      <w:r w:rsidR="002B65DA" w:rsidRPr="001C7265">
        <w:rPr>
          <w:sz w:val="20"/>
          <w:szCs w:val="20"/>
        </w:rPr>
        <w:t xml:space="preserve">ynamometer coolant flow </w:t>
      </w:r>
      <w:r w:rsidR="002B65DA">
        <w:rPr>
          <w:sz w:val="20"/>
          <w:szCs w:val="20"/>
        </w:rPr>
        <w:t>i</w:t>
      </w:r>
      <w:r w:rsidR="002B65DA" w:rsidRPr="001C7265">
        <w:rPr>
          <w:sz w:val="20"/>
          <w:szCs w:val="20"/>
        </w:rPr>
        <w:t>ndicator is in the green</w:t>
      </w:r>
      <w:r w:rsidR="002B65DA">
        <w:rPr>
          <w:sz w:val="20"/>
          <w:szCs w:val="20"/>
        </w:rPr>
        <w:t xml:space="preserve"> and</w:t>
      </w:r>
      <w:r w:rsidR="002B65DA" w:rsidRPr="001C7265">
        <w:rPr>
          <w:sz w:val="20"/>
          <w:szCs w:val="20"/>
        </w:rPr>
        <w:t xml:space="preserve"> that the load cell temperature has been stabilized at 45°C ± 1°C for a minimum of one hour</w:t>
      </w:r>
      <w:r w:rsidR="002B65DA">
        <w:rPr>
          <w:sz w:val="20"/>
          <w:szCs w:val="20"/>
        </w:rPr>
        <w:t>. The torque measurement accuracy shall be ± 0.2 N·m. Perform this calibration prior to every test start.</w:t>
      </w:r>
    </w:p>
    <w:p w:rsidR="002B65DA" w:rsidRPr="001B2F4C" w:rsidRDefault="002B65DA" w:rsidP="002B65DA">
      <w:pPr>
        <w:shd w:val="clear" w:color="auto" w:fill="FFFFFF"/>
        <w:spacing w:before="100" w:beforeAutospacing="1" w:after="100" w:afterAutospacing="1" w:line="300" w:lineRule="atLeast"/>
        <w:rPr>
          <w:color w:val="000000"/>
          <w:sz w:val="20"/>
        </w:rPr>
      </w:pPr>
      <w:r w:rsidRPr="001B2F4C">
        <w:rPr>
          <w:rFonts w:eastAsia="Arial Unicode MS"/>
          <w:b/>
          <w:bCs/>
          <w:color w:val="000000"/>
          <w:sz w:val="20"/>
        </w:rPr>
        <w:t>10.3.</w:t>
      </w:r>
      <w:r>
        <w:rPr>
          <w:rFonts w:eastAsia="Arial Unicode MS"/>
          <w:b/>
          <w:bCs/>
          <w:color w:val="000000"/>
          <w:sz w:val="20"/>
        </w:rPr>
        <w:t>3</w:t>
      </w:r>
      <w:r w:rsidRPr="001B2F4C">
        <w:rPr>
          <w:color w:val="000000"/>
          <w:sz w:val="20"/>
        </w:rPr>
        <w:t xml:space="preserve"> </w:t>
      </w:r>
      <w:r w:rsidRPr="001B2F4C">
        <w:rPr>
          <w:rFonts w:eastAsia="Arial Unicode MS"/>
          <w:b/>
          <w:bCs/>
          <w:color w:val="000000"/>
          <w:sz w:val="20"/>
        </w:rPr>
        <w:t>Instrument Calibration—</w:t>
      </w:r>
      <w:r w:rsidRPr="001B2F4C">
        <w:rPr>
          <w:color w:val="000000"/>
          <w:sz w:val="20"/>
        </w:rPr>
        <w:t>Document all instrument calibrations.</w:t>
      </w:r>
      <w:r>
        <w:rPr>
          <w:color w:val="000000"/>
          <w:sz w:val="20"/>
        </w:rPr>
        <w:t xml:space="preserve">  Retain all calibration documentation for a minimum of 3 years.</w:t>
      </w:r>
    </w:p>
    <w:p w:rsidR="0047715F" w:rsidRPr="009420FE" w:rsidRDefault="002B65DA" w:rsidP="00875B1E">
      <w:pPr>
        <w:shd w:val="clear" w:color="auto" w:fill="FFFFFF"/>
        <w:spacing w:before="100" w:beforeAutospacing="1" w:after="100" w:afterAutospacing="1" w:line="300" w:lineRule="atLeast"/>
        <w:rPr>
          <w:sz w:val="20"/>
        </w:rPr>
      </w:pPr>
      <w:bookmarkStart w:id="125" w:name="s00366"/>
      <w:bookmarkEnd w:id="125"/>
      <w:r w:rsidRPr="001B2F4C">
        <w:rPr>
          <w:rFonts w:eastAsia="Arial Unicode MS"/>
          <w:b/>
          <w:bCs/>
          <w:i/>
          <w:iCs/>
          <w:color w:val="000000"/>
          <w:sz w:val="20"/>
        </w:rPr>
        <w:t>10.</w:t>
      </w:r>
      <w:r>
        <w:rPr>
          <w:rFonts w:eastAsia="Arial Unicode MS"/>
          <w:b/>
          <w:bCs/>
          <w:i/>
          <w:iCs/>
          <w:color w:val="000000"/>
          <w:sz w:val="20"/>
        </w:rPr>
        <w:t>3</w:t>
      </w:r>
      <w:r w:rsidRPr="001B2F4C">
        <w:rPr>
          <w:rFonts w:eastAsia="Arial Unicode MS"/>
          <w:b/>
          <w:bCs/>
          <w:i/>
          <w:iCs/>
          <w:color w:val="000000"/>
          <w:sz w:val="20"/>
        </w:rPr>
        <w:t>.</w:t>
      </w:r>
      <w:r>
        <w:rPr>
          <w:rFonts w:eastAsia="Arial Unicode MS"/>
          <w:b/>
          <w:bCs/>
          <w:i/>
          <w:iCs/>
          <w:color w:val="000000"/>
          <w:sz w:val="20"/>
        </w:rPr>
        <w:t>3</w:t>
      </w:r>
      <w:r w:rsidRPr="001B2F4C">
        <w:rPr>
          <w:color w:val="000000"/>
          <w:sz w:val="20"/>
        </w:rPr>
        <w:t xml:space="preserve"> Upon initial stand installation and every </w:t>
      </w:r>
      <w:r w:rsidR="000F3CFB" w:rsidRPr="000F3CFB">
        <w:rPr>
          <w:color w:val="000000"/>
          <w:sz w:val="20"/>
          <w:highlight w:val="magenta"/>
        </w:rPr>
        <w:t>6</w:t>
      </w:r>
      <w:r w:rsidRPr="001B2F4C">
        <w:rPr>
          <w:color w:val="000000"/>
          <w:sz w:val="20"/>
        </w:rPr>
        <w:t xml:space="preserve"> months thereafter perform a full instrumentation calibration according to </w:t>
      </w:r>
    </w:p>
    <w:p w:rsidR="002B65DA" w:rsidRPr="0047715F" w:rsidRDefault="009420FE" w:rsidP="00777576">
      <w:pPr>
        <w:shd w:val="clear" w:color="auto" w:fill="FFFFFF"/>
        <w:spacing w:before="100" w:beforeAutospacing="1" w:line="0" w:lineRule="atLeast"/>
        <w:jc w:val="center"/>
        <w:rPr>
          <w:rFonts w:ascii="Arial" w:hAnsi="Arial" w:cs="Arial"/>
          <w:color w:val="000000"/>
          <w:sz w:val="18"/>
        </w:rPr>
      </w:pPr>
      <w:r>
        <w:rPr>
          <w:rFonts w:ascii="Arial" w:eastAsia="Arial Unicode MS" w:hAnsi="Arial" w:cs="Arial"/>
          <w:b/>
          <w:bCs/>
          <w:color w:val="000000"/>
          <w:sz w:val="18"/>
        </w:rPr>
        <w:t>TABLE 4</w:t>
      </w:r>
      <w:r w:rsidR="0047715F">
        <w:rPr>
          <w:rFonts w:ascii="Arial" w:eastAsia="Arial Unicode MS" w:hAnsi="Arial" w:cs="Arial"/>
          <w:b/>
          <w:bCs/>
          <w:color w:val="000000"/>
          <w:sz w:val="18"/>
        </w:rPr>
        <w:t xml:space="preserve"> Parameters to be Calibrated Every </w:t>
      </w:r>
      <w:r w:rsidR="00D135D8" w:rsidRPr="000F3CFB">
        <w:rPr>
          <w:rFonts w:ascii="Arial" w:eastAsia="Arial Unicode MS" w:hAnsi="Arial" w:cs="Arial"/>
          <w:b/>
          <w:bCs/>
          <w:color w:val="000000"/>
          <w:sz w:val="18"/>
          <w:highlight w:val="magenta"/>
        </w:rPr>
        <w:t>6</w:t>
      </w:r>
      <w:r w:rsidR="0047715F" w:rsidRPr="000F3CFB">
        <w:rPr>
          <w:rFonts w:ascii="Arial" w:eastAsia="Arial Unicode MS" w:hAnsi="Arial" w:cs="Arial"/>
          <w:b/>
          <w:bCs/>
          <w:color w:val="000000"/>
          <w:sz w:val="18"/>
          <w:highlight w:val="magenta"/>
        </w:rPr>
        <w:t xml:space="preserve"> Months</w:t>
      </w:r>
    </w:p>
    <w:tbl>
      <w:tblPr>
        <w:tblW w:w="5955" w:type="dxa"/>
        <w:jc w:val="center"/>
        <w:tblBorders>
          <w:bottom w:val="single" w:sz="6" w:space="0" w:color="000000"/>
        </w:tblBorders>
        <w:tblCellMar>
          <w:top w:w="15" w:type="dxa"/>
          <w:left w:w="15" w:type="dxa"/>
          <w:bottom w:w="15" w:type="dxa"/>
          <w:right w:w="15" w:type="dxa"/>
        </w:tblCellMar>
        <w:tblLook w:val="04A0" w:firstRow="1" w:lastRow="0" w:firstColumn="1" w:lastColumn="0" w:noHBand="0" w:noVBand="1"/>
      </w:tblPr>
      <w:tblGrid>
        <w:gridCol w:w="5955"/>
      </w:tblGrid>
      <w:tr w:rsidR="0047715F" w:rsidRPr="001B2F4C" w:rsidTr="0047715F">
        <w:trPr>
          <w:jc w:val="center"/>
        </w:trPr>
        <w:tc>
          <w:tcPr>
            <w:tcW w:w="0" w:type="auto"/>
            <w:tcBorders>
              <w:top w:val="single" w:sz="12" w:space="0" w:color="auto"/>
              <w:bottom w:val="single" w:sz="6" w:space="0" w:color="auto"/>
            </w:tcBorders>
          </w:tcPr>
          <w:p w:rsidR="0047715F" w:rsidRPr="00875B1E" w:rsidRDefault="0047715F" w:rsidP="0047715F">
            <w:pPr>
              <w:spacing w:line="300" w:lineRule="atLeast"/>
              <w:jc w:val="center"/>
              <w:rPr>
                <w:rFonts w:ascii="Arial" w:eastAsia="Arial Unicode MS" w:hAnsi="Arial" w:cs="Arial"/>
                <w:sz w:val="14"/>
                <w:szCs w:val="14"/>
              </w:rPr>
            </w:pPr>
            <w:r>
              <w:rPr>
                <w:rFonts w:ascii="Arial" w:eastAsia="Arial Unicode MS" w:hAnsi="Arial" w:cs="Arial"/>
                <w:sz w:val="14"/>
                <w:szCs w:val="14"/>
              </w:rPr>
              <w:t>Items</w:t>
            </w:r>
          </w:p>
        </w:tc>
      </w:tr>
      <w:tr w:rsidR="002B65DA" w:rsidRPr="001B2F4C" w:rsidTr="0047715F">
        <w:trPr>
          <w:jc w:val="center"/>
        </w:trPr>
        <w:tc>
          <w:tcPr>
            <w:tcW w:w="0" w:type="auto"/>
            <w:tcBorders>
              <w:top w:val="single" w:sz="6" w:space="0" w:color="auto"/>
            </w:tcBorders>
            <w:hideMark/>
          </w:tcPr>
          <w:p w:rsidR="002B65DA" w:rsidRPr="00875B1E" w:rsidRDefault="002B65DA" w:rsidP="0047715F">
            <w:pPr>
              <w:spacing w:line="300" w:lineRule="atLeast"/>
              <w:jc w:val="center"/>
              <w:rPr>
                <w:rFonts w:ascii="Arial" w:eastAsia="Arial Unicode MS" w:hAnsi="Arial" w:cs="Arial"/>
                <w:sz w:val="14"/>
                <w:szCs w:val="14"/>
              </w:rPr>
            </w:pPr>
            <w:r w:rsidRPr="00875B1E">
              <w:rPr>
                <w:rFonts w:ascii="Arial" w:eastAsia="Arial Unicode MS" w:hAnsi="Arial" w:cs="Arial"/>
                <w:b/>
                <w:sz w:val="14"/>
                <w:szCs w:val="14"/>
              </w:rPr>
              <w:t>Temperatures</w:t>
            </w:r>
          </w:p>
        </w:tc>
      </w:tr>
      <w:tr w:rsidR="002B65DA" w:rsidRPr="001B2F4C" w:rsidTr="006F1723">
        <w:trPr>
          <w:jc w:val="center"/>
        </w:trPr>
        <w:tc>
          <w:tcPr>
            <w:tcW w:w="0" w:type="auto"/>
            <w:hideMark/>
          </w:tcPr>
          <w:p w:rsidR="002B65DA" w:rsidRPr="00875B1E" w:rsidRDefault="002B65DA" w:rsidP="0047715F">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Intake Air Temperature, °C</w:t>
            </w:r>
          </w:p>
        </w:tc>
      </w:tr>
      <w:tr w:rsidR="002B65DA" w:rsidRPr="001B2F4C" w:rsidTr="006F1723">
        <w:trPr>
          <w:jc w:val="center"/>
        </w:trPr>
        <w:tc>
          <w:tcPr>
            <w:tcW w:w="0" w:type="auto"/>
            <w:hideMark/>
          </w:tcPr>
          <w:p w:rsidR="002B65DA" w:rsidRPr="00875B1E" w:rsidRDefault="002B65DA" w:rsidP="0047715F">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Engine Oil Gallery Temperature, °C</w:t>
            </w:r>
          </w:p>
        </w:tc>
      </w:tr>
      <w:tr w:rsidR="002B65DA" w:rsidRPr="001B2F4C" w:rsidTr="006F1723">
        <w:trPr>
          <w:jc w:val="center"/>
        </w:trPr>
        <w:tc>
          <w:tcPr>
            <w:tcW w:w="0" w:type="auto"/>
            <w:hideMark/>
          </w:tcPr>
          <w:p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Engine Oil Sump Temperature, °C</w:t>
            </w:r>
          </w:p>
        </w:tc>
      </w:tr>
      <w:tr w:rsidR="002B65DA" w:rsidRPr="001B2F4C" w:rsidTr="006F1723">
        <w:trPr>
          <w:jc w:val="center"/>
        </w:trPr>
        <w:tc>
          <w:tcPr>
            <w:tcW w:w="0" w:type="auto"/>
            <w:hideMark/>
          </w:tcPr>
          <w:p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 xml:space="preserve">Coolant Temperature </w:t>
            </w:r>
            <w:r w:rsidR="002360B3" w:rsidRPr="00875B1E">
              <w:rPr>
                <w:rFonts w:ascii="Arial" w:eastAsia="Arial Unicode MS" w:hAnsi="Arial" w:cs="Arial"/>
                <w:sz w:val="14"/>
                <w:szCs w:val="14"/>
              </w:rPr>
              <w:t>into</w:t>
            </w:r>
            <w:r w:rsidRPr="00875B1E">
              <w:rPr>
                <w:rFonts w:ascii="Arial" w:eastAsia="Arial Unicode MS" w:hAnsi="Arial" w:cs="Arial"/>
                <w:sz w:val="14"/>
                <w:szCs w:val="14"/>
              </w:rPr>
              <w:t xml:space="preserve"> Engine, °C</w:t>
            </w:r>
          </w:p>
        </w:tc>
      </w:tr>
      <w:tr w:rsidR="002B65DA" w:rsidRPr="001B2F4C" w:rsidTr="006F1723">
        <w:trPr>
          <w:jc w:val="center"/>
        </w:trPr>
        <w:tc>
          <w:tcPr>
            <w:tcW w:w="0" w:type="auto"/>
            <w:hideMark/>
          </w:tcPr>
          <w:p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Coolant Temperature Out of Engine, °C</w:t>
            </w:r>
          </w:p>
        </w:tc>
      </w:tr>
      <w:tr w:rsidR="002B65DA" w:rsidRPr="001B2F4C" w:rsidTr="006F1723">
        <w:trPr>
          <w:jc w:val="center"/>
        </w:trPr>
        <w:tc>
          <w:tcPr>
            <w:tcW w:w="0" w:type="auto"/>
            <w:hideMark/>
          </w:tcPr>
          <w:p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Fuel Rail Temperature, °C</w:t>
            </w:r>
          </w:p>
        </w:tc>
      </w:tr>
      <w:tr w:rsidR="002B65DA" w:rsidRPr="001B2F4C" w:rsidTr="006F1723">
        <w:trPr>
          <w:jc w:val="center"/>
        </w:trPr>
        <w:tc>
          <w:tcPr>
            <w:tcW w:w="0" w:type="auto"/>
            <w:hideMark/>
          </w:tcPr>
          <w:p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Exhaust Gas Temperature, °C</w:t>
            </w:r>
          </w:p>
        </w:tc>
      </w:tr>
      <w:tr w:rsidR="002B65DA" w:rsidRPr="001B2F4C" w:rsidTr="006F1723">
        <w:trPr>
          <w:jc w:val="center"/>
        </w:trPr>
        <w:tc>
          <w:tcPr>
            <w:tcW w:w="0" w:type="auto"/>
          </w:tcPr>
          <w:p w:rsidR="002B65DA" w:rsidRPr="00875B1E" w:rsidRDefault="00695445"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Valve</w:t>
            </w:r>
            <w:r w:rsidR="002B65DA" w:rsidRPr="00875B1E">
              <w:rPr>
                <w:rFonts w:ascii="Arial" w:eastAsia="Arial Unicode MS" w:hAnsi="Arial" w:cs="Arial"/>
                <w:sz w:val="14"/>
                <w:szCs w:val="14"/>
              </w:rPr>
              <w:t xml:space="preserve"> Cover Coolant </w:t>
            </w:r>
            <w:r w:rsidR="002360B3" w:rsidRPr="00875B1E">
              <w:rPr>
                <w:rFonts w:ascii="Arial" w:eastAsia="Arial Unicode MS" w:hAnsi="Arial" w:cs="Arial"/>
                <w:sz w:val="14"/>
                <w:szCs w:val="14"/>
              </w:rPr>
              <w:t>in</w:t>
            </w:r>
            <w:r w:rsidR="002B65DA" w:rsidRPr="00875B1E">
              <w:rPr>
                <w:rFonts w:ascii="Arial" w:eastAsia="Arial Unicode MS" w:hAnsi="Arial" w:cs="Arial"/>
                <w:sz w:val="14"/>
                <w:szCs w:val="14"/>
              </w:rPr>
              <w:t xml:space="preserve"> Temperature, °C</w:t>
            </w:r>
          </w:p>
        </w:tc>
      </w:tr>
      <w:tr w:rsidR="002B65DA" w:rsidRPr="001B2F4C" w:rsidTr="006F1723">
        <w:trPr>
          <w:jc w:val="center"/>
        </w:trPr>
        <w:tc>
          <w:tcPr>
            <w:tcW w:w="0" w:type="auto"/>
          </w:tcPr>
          <w:p w:rsidR="002B65DA" w:rsidRPr="00875B1E" w:rsidRDefault="00695445"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Valve</w:t>
            </w:r>
            <w:r w:rsidR="002B65DA" w:rsidRPr="00875B1E">
              <w:rPr>
                <w:rFonts w:ascii="Arial" w:eastAsia="Arial Unicode MS" w:hAnsi="Arial" w:cs="Arial"/>
                <w:sz w:val="14"/>
                <w:szCs w:val="14"/>
              </w:rPr>
              <w:t xml:space="preserve"> Cover Coolant Out Temperature, °C</w:t>
            </w:r>
          </w:p>
        </w:tc>
      </w:tr>
      <w:tr w:rsidR="002B65DA" w:rsidRPr="001B2F4C" w:rsidTr="006F1723">
        <w:trPr>
          <w:jc w:val="center"/>
        </w:trPr>
        <w:tc>
          <w:tcPr>
            <w:tcW w:w="0" w:type="auto"/>
          </w:tcPr>
          <w:p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Test Cell Air Temperature, °C</w:t>
            </w:r>
          </w:p>
        </w:tc>
      </w:tr>
      <w:tr w:rsidR="00695445" w:rsidRPr="001B2F4C" w:rsidTr="006F1723">
        <w:trPr>
          <w:jc w:val="center"/>
        </w:trPr>
        <w:tc>
          <w:tcPr>
            <w:tcW w:w="0" w:type="auto"/>
          </w:tcPr>
          <w:p w:rsidR="00695445" w:rsidRPr="00875B1E" w:rsidRDefault="00695445"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Blow-by Gas Temperature, °C</w:t>
            </w:r>
          </w:p>
        </w:tc>
      </w:tr>
      <w:tr w:rsidR="00695445" w:rsidRPr="001B2F4C" w:rsidTr="006F1723">
        <w:trPr>
          <w:jc w:val="center"/>
        </w:trPr>
        <w:tc>
          <w:tcPr>
            <w:tcW w:w="0" w:type="auto"/>
          </w:tcPr>
          <w:p w:rsidR="00695445" w:rsidRPr="00875B1E" w:rsidRDefault="00695445"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Blow-by Coolant Temperature, °C</w:t>
            </w:r>
          </w:p>
        </w:tc>
      </w:tr>
      <w:tr w:rsidR="002B65DA" w:rsidRPr="001B2F4C" w:rsidTr="006F1723">
        <w:trPr>
          <w:jc w:val="center"/>
        </w:trPr>
        <w:tc>
          <w:tcPr>
            <w:tcW w:w="0" w:type="auto"/>
            <w:hideMark/>
          </w:tcPr>
          <w:p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b/>
                <w:sz w:val="14"/>
                <w:szCs w:val="14"/>
              </w:rPr>
              <w:t>Pressures</w:t>
            </w:r>
          </w:p>
        </w:tc>
      </w:tr>
      <w:tr w:rsidR="002B65DA" w:rsidRPr="001B2F4C" w:rsidTr="006F1723">
        <w:trPr>
          <w:jc w:val="center"/>
        </w:trPr>
        <w:tc>
          <w:tcPr>
            <w:tcW w:w="0" w:type="auto"/>
            <w:tcBorders>
              <w:bottom w:val="nil"/>
            </w:tcBorders>
            <w:hideMark/>
          </w:tcPr>
          <w:p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Crankcase Gas Pressure, kPa</w:t>
            </w:r>
          </w:p>
        </w:tc>
      </w:tr>
      <w:tr w:rsidR="002B65DA" w:rsidRPr="001B2F4C" w:rsidTr="006F1723">
        <w:trPr>
          <w:jc w:val="center"/>
        </w:trPr>
        <w:tc>
          <w:tcPr>
            <w:tcW w:w="0" w:type="auto"/>
            <w:tcBorders>
              <w:bottom w:val="nil"/>
            </w:tcBorders>
            <w:hideMark/>
          </w:tcPr>
          <w:p w:rsidR="003A1DE7"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Oil Gallery Pressure, kPa</w:t>
            </w:r>
          </w:p>
        </w:tc>
      </w:tr>
      <w:tr w:rsidR="002B65DA" w:rsidRPr="001B2F4C" w:rsidTr="006F1723">
        <w:trPr>
          <w:jc w:val="center"/>
        </w:trPr>
        <w:tc>
          <w:tcPr>
            <w:tcW w:w="0" w:type="auto"/>
            <w:tcBorders>
              <w:top w:val="nil"/>
            </w:tcBorders>
            <w:hideMark/>
          </w:tcPr>
          <w:p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Fuel Rail Pressure, kPa</w:t>
            </w:r>
          </w:p>
        </w:tc>
      </w:tr>
      <w:tr w:rsidR="002B65DA" w:rsidRPr="001B2F4C" w:rsidTr="006F1723">
        <w:trPr>
          <w:jc w:val="center"/>
        </w:trPr>
        <w:tc>
          <w:tcPr>
            <w:tcW w:w="0" w:type="auto"/>
            <w:hideMark/>
          </w:tcPr>
          <w:p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Exhaust Pressure, kPa (absolute)</w:t>
            </w:r>
          </w:p>
        </w:tc>
      </w:tr>
      <w:tr w:rsidR="002B65DA" w:rsidRPr="001B2F4C" w:rsidTr="006F1723">
        <w:trPr>
          <w:jc w:val="center"/>
        </w:trPr>
        <w:tc>
          <w:tcPr>
            <w:tcW w:w="0" w:type="auto"/>
            <w:hideMark/>
          </w:tcPr>
          <w:p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Intake Air Pressure, kPa</w:t>
            </w:r>
          </w:p>
        </w:tc>
      </w:tr>
      <w:tr w:rsidR="002B65DA" w:rsidRPr="001B2F4C" w:rsidTr="006F1723">
        <w:trPr>
          <w:jc w:val="center"/>
        </w:trPr>
        <w:tc>
          <w:tcPr>
            <w:tcW w:w="0" w:type="auto"/>
            <w:hideMark/>
          </w:tcPr>
          <w:p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Intake Manifold Pressure, kPa (absolute)</w:t>
            </w:r>
          </w:p>
        </w:tc>
      </w:tr>
      <w:tr w:rsidR="002B65DA" w:rsidRPr="001B2F4C" w:rsidTr="006F1723">
        <w:trPr>
          <w:jc w:val="center"/>
        </w:trPr>
        <w:tc>
          <w:tcPr>
            <w:tcW w:w="0" w:type="auto"/>
          </w:tcPr>
          <w:p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Barometric Pressure, kPa (absolute)</w:t>
            </w:r>
          </w:p>
        </w:tc>
      </w:tr>
      <w:tr w:rsidR="002B65DA" w:rsidRPr="001B2F4C" w:rsidTr="006F1723">
        <w:trPr>
          <w:jc w:val="center"/>
        </w:trPr>
        <w:tc>
          <w:tcPr>
            <w:tcW w:w="0" w:type="auto"/>
            <w:hideMark/>
          </w:tcPr>
          <w:p w:rsidR="002B65DA" w:rsidRPr="00875B1E" w:rsidRDefault="002B65DA" w:rsidP="006F1723">
            <w:pPr>
              <w:spacing w:line="300" w:lineRule="atLeast"/>
              <w:jc w:val="center"/>
              <w:rPr>
                <w:rFonts w:ascii="Arial" w:eastAsia="Arial Unicode MS" w:hAnsi="Arial" w:cs="Arial"/>
                <w:sz w:val="14"/>
                <w:szCs w:val="14"/>
              </w:rPr>
            </w:pPr>
          </w:p>
        </w:tc>
      </w:tr>
      <w:tr w:rsidR="002B65DA" w:rsidRPr="001B2F4C" w:rsidTr="006F1723">
        <w:trPr>
          <w:jc w:val="center"/>
        </w:trPr>
        <w:tc>
          <w:tcPr>
            <w:tcW w:w="0" w:type="auto"/>
            <w:hideMark/>
          </w:tcPr>
          <w:p w:rsidR="002B65DA" w:rsidRPr="00875B1E" w:rsidRDefault="002B65DA" w:rsidP="006F1723">
            <w:pPr>
              <w:spacing w:line="300" w:lineRule="atLeast"/>
              <w:jc w:val="center"/>
              <w:rPr>
                <w:rFonts w:ascii="Arial" w:eastAsia="Arial Unicode MS" w:hAnsi="Arial" w:cs="Arial"/>
                <w:b/>
                <w:sz w:val="14"/>
                <w:szCs w:val="14"/>
              </w:rPr>
            </w:pPr>
            <w:r w:rsidRPr="00875B1E">
              <w:rPr>
                <w:rFonts w:ascii="Arial" w:eastAsia="Arial Unicode MS" w:hAnsi="Arial" w:cs="Arial"/>
                <w:b/>
                <w:sz w:val="14"/>
                <w:szCs w:val="14"/>
              </w:rPr>
              <w:t>Flows</w:t>
            </w:r>
          </w:p>
        </w:tc>
      </w:tr>
      <w:tr w:rsidR="002B65DA" w:rsidRPr="001B2F4C" w:rsidTr="006F1723">
        <w:trPr>
          <w:jc w:val="center"/>
        </w:trPr>
        <w:tc>
          <w:tcPr>
            <w:tcW w:w="0" w:type="auto"/>
            <w:hideMark/>
          </w:tcPr>
          <w:p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Air Fuel Ratio, afr</w:t>
            </w:r>
          </w:p>
        </w:tc>
      </w:tr>
      <w:tr w:rsidR="002B65DA" w:rsidRPr="001B2F4C" w:rsidTr="006F1723">
        <w:trPr>
          <w:jc w:val="center"/>
        </w:trPr>
        <w:tc>
          <w:tcPr>
            <w:tcW w:w="0" w:type="auto"/>
            <w:hideMark/>
          </w:tcPr>
          <w:p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Blowby Flow Rate, sl/min</w:t>
            </w:r>
          </w:p>
        </w:tc>
      </w:tr>
      <w:tr w:rsidR="002B65DA" w:rsidRPr="001B2F4C" w:rsidTr="006F1723">
        <w:trPr>
          <w:jc w:val="center"/>
        </w:trPr>
        <w:tc>
          <w:tcPr>
            <w:tcW w:w="0" w:type="auto"/>
            <w:hideMark/>
          </w:tcPr>
          <w:p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Fuel Flow Rate, kg/h</w:t>
            </w:r>
          </w:p>
        </w:tc>
      </w:tr>
      <w:tr w:rsidR="00695445" w:rsidRPr="001B2F4C" w:rsidTr="006F1723">
        <w:trPr>
          <w:jc w:val="center"/>
        </w:trPr>
        <w:tc>
          <w:tcPr>
            <w:tcW w:w="0" w:type="auto"/>
          </w:tcPr>
          <w:p w:rsidR="00695445" w:rsidRPr="00875B1E" w:rsidRDefault="00695445"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lastRenderedPageBreak/>
              <w:t>Engine Coolant Flow Rate, L/min</w:t>
            </w:r>
          </w:p>
        </w:tc>
      </w:tr>
      <w:tr w:rsidR="00695445" w:rsidRPr="001B2F4C" w:rsidTr="006F1723">
        <w:trPr>
          <w:jc w:val="center"/>
        </w:trPr>
        <w:tc>
          <w:tcPr>
            <w:tcW w:w="0" w:type="auto"/>
          </w:tcPr>
          <w:p w:rsidR="00695445" w:rsidRPr="00875B1E" w:rsidRDefault="00695445" w:rsidP="006F1723">
            <w:pPr>
              <w:tabs>
                <w:tab w:val="left" w:pos="1080"/>
              </w:tabs>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Valve Cover Coolant Flow Rate, L/min</w:t>
            </w:r>
          </w:p>
        </w:tc>
      </w:tr>
      <w:tr w:rsidR="002B65DA" w:rsidRPr="001B2F4C" w:rsidTr="006F1723">
        <w:trPr>
          <w:jc w:val="center"/>
        </w:trPr>
        <w:tc>
          <w:tcPr>
            <w:tcW w:w="0" w:type="auto"/>
            <w:hideMark/>
          </w:tcPr>
          <w:p w:rsidR="002B65DA" w:rsidRPr="00875B1E" w:rsidRDefault="002B65DA" w:rsidP="006F1723">
            <w:pPr>
              <w:spacing w:line="300" w:lineRule="atLeast"/>
              <w:jc w:val="center"/>
              <w:rPr>
                <w:rFonts w:ascii="Arial" w:eastAsia="Arial Unicode MS" w:hAnsi="Arial" w:cs="Arial"/>
                <w:sz w:val="14"/>
                <w:szCs w:val="14"/>
              </w:rPr>
            </w:pPr>
          </w:p>
        </w:tc>
      </w:tr>
      <w:tr w:rsidR="002B65DA" w:rsidRPr="001B2F4C" w:rsidTr="006F1723">
        <w:trPr>
          <w:jc w:val="center"/>
        </w:trPr>
        <w:tc>
          <w:tcPr>
            <w:tcW w:w="0" w:type="auto"/>
            <w:hideMark/>
          </w:tcPr>
          <w:p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b/>
                <w:sz w:val="14"/>
                <w:szCs w:val="14"/>
              </w:rPr>
              <w:t>General</w:t>
            </w:r>
          </w:p>
        </w:tc>
      </w:tr>
      <w:tr w:rsidR="002B65DA" w:rsidRPr="001B2F4C" w:rsidTr="006F1723">
        <w:trPr>
          <w:jc w:val="center"/>
        </w:trPr>
        <w:tc>
          <w:tcPr>
            <w:tcW w:w="0" w:type="auto"/>
            <w:hideMark/>
          </w:tcPr>
          <w:p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Intake Air Humidity, grains/kg</w:t>
            </w:r>
          </w:p>
        </w:tc>
      </w:tr>
      <w:tr w:rsidR="002B65DA" w:rsidRPr="001B2F4C" w:rsidTr="006F1723">
        <w:trPr>
          <w:jc w:val="center"/>
        </w:trPr>
        <w:tc>
          <w:tcPr>
            <w:tcW w:w="0" w:type="auto"/>
            <w:hideMark/>
          </w:tcPr>
          <w:p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Engine Speed, r/min</w:t>
            </w:r>
          </w:p>
        </w:tc>
      </w:tr>
      <w:tr w:rsidR="002B65DA" w:rsidRPr="001B2F4C" w:rsidTr="006F1723">
        <w:trPr>
          <w:jc w:val="center"/>
        </w:trPr>
        <w:tc>
          <w:tcPr>
            <w:tcW w:w="0" w:type="auto"/>
            <w:tcBorders>
              <w:bottom w:val="single" w:sz="6" w:space="0" w:color="000000"/>
            </w:tcBorders>
            <w:hideMark/>
          </w:tcPr>
          <w:p w:rsidR="002B65DA" w:rsidRPr="00875B1E" w:rsidRDefault="002B65DA" w:rsidP="006F1723">
            <w:pPr>
              <w:spacing w:line="300" w:lineRule="atLeast"/>
              <w:jc w:val="center"/>
              <w:rPr>
                <w:rFonts w:ascii="Arial" w:eastAsia="Arial Unicode MS" w:hAnsi="Arial" w:cs="Arial"/>
                <w:sz w:val="14"/>
                <w:szCs w:val="14"/>
              </w:rPr>
            </w:pPr>
            <w:r w:rsidRPr="00875B1E">
              <w:rPr>
                <w:rFonts w:ascii="Arial" w:eastAsia="Arial Unicode MS" w:hAnsi="Arial" w:cs="Arial"/>
                <w:sz w:val="14"/>
                <w:szCs w:val="14"/>
              </w:rPr>
              <w:t>Engine Torque (N-m)</w:t>
            </w:r>
          </w:p>
        </w:tc>
      </w:tr>
    </w:tbl>
    <w:p w:rsidR="00875B1E" w:rsidRDefault="00875B1E" w:rsidP="002B65DA">
      <w:pPr>
        <w:pStyle w:val="Sub-section"/>
        <w:ind w:firstLine="200"/>
        <w:jc w:val="both"/>
        <w:rPr>
          <w:sz w:val="20"/>
          <w:szCs w:val="20"/>
        </w:rPr>
      </w:pPr>
    </w:p>
    <w:p w:rsidR="002B65DA" w:rsidRDefault="002360B3" w:rsidP="002B65DA">
      <w:pPr>
        <w:pStyle w:val="Sub-section"/>
        <w:ind w:firstLine="200"/>
        <w:jc w:val="both"/>
        <w:rPr>
          <w:sz w:val="20"/>
          <w:szCs w:val="20"/>
        </w:rPr>
      </w:pPr>
      <w:r>
        <w:rPr>
          <w:sz w:val="20"/>
          <w:szCs w:val="20"/>
        </w:rPr>
        <w:t>10.3.4 Humidity</w:t>
      </w:r>
      <w:r w:rsidR="002B65DA" w:rsidRPr="00D135D8">
        <w:rPr>
          <w:i/>
          <w:iCs/>
          <w:sz w:val="20"/>
          <w:szCs w:val="20"/>
        </w:rPr>
        <w:t xml:space="preserve"> of Induction Air Calibration:</w:t>
      </w:r>
    </w:p>
    <w:p w:rsidR="002B65DA" w:rsidRDefault="002360B3" w:rsidP="002B65DA">
      <w:pPr>
        <w:pStyle w:val="Sub-section"/>
        <w:ind w:firstLine="200"/>
        <w:jc w:val="both"/>
        <w:rPr>
          <w:sz w:val="20"/>
          <w:szCs w:val="20"/>
        </w:rPr>
      </w:pPr>
      <w:r>
        <w:rPr>
          <w:sz w:val="20"/>
          <w:szCs w:val="20"/>
        </w:rPr>
        <w:t>10.3.4.1 Calibrate</w:t>
      </w:r>
      <w:r w:rsidR="002B65DA">
        <w:rPr>
          <w:sz w:val="20"/>
          <w:szCs w:val="20"/>
        </w:rPr>
        <w:t xml:space="preserve"> the primary laboratory measurement system at each test stand every 6 months using a hygrometer with a minimum dew point accuracy of ± 0.55 °C at 16 °C. Locate the sample tap on the air supply line to the engine, between the main duct and 1000 mm upstream of the intake air cleaner. The calibration consists of a series of paired humidity measurements comparing the laboratory system with the calibration hygrometer. The comparison period lasts from 20 min to 2 h with measurements taken at intervals of (1 to 6) min, for a total of 20 paired measurements. The measurement interval shall be appropriate for the time constant of the humidity measurement instruments.</w:t>
      </w:r>
    </w:p>
    <w:p w:rsidR="002B65DA" w:rsidRDefault="002360B3" w:rsidP="002B65DA">
      <w:pPr>
        <w:pStyle w:val="Sub-section"/>
        <w:ind w:firstLine="200"/>
        <w:jc w:val="both"/>
        <w:rPr>
          <w:sz w:val="20"/>
          <w:szCs w:val="20"/>
        </w:rPr>
      </w:pPr>
      <w:r>
        <w:rPr>
          <w:sz w:val="20"/>
          <w:szCs w:val="20"/>
        </w:rPr>
        <w:t>10.3.4.2 Verify</w:t>
      </w:r>
      <w:r w:rsidR="002B65DA">
        <w:rPr>
          <w:sz w:val="20"/>
          <w:szCs w:val="20"/>
        </w:rPr>
        <w:t xml:space="preserve"> that the flow rate is within the equipment manufacturer’s specification and that the sample lines are non-hygroscopic. Correct dew point hygrometer measurements to standard conditions (101.12 kPa) using the appropriate equation. Compute the difference between each pair of readings and calculate the mean and standard deviation of the twenty-paired readings. The absolute value of the mean difference shall not exceed 1.43 g/kg, and the standard deviation shall not be greater than 0.714 g/kg. If these conditions are not met, investigate the cause, make repairs, and recalibrate. Maintain calibration records for 2 years.</w:t>
      </w:r>
    </w:p>
    <w:p w:rsidR="002B65DA" w:rsidRDefault="002B65DA" w:rsidP="002B65DA">
      <w:pPr>
        <w:pStyle w:val="Sub-section"/>
        <w:ind w:firstLine="200"/>
        <w:jc w:val="both"/>
        <w:rPr>
          <w:sz w:val="20"/>
          <w:szCs w:val="20"/>
        </w:rPr>
      </w:pPr>
      <w:r>
        <w:rPr>
          <w:sz w:val="20"/>
          <w:szCs w:val="20"/>
        </w:rPr>
        <w:t>10.3.5 </w:t>
      </w:r>
      <w:r w:rsidRPr="00193D7D">
        <w:rPr>
          <w:i/>
          <w:iCs/>
          <w:strike/>
          <w:sz w:val="20"/>
          <w:szCs w:val="20"/>
          <w:highlight w:val="cyan"/>
        </w:rPr>
        <w:t>Profilometer Calibration</w:t>
      </w:r>
      <w:r>
        <w:rPr>
          <w:i/>
          <w:iCs/>
          <w:sz w:val="20"/>
          <w:szCs w:val="20"/>
        </w:rPr>
        <w:t>—</w:t>
      </w:r>
      <w:r>
        <w:rPr>
          <w:sz w:val="20"/>
          <w:szCs w:val="20"/>
        </w:rPr>
        <w:t>Follow the manufacturer’s instruction for calibration and verification checks of the prof</w:t>
      </w:r>
      <w:r w:rsidR="003B163B">
        <w:rPr>
          <w:sz w:val="20"/>
          <w:szCs w:val="20"/>
        </w:rPr>
        <w:t>ilometer. Calibrate the profilom</w:t>
      </w:r>
      <w:r>
        <w:rPr>
          <w:sz w:val="20"/>
          <w:szCs w:val="20"/>
        </w:rPr>
        <w:t>eter at least annually.</w:t>
      </w:r>
    </w:p>
    <w:p w:rsidR="002B65DA" w:rsidRDefault="002360B3" w:rsidP="002B65DA">
      <w:pPr>
        <w:pStyle w:val="Sub-section"/>
        <w:ind w:firstLine="200"/>
        <w:jc w:val="both"/>
        <w:rPr>
          <w:sz w:val="20"/>
          <w:szCs w:val="20"/>
        </w:rPr>
      </w:pPr>
      <w:commentRangeStart w:id="126"/>
      <w:r>
        <w:rPr>
          <w:sz w:val="20"/>
          <w:szCs w:val="20"/>
        </w:rPr>
        <w:t>10.3.6 Keyence</w:t>
      </w:r>
      <w:r w:rsidR="00F71941" w:rsidRPr="00B92011">
        <w:rPr>
          <w:rStyle w:val="CommentReference"/>
        </w:rPr>
        <w:commentReference w:id="127"/>
      </w:r>
      <w:commentRangeEnd w:id="126"/>
      <w:r w:rsidR="000207EC">
        <w:rPr>
          <w:rStyle w:val="CommentReference"/>
        </w:rPr>
        <w:commentReference w:id="126"/>
      </w:r>
      <w:r w:rsidR="002B65DA" w:rsidRPr="005E08FF">
        <w:rPr>
          <w:i/>
          <w:sz w:val="20"/>
          <w:szCs w:val="20"/>
        </w:rPr>
        <w:t xml:space="preserve"> Measurement Device</w:t>
      </w:r>
      <w:r w:rsidR="002B65DA">
        <w:rPr>
          <w:sz w:val="20"/>
          <w:szCs w:val="20"/>
        </w:rPr>
        <w:t xml:space="preserve"> </w:t>
      </w:r>
      <w:r w:rsidR="002B65DA">
        <w:rPr>
          <w:i/>
          <w:iCs/>
          <w:sz w:val="20"/>
          <w:szCs w:val="20"/>
        </w:rPr>
        <w:t>—</w:t>
      </w:r>
      <w:r w:rsidR="002B65DA">
        <w:rPr>
          <w:sz w:val="20"/>
          <w:szCs w:val="20"/>
        </w:rPr>
        <w:t xml:space="preserve">Confirm the calibration of </w:t>
      </w:r>
      <w:r w:rsidR="00B92011">
        <w:rPr>
          <w:sz w:val="20"/>
          <w:szCs w:val="20"/>
        </w:rPr>
        <w:t xml:space="preserve">the Keyence measurement device with the reference standard before every use. </w:t>
      </w:r>
      <w:r w:rsidR="000218F2">
        <w:rPr>
          <w:sz w:val="20"/>
          <w:szCs w:val="20"/>
        </w:rPr>
        <w:t xml:space="preserve"> </w:t>
      </w:r>
    </w:p>
    <w:p w:rsidR="00273868" w:rsidRDefault="00273868" w:rsidP="002B65DA">
      <w:pPr>
        <w:pStyle w:val="Sub-section"/>
        <w:ind w:firstLine="200"/>
        <w:jc w:val="both"/>
        <w:rPr>
          <w:sz w:val="20"/>
          <w:szCs w:val="20"/>
        </w:rPr>
      </w:pPr>
    </w:p>
    <w:p w:rsidR="00273868" w:rsidRPr="00273868" w:rsidRDefault="000218F2" w:rsidP="00273868">
      <w:pPr>
        <w:pStyle w:val="Section"/>
        <w:rPr>
          <w:b/>
          <w:bCs/>
          <w:sz w:val="20"/>
          <w:szCs w:val="20"/>
        </w:rPr>
      </w:pPr>
      <w:r>
        <w:rPr>
          <w:b/>
          <w:bCs/>
          <w:sz w:val="20"/>
          <w:szCs w:val="20"/>
        </w:rPr>
        <w:t xml:space="preserve">11. </w:t>
      </w:r>
      <w:r w:rsidR="00273868" w:rsidRPr="00273868">
        <w:rPr>
          <w:b/>
          <w:bCs/>
          <w:sz w:val="20"/>
          <w:szCs w:val="20"/>
        </w:rPr>
        <w:t>Procedure</w:t>
      </w:r>
    </w:p>
    <w:p w:rsidR="0060390E" w:rsidRDefault="008135D7" w:rsidP="0060390E">
      <w:pPr>
        <w:pStyle w:val="Sub-section"/>
        <w:ind w:firstLine="200"/>
        <w:jc w:val="both"/>
        <w:rPr>
          <w:sz w:val="20"/>
          <w:szCs w:val="20"/>
        </w:rPr>
      </w:pPr>
      <w:r>
        <w:rPr>
          <w:sz w:val="20"/>
          <w:szCs w:val="20"/>
        </w:rPr>
        <w:t xml:space="preserve"> </w:t>
      </w:r>
      <w:ins w:id="128" w:author="Hap Thompson" w:date="2017-09-06T01:02:00Z">
        <w:r w:rsidR="0060390E">
          <w:rPr>
            <w:sz w:val="20"/>
            <w:szCs w:val="20"/>
          </w:rPr>
          <w:t xml:space="preserve">NOTE </w:t>
        </w:r>
      </w:ins>
      <w:ins w:id="129" w:author="Hap Thompson" w:date="2017-09-06T01:03:00Z">
        <w:r w:rsidR="0060390E">
          <w:rPr>
            <w:sz w:val="20"/>
            <w:szCs w:val="20"/>
          </w:rPr>
          <w:t>9</w:t>
        </w:r>
      </w:ins>
      <w:ins w:id="130" w:author="Hap Thompson" w:date="2017-09-06T01:02:00Z">
        <w:r w:rsidR="0060390E" w:rsidRPr="00273868">
          <w:rPr>
            <w:sz w:val="20"/>
            <w:szCs w:val="20"/>
          </w:rPr>
          <w:t>—When installing a new engine and cylinder head or both,</w:t>
        </w:r>
        <w:r w:rsidR="0060390E">
          <w:rPr>
            <w:sz w:val="20"/>
            <w:szCs w:val="20"/>
          </w:rPr>
          <w:t xml:space="preserve"> </w:t>
        </w:r>
        <w:r w:rsidR="0060390E" w:rsidRPr="00273868">
          <w:rPr>
            <w:sz w:val="20"/>
            <w:szCs w:val="20"/>
          </w:rPr>
          <w:t xml:space="preserve">conduct </w:t>
        </w:r>
        <w:r w:rsidR="0060390E">
          <w:rPr>
            <w:sz w:val="20"/>
            <w:szCs w:val="20"/>
          </w:rPr>
          <w:t>break-in</w:t>
        </w:r>
      </w:ins>
      <w:r w:rsidR="00036F40">
        <w:rPr>
          <w:sz w:val="20"/>
          <w:szCs w:val="20"/>
        </w:rPr>
        <w:t xml:space="preserve"> and aging</w:t>
      </w:r>
      <w:ins w:id="131" w:author="Hap Thompson" w:date="2017-09-06T01:02:00Z">
        <w:r w:rsidR="0060390E">
          <w:rPr>
            <w:sz w:val="20"/>
            <w:szCs w:val="20"/>
          </w:rPr>
          <w:t xml:space="preserve"> procedure</w:t>
        </w:r>
      </w:ins>
      <w:r w:rsidR="00036F40">
        <w:rPr>
          <w:sz w:val="20"/>
          <w:szCs w:val="20"/>
        </w:rPr>
        <w:t>s</w:t>
      </w:r>
      <w:ins w:id="132" w:author="Hap Thompson" w:date="2017-09-06T01:02:00Z">
        <w:r w:rsidR="0060390E">
          <w:rPr>
            <w:sz w:val="20"/>
            <w:szCs w:val="20"/>
          </w:rPr>
          <w:t>, see 11.</w:t>
        </w:r>
      </w:ins>
      <w:r w:rsidR="00D87B01">
        <w:rPr>
          <w:sz w:val="20"/>
          <w:szCs w:val="20"/>
        </w:rPr>
        <w:t>2</w:t>
      </w:r>
      <w:ins w:id="133" w:author="Hap Thompson" w:date="2017-09-06T01:02:00Z">
        <w:r w:rsidR="0060390E">
          <w:rPr>
            <w:sz w:val="20"/>
            <w:szCs w:val="20"/>
          </w:rPr>
          <w:t>.</w:t>
        </w:r>
      </w:ins>
      <w:r w:rsidR="00D87B01">
        <w:rPr>
          <w:sz w:val="20"/>
          <w:szCs w:val="20"/>
        </w:rPr>
        <w:t>6 and 11.2</w:t>
      </w:r>
      <w:r w:rsidR="00036F40">
        <w:rPr>
          <w:sz w:val="20"/>
          <w:szCs w:val="20"/>
        </w:rPr>
        <w:t>.7</w:t>
      </w:r>
      <w:ins w:id="134" w:author="Hap Thompson" w:date="2017-09-06T01:02:00Z">
        <w:r w:rsidR="0060390E">
          <w:rPr>
            <w:sz w:val="20"/>
            <w:szCs w:val="20"/>
          </w:rPr>
          <w:t>, before running official 2</w:t>
        </w:r>
        <w:r w:rsidR="0060390E" w:rsidRPr="00273868">
          <w:rPr>
            <w:sz w:val="20"/>
            <w:szCs w:val="20"/>
          </w:rPr>
          <w:t>00 h</w:t>
        </w:r>
        <w:r w:rsidR="0060390E">
          <w:rPr>
            <w:sz w:val="20"/>
            <w:szCs w:val="20"/>
          </w:rPr>
          <w:t xml:space="preserve"> </w:t>
        </w:r>
        <w:r w:rsidR="0060390E" w:rsidRPr="00273868">
          <w:rPr>
            <w:sz w:val="20"/>
            <w:szCs w:val="20"/>
          </w:rPr>
          <w:t>tests. After completing the break-in, install the official test valve-train</w:t>
        </w:r>
        <w:r w:rsidR="0060390E">
          <w:rPr>
            <w:sz w:val="20"/>
            <w:szCs w:val="20"/>
          </w:rPr>
          <w:t xml:space="preserve"> </w:t>
        </w:r>
        <w:r w:rsidR="0060390E" w:rsidRPr="00273868">
          <w:rPr>
            <w:sz w:val="20"/>
            <w:szCs w:val="20"/>
          </w:rPr>
          <w:t>parts as shown</w:t>
        </w:r>
        <w:r w:rsidR="0060390E">
          <w:rPr>
            <w:sz w:val="20"/>
            <w:szCs w:val="20"/>
          </w:rPr>
          <w:t xml:space="preserve"> in the Sequence IVB</w:t>
        </w:r>
        <w:r w:rsidR="0060390E" w:rsidRPr="00273868">
          <w:rPr>
            <w:sz w:val="20"/>
            <w:szCs w:val="20"/>
          </w:rPr>
          <w:t xml:space="preserve"> </w:t>
        </w:r>
        <w:r w:rsidR="0060390E" w:rsidRPr="00B3759F">
          <w:rPr>
            <w:sz w:val="20"/>
            <w:szCs w:val="20"/>
          </w:rPr>
          <w:t>Assembly Manual.</w:t>
        </w:r>
        <w:r w:rsidR="0060390E">
          <w:rPr>
            <w:sz w:val="20"/>
            <w:szCs w:val="20"/>
          </w:rPr>
          <w:t xml:space="preserve"> Then conduct </w:t>
        </w:r>
      </w:ins>
      <w:r w:rsidR="00257571">
        <w:rPr>
          <w:sz w:val="20"/>
          <w:szCs w:val="20"/>
        </w:rPr>
        <w:t>the pre-test procedure</w:t>
      </w:r>
      <w:ins w:id="135" w:author="Hap Thompson" w:date="2017-09-06T01:02:00Z">
        <w:r w:rsidR="0060390E">
          <w:rPr>
            <w:sz w:val="20"/>
            <w:szCs w:val="20"/>
          </w:rPr>
          <w:t xml:space="preserve"> and four fired </w:t>
        </w:r>
        <w:r w:rsidR="0060390E" w:rsidRPr="00273868">
          <w:rPr>
            <w:sz w:val="20"/>
            <w:szCs w:val="20"/>
          </w:rPr>
          <w:t>oil-flush</w:t>
        </w:r>
        <w:r w:rsidR="0060390E">
          <w:rPr>
            <w:sz w:val="20"/>
            <w:szCs w:val="20"/>
          </w:rPr>
          <w:t xml:space="preserve">es </w:t>
        </w:r>
        <w:r w:rsidR="0060390E" w:rsidRPr="00273868">
          <w:rPr>
            <w:sz w:val="20"/>
            <w:szCs w:val="20"/>
          </w:rPr>
          <w:t>as shown</w:t>
        </w:r>
        <w:r w:rsidR="0060390E">
          <w:rPr>
            <w:sz w:val="20"/>
            <w:szCs w:val="20"/>
          </w:rPr>
          <w:t xml:space="preserve"> </w:t>
        </w:r>
        <w:r w:rsidR="0060390E" w:rsidRPr="00273868">
          <w:rPr>
            <w:sz w:val="20"/>
            <w:szCs w:val="20"/>
          </w:rPr>
          <w:t xml:space="preserve">in </w:t>
        </w:r>
        <w:r w:rsidR="0060390E">
          <w:rPr>
            <w:sz w:val="20"/>
            <w:szCs w:val="20"/>
          </w:rPr>
          <w:t>11.</w:t>
        </w:r>
      </w:ins>
      <w:r w:rsidR="00D87B01">
        <w:rPr>
          <w:sz w:val="20"/>
          <w:szCs w:val="20"/>
        </w:rPr>
        <w:t>3</w:t>
      </w:r>
      <w:ins w:id="136" w:author="Hap Thompson" w:date="2017-09-06T01:02:00Z">
        <w:r w:rsidR="0060390E">
          <w:rPr>
            <w:sz w:val="20"/>
            <w:szCs w:val="20"/>
          </w:rPr>
          <w:t>.1</w:t>
        </w:r>
        <w:r w:rsidR="0060390E" w:rsidRPr="00273868">
          <w:rPr>
            <w:sz w:val="20"/>
            <w:szCs w:val="20"/>
          </w:rPr>
          <w:t xml:space="preserve">. After performing the </w:t>
        </w:r>
      </w:ins>
      <w:ins w:id="137" w:author="Hap Thompson" w:date="2017-09-06T01:04:00Z">
        <w:r w:rsidR="0060390E">
          <w:rPr>
            <w:sz w:val="20"/>
            <w:szCs w:val="20"/>
          </w:rPr>
          <w:t>four-fired</w:t>
        </w:r>
      </w:ins>
      <w:ins w:id="138" w:author="Hap Thompson" w:date="2017-09-06T01:02:00Z">
        <w:r w:rsidR="0060390E">
          <w:rPr>
            <w:sz w:val="20"/>
            <w:szCs w:val="20"/>
          </w:rPr>
          <w:t xml:space="preserve"> </w:t>
        </w:r>
        <w:r w:rsidR="0060390E" w:rsidRPr="00273868">
          <w:rPr>
            <w:sz w:val="20"/>
            <w:szCs w:val="20"/>
          </w:rPr>
          <w:t>oil-flush</w:t>
        </w:r>
        <w:r w:rsidR="0060390E">
          <w:rPr>
            <w:sz w:val="20"/>
            <w:szCs w:val="20"/>
          </w:rPr>
          <w:t>es, conduct the 2</w:t>
        </w:r>
        <w:r w:rsidR="0060390E" w:rsidRPr="00273868">
          <w:rPr>
            <w:sz w:val="20"/>
            <w:szCs w:val="20"/>
          </w:rPr>
          <w:t>00 h test as</w:t>
        </w:r>
        <w:r w:rsidR="0060390E">
          <w:rPr>
            <w:sz w:val="20"/>
            <w:szCs w:val="20"/>
          </w:rPr>
          <w:t xml:space="preserve"> shown in 11.</w:t>
        </w:r>
      </w:ins>
      <w:r w:rsidR="00D87B01">
        <w:rPr>
          <w:sz w:val="20"/>
          <w:szCs w:val="20"/>
        </w:rPr>
        <w:t>3</w:t>
      </w:r>
      <w:ins w:id="139" w:author="Hap Thompson" w:date="2017-09-06T01:02:00Z">
        <w:r w:rsidR="0060390E">
          <w:rPr>
            <w:sz w:val="20"/>
            <w:szCs w:val="20"/>
          </w:rPr>
          <w:t>.2</w:t>
        </w:r>
        <w:r w:rsidR="0060390E" w:rsidRPr="00273868">
          <w:rPr>
            <w:sz w:val="20"/>
            <w:szCs w:val="20"/>
          </w:rPr>
          <w:t>.</w:t>
        </w:r>
      </w:ins>
    </w:p>
    <w:p w:rsidR="00CA3B62" w:rsidRDefault="00CA3B62" w:rsidP="00CA3B62">
      <w:pPr>
        <w:pStyle w:val="Sub-section"/>
        <w:ind w:firstLine="200"/>
        <w:jc w:val="both"/>
        <w:rPr>
          <w:iCs/>
          <w:sz w:val="20"/>
          <w:szCs w:val="20"/>
        </w:rPr>
      </w:pPr>
      <w:r>
        <w:rPr>
          <w:sz w:val="20"/>
          <w:szCs w:val="20"/>
        </w:rPr>
        <w:t xml:space="preserve">11.1 </w:t>
      </w:r>
      <w:r>
        <w:rPr>
          <w:i/>
          <w:iCs/>
          <w:sz w:val="20"/>
          <w:szCs w:val="20"/>
        </w:rPr>
        <w:t>Engine Start Procedure</w:t>
      </w:r>
      <w:r w:rsidRPr="00273868">
        <w:rPr>
          <w:i/>
          <w:iCs/>
          <w:sz w:val="20"/>
          <w:szCs w:val="20"/>
        </w:rPr>
        <w:t>:</w:t>
      </w:r>
      <w:r>
        <w:rPr>
          <w:i/>
          <w:iCs/>
          <w:sz w:val="20"/>
          <w:szCs w:val="20"/>
        </w:rPr>
        <w:t xml:space="preserve"> </w:t>
      </w:r>
      <w:r>
        <w:rPr>
          <w:iCs/>
          <w:sz w:val="20"/>
          <w:szCs w:val="20"/>
        </w:rPr>
        <w:t>Whenever an engine is started this procedure should be followed.</w:t>
      </w:r>
    </w:p>
    <w:p w:rsidR="00CA3B62" w:rsidRDefault="00CA3B62" w:rsidP="00CA3B62">
      <w:pPr>
        <w:pStyle w:val="Sub-section"/>
        <w:ind w:firstLine="200"/>
        <w:jc w:val="both"/>
        <w:rPr>
          <w:iCs/>
          <w:sz w:val="20"/>
          <w:szCs w:val="20"/>
        </w:rPr>
      </w:pPr>
      <w:r>
        <w:rPr>
          <w:iCs/>
          <w:sz w:val="20"/>
          <w:szCs w:val="20"/>
        </w:rPr>
        <w:t>11.1.1</w:t>
      </w:r>
      <w:r>
        <w:t xml:space="preserve"> </w:t>
      </w:r>
      <w:r w:rsidRPr="00CA3B62">
        <w:rPr>
          <w:iCs/>
          <w:sz w:val="20"/>
          <w:szCs w:val="20"/>
        </w:rPr>
        <w:t>Before starting the engine, c</w:t>
      </w:r>
      <w:r>
        <w:rPr>
          <w:iCs/>
          <w:sz w:val="20"/>
          <w:szCs w:val="20"/>
        </w:rPr>
        <w:t>heck DyneSystems PAU status, and</w:t>
      </w:r>
      <w:r w:rsidRPr="00CA3B62">
        <w:rPr>
          <w:iCs/>
          <w:sz w:val="20"/>
          <w:szCs w:val="20"/>
        </w:rPr>
        <w:t xml:space="preserve"> if necessary, perfor</w:t>
      </w:r>
      <w:r>
        <w:rPr>
          <w:iCs/>
          <w:sz w:val="20"/>
          <w:szCs w:val="20"/>
        </w:rPr>
        <w:t>m reset procedure (see Figure 1</w:t>
      </w:r>
      <w:r w:rsidRPr="00CA3B62">
        <w:rPr>
          <w:iCs/>
          <w:sz w:val="20"/>
          <w:szCs w:val="20"/>
        </w:rPr>
        <w:t>).</w:t>
      </w:r>
    </w:p>
    <w:p w:rsidR="00CA3B62" w:rsidRDefault="00CA3B62" w:rsidP="00CA3B62">
      <w:pPr>
        <w:pStyle w:val="Sub-section"/>
        <w:ind w:firstLine="200"/>
        <w:jc w:val="both"/>
        <w:rPr>
          <w:iCs/>
          <w:sz w:val="20"/>
          <w:szCs w:val="20"/>
        </w:rPr>
      </w:pPr>
      <w:r>
        <w:rPr>
          <w:iCs/>
          <w:sz w:val="20"/>
          <w:szCs w:val="20"/>
        </w:rPr>
        <w:t xml:space="preserve">11.1.2 </w:t>
      </w:r>
      <w:r w:rsidRPr="00CA3B62">
        <w:rPr>
          <w:iCs/>
          <w:sz w:val="20"/>
          <w:szCs w:val="20"/>
        </w:rPr>
        <w:t>When starting the engine, set DyneSystems PAU throttle position to a set percent to achieve &gt; 500 rpm (typical range is 5 – 15%).</w:t>
      </w:r>
    </w:p>
    <w:p w:rsidR="00CA3B62" w:rsidRDefault="00CA3B62" w:rsidP="00CA3B62">
      <w:pPr>
        <w:pStyle w:val="Sub-section"/>
        <w:ind w:firstLine="200"/>
        <w:jc w:val="both"/>
        <w:rPr>
          <w:iCs/>
          <w:sz w:val="20"/>
          <w:szCs w:val="20"/>
        </w:rPr>
      </w:pPr>
      <w:r>
        <w:rPr>
          <w:iCs/>
          <w:sz w:val="20"/>
          <w:szCs w:val="20"/>
        </w:rPr>
        <w:t xml:space="preserve">11.1.3 </w:t>
      </w:r>
      <w:r w:rsidRPr="00CA3B62">
        <w:rPr>
          <w:iCs/>
          <w:sz w:val="20"/>
          <w:szCs w:val="20"/>
        </w:rPr>
        <w:t>When starting the engine, set DyneSystems PAU dynamometer excitation to 0%</w:t>
      </w:r>
    </w:p>
    <w:p w:rsidR="00CA3B62" w:rsidRDefault="00CA3B62" w:rsidP="00CA3B62">
      <w:pPr>
        <w:pStyle w:val="Sub-section"/>
        <w:ind w:firstLine="200"/>
        <w:jc w:val="both"/>
        <w:rPr>
          <w:iCs/>
          <w:sz w:val="20"/>
          <w:szCs w:val="20"/>
        </w:rPr>
      </w:pPr>
      <w:r>
        <w:rPr>
          <w:iCs/>
          <w:sz w:val="20"/>
          <w:szCs w:val="20"/>
        </w:rPr>
        <w:t xml:space="preserve">11.1.4 </w:t>
      </w:r>
      <w:r w:rsidRPr="00CA3B62">
        <w:rPr>
          <w:iCs/>
          <w:sz w:val="20"/>
          <w:szCs w:val="20"/>
        </w:rPr>
        <w:t>Energize the starter motor for 7 seconds or until engine speed is greater than 500 rpm, whichever comes first.  Then, turn off the starter motor.  As soon as the engine speed is greater than 500 rpm proceed to target conditions.</w:t>
      </w:r>
    </w:p>
    <w:p w:rsidR="00D87B01" w:rsidRDefault="00D87B01" w:rsidP="00CA3B62">
      <w:pPr>
        <w:pStyle w:val="Sub-section"/>
        <w:ind w:firstLine="200"/>
        <w:jc w:val="both"/>
        <w:rPr>
          <w:iCs/>
          <w:sz w:val="20"/>
          <w:szCs w:val="20"/>
        </w:rPr>
      </w:pPr>
    </w:p>
    <w:p w:rsidR="00D87B01" w:rsidRDefault="00D87B01" w:rsidP="00D87B01">
      <w:pPr>
        <w:pStyle w:val="Sub-section"/>
        <w:keepNext/>
        <w:ind w:firstLine="200"/>
        <w:jc w:val="center"/>
      </w:pPr>
      <w:r>
        <w:rPr>
          <w:iCs/>
          <w:noProof/>
          <w:sz w:val="20"/>
          <w:szCs w:val="20"/>
        </w:rPr>
        <w:drawing>
          <wp:inline distT="0" distB="0" distL="0" distR="0" wp14:anchorId="2976AB6D" wp14:editId="6AC6AE3E">
            <wp:extent cx="3328670" cy="1127760"/>
            <wp:effectExtent l="0" t="0" r="508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328670" cy="1127760"/>
                    </a:xfrm>
                    <a:prstGeom prst="rect">
                      <a:avLst/>
                    </a:prstGeom>
                    <a:noFill/>
                  </pic:spPr>
                </pic:pic>
              </a:graphicData>
            </a:graphic>
          </wp:inline>
        </w:drawing>
      </w:r>
    </w:p>
    <w:p w:rsidR="00D87B01" w:rsidRPr="00D87B01" w:rsidRDefault="00D87B01" w:rsidP="00D87B01">
      <w:pPr>
        <w:pStyle w:val="Caption"/>
        <w:rPr>
          <w:iCs/>
          <w:sz w:val="20"/>
          <w:szCs w:val="20"/>
        </w:rPr>
      </w:pPr>
      <w:r>
        <w:t xml:space="preserve">Fig. </w:t>
      </w:r>
      <w:r w:rsidR="00FD0C98">
        <w:fldChar w:fldCharType="begin"/>
      </w:r>
      <w:r w:rsidR="00FD0C98">
        <w:instrText xml:space="preserve"> SEQ Figure \* ARABI</w:instrText>
      </w:r>
      <w:r w:rsidR="00FD0C98">
        <w:instrText xml:space="preserve">C </w:instrText>
      </w:r>
      <w:r w:rsidR="00FD0C98">
        <w:fldChar w:fldCharType="separate"/>
      </w:r>
      <w:r>
        <w:rPr>
          <w:noProof/>
        </w:rPr>
        <w:t>1</w:t>
      </w:r>
      <w:r w:rsidR="00FD0C98">
        <w:rPr>
          <w:noProof/>
        </w:rPr>
        <w:fldChar w:fldCharType="end"/>
      </w:r>
      <w:r>
        <w:t xml:space="preserve"> DyneSystems PAU</w:t>
      </w:r>
    </w:p>
    <w:p w:rsidR="006C4C1C" w:rsidRPr="00273868" w:rsidRDefault="006C4C1C" w:rsidP="006C4C1C">
      <w:pPr>
        <w:pStyle w:val="Sub-section"/>
        <w:ind w:firstLine="200"/>
        <w:jc w:val="both"/>
        <w:rPr>
          <w:i/>
          <w:iCs/>
          <w:sz w:val="20"/>
          <w:szCs w:val="20"/>
        </w:rPr>
      </w:pPr>
      <w:r w:rsidRPr="00273868">
        <w:rPr>
          <w:sz w:val="20"/>
          <w:szCs w:val="20"/>
        </w:rPr>
        <w:t>1</w:t>
      </w:r>
      <w:r w:rsidR="00D87B01">
        <w:rPr>
          <w:sz w:val="20"/>
          <w:szCs w:val="20"/>
        </w:rPr>
        <w:t>1.2</w:t>
      </w:r>
      <w:r w:rsidRPr="00273868">
        <w:rPr>
          <w:sz w:val="20"/>
          <w:szCs w:val="20"/>
        </w:rPr>
        <w:t xml:space="preserve"> </w:t>
      </w:r>
      <w:r w:rsidRPr="00273868">
        <w:rPr>
          <w:i/>
          <w:iCs/>
          <w:sz w:val="20"/>
          <w:szCs w:val="20"/>
        </w:rPr>
        <w:t>Pre-test Procedure:</w:t>
      </w:r>
    </w:p>
    <w:p w:rsidR="006C4C1C" w:rsidRDefault="00D87B01" w:rsidP="006C4C1C">
      <w:pPr>
        <w:pStyle w:val="Sub-section"/>
        <w:ind w:firstLine="200"/>
        <w:jc w:val="both"/>
        <w:rPr>
          <w:iCs/>
          <w:sz w:val="20"/>
          <w:szCs w:val="20"/>
        </w:rPr>
      </w:pPr>
      <w:r>
        <w:rPr>
          <w:sz w:val="20"/>
          <w:szCs w:val="20"/>
        </w:rPr>
        <w:t>11.2</w:t>
      </w:r>
      <w:r w:rsidR="006C4C1C" w:rsidRPr="00273868">
        <w:rPr>
          <w:sz w:val="20"/>
          <w:szCs w:val="20"/>
        </w:rPr>
        <w:t xml:space="preserve">.1 </w:t>
      </w:r>
      <w:r w:rsidR="006C4C1C">
        <w:rPr>
          <w:i/>
          <w:iCs/>
          <w:sz w:val="20"/>
          <w:szCs w:val="20"/>
        </w:rPr>
        <w:t>Pre-test stand cleaning—</w:t>
      </w:r>
      <w:r w:rsidR="006C4C1C">
        <w:rPr>
          <w:iCs/>
          <w:sz w:val="20"/>
          <w:szCs w:val="20"/>
        </w:rPr>
        <w:t>Clean all pressure traps, the external oil system and the external blow-by system prior to starting all tests.</w:t>
      </w:r>
    </w:p>
    <w:p w:rsidR="006C4C1C" w:rsidRDefault="00D87B01" w:rsidP="006C4C1C">
      <w:pPr>
        <w:pStyle w:val="Sub-section"/>
        <w:ind w:firstLine="200"/>
        <w:jc w:val="both"/>
        <w:rPr>
          <w:iCs/>
          <w:sz w:val="20"/>
          <w:szCs w:val="20"/>
        </w:rPr>
      </w:pPr>
      <w:r>
        <w:rPr>
          <w:iCs/>
          <w:sz w:val="20"/>
          <w:szCs w:val="20"/>
        </w:rPr>
        <w:t>11.2</w:t>
      </w:r>
      <w:r w:rsidR="006C4C1C">
        <w:rPr>
          <w:iCs/>
          <w:sz w:val="20"/>
          <w:szCs w:val="20"/>
        </w:rPr>
        <w:t xml:space="preserve">.1.1 Remove, spray clean with degreasing solvent, and air dry the exhaust backpressure and crankcase pressure filters. Re-install the filters and inspect and replace the O-rings </w:t>
      </w:r>
      <w:commentRangeStart w:id="140"/>
      <w:r w:rsidR="006C4C1C" w:rsidRPr="0015659E">
        <w:rPr>
          <w:iCs/>
          <w:sz w:val="20"/>
          <w:szCs w:val="20"/>
          <w:highlight w:val="yellow"/>
        </w:rPr>
        <w:t>(</w:t>
      </w:r>
      <w:r w:rsidR="006C4C1C">
        <w:rPr>
          <w:iCs/>
          <w:sz w:val="20"/>
          <w:szCs w:val="20"/>
          <w:highlight w:val="yellow"/>
        </w:rPr>
        <w:t>Norgreen part 4380-700</w:t>
      </w:r>
      <w:r w:rsidR="006C4C1C" w:rsidRPr="0015659E">
        <w:rPr>
          <w:iCs/>
          <w:sz w:val="20"/>
          <w:szCs w:val="20"/>
          <w:highlight w:val="yellow"/>
        </w:rPr>
        <w:t>)</w:t>
      </w:r>
      <w:r w:rsidR="006C4C1C">
        <w:rPr>
          <w:iCs/>
          <w:sz w:val="20"/>
          <w:szCs w:val="20"/>
        </w:rPr>
        <w:t xml:space="preserve"> as needed.</w:t>
      </w:r>
      <w:commentRangeEnd w:id="140"/>
      <w:r w:rsidR="006C4C1C">
        <w:rPr>
          <w:rStyle w:val="CommentReference"/>
        </w:rPr>
        <w:commentReference w:id="140"/>
      </w:r>
    </w:p>
    <w:p w:rsidR="0060390E" w:rsidRPr="001A5F39" w:rsidRDefault="0060390E" w:rsidP="0060390E">
      <w:pPr>
        <w:pStyle w:val="Sub-section"/>
        <w:ind w:firstLine="200"/>
        <w:jc w:val="both"/>
        <w:rPr>
          <w:ins w:id="141" w:author="Hap Thompson" w:date="2017-09-06T01:02:00Z"/>
          <w:iCs/>
          <w:sz w:val="20"/>
          <w:szCs w:val="20"/>
        </w:rPr>
      </w:pPr>
      <w:ins w:id="142" w:author="Hap Thompson" w:date="2017-09-06T01:02:00Z">
        <w:r>
          <w:rPr>
            <w:iCs/>
            <w:sz w:val="20"/>
            <w:szCs w:val="20"/>
          </w:rPr>
          <w:lastRenderedPageBreak/>
          <w:t>11.</w:t>
        </w:r>
      </w:ins>
      <w:r w:rsidR="00D87B01">
        <w:rPr>
          <w:iCs/>
          <w:sz w:val="20"/>
          <w:szCs w:val="20"/>
        </w:rPr>
        <w:t>2</w:t>
      </w:r>
      <w:ins w:id="143" w:author="Hap Thompson" w:date="2017-09-06T01:02:00Z">
        <w:r>
          <w:rPr>
            <w:iCs/>
            <w:sz w:val="20"/>
            <w:szCs w:val="20"/>
          </w:rPr>
          <w:t>.1.</w:t>
        </w:r>
      </w:ins>
      <w:r w:rsidR="00FC78B0">
        <w:rPr>
          <w:iCs/>
          <w:sz w:val="20"/>
          <w:szCs w:val="20"/>
        </w:rPr>
        <w:t>2</w:t>
      </w:r>
      <w:ins w:id="144" w:author="Hap Thompson" w:date="2017-09-06T01:02:00Z">
        <w:r>
          <w:rPr>
            <w:iCs/>
            <w:sz w:val="20"/>
            <w:szCs w:val="20"/>
          </w:rPr>
          <w:t xml:space="preserve"> </w:t>
        </w:r>
        <w:r w:rsidRPr="001A5F39">
          <w:rPr>
            <w:iCs/>
            <w:sz w:val="20"/>
            <w:szCs w:val="20"/>
          </w:rPr>
          <w:t>Disconnect the external oil supply and oil return lines from the remote oil filter</w:t>
        </w:r>
        <w:r>
          <w:rPr>
            <w:iCs/>
            <w:sz w:val="20"/>
            <w:szCs w:val="20"/>
          </w:rPr>
          <w:t xml:space="preserve"> </w:t>
        </w:r>
        <w:r w:rsidRPr="001A5F39">
          <w:rPr>
            <w:iCs/>
            <w:sz w:val="20"/>
            <w:szCs w:val="20"/>
          </w:rPr>
          <w:t>housing adapter that is mounted on the engine</w:t>
        </w:r>
        <w:r>
          <w:rPr>
            <w:iCs/>
            <w:sz w:val="20"/>
            <w:szCs w:val="20"/>
          </w:rPr>
          <w:t xml:space="preserve"> (refer to Fig. </w:t>
        </w:r>
      </w:ins>
      <w:r w:rsidR="00CA3B62">
        <w:rPr>
          <w:iCs/>
          <w:sz w:val="20"/>
          <w:szCs w:val="20"/>
        </w:rPr>
        <w:t>2</w:t>
      </w:r>
      <w:ins w:id="145" w:author="Hap Thompson" w:date="2017-09-06T01:02:00Z">
        <w:r>
          <w:rPr>
            <w:iCs/>
            <w:sz w:val="20"/>
            <w:szCs w:val="20"/>
          </w:rPr>
          <w:t xml:space="preserve">). </w:t>
        </w:r>
      </w:ins>
    </w:p>
    <w:p w:rsidR="0060390E" w:rsidRDefault="0060390E" w:rsidP="0060390E">
      <w:pPr>
        <w:pStyle w:val="Sub-section"/>
        <w:ind w:firstLine="200"/>
        <w:jc w:val="both"/>
        <w:rPr>
          <w:ins w:id="146" w:author="Hap Thompson" w:date="2017-09-06T01:02:00Z"/>
          <w:sz w:val="20"/>
          <w:szCs w:val="20"/>
        </w:rPr>
      </w:pPr>
    </w:p>
    <w:p w:rsidR="0060390E" w:rsidRDefault="0060390E" w:rsidP="0060390E">
      <w:pPr>
        <w:pStyle w:val="Sub-section"/>
        <w:ind w:firstLine="200"/>
        <w:jc w:val="both"/>
        <w:rPr>
          <w:ins w:id="147" w:author="Hap Thompson" w:date="2017-09-06T01:02:00Z"/>
          <w:sz w:val="20"/>
          <w:szCs w:val="20"/>
        </w:rPr>
      </w:pPr>
    </w:p>
    <w:p w:rsidR="0060390E" w:rsidRDefault="0060390E" w:rsidP="0060390E">
      <w:pPr>
        <w:pStyle w:val="Sub-section"/>
        <w:ind w:firstLine="200"/>
        <w:jc w:val="both"/>
        <w:rPr>
          <w:ins w:id="148" w:author="Hap Thompson" w:date="2017-09-06T01:02:00Z"/>
          <w:sz w:val="20"/>
          <w:szCs w:val="20"/>
        </w:rPr>
      </w:pPr>
    </w:p>
    <w:p w:rsidR="0060390E" w:rsidRDefault="0060390E" w:rsidP="0060390E">
      <w:pPr>
        <w:pStyle w:val="Sub-section"/>
        <w:keepNext/>
        <w:ind w:firstLine="200"/>
        <w:jc w:val="center"/>
        <w:rPr>
          <w:ins w:id="149" w:author="Hap Thompson" w:date="2017-09-06T01:02:00Z"/>
        </w:rPr>
      </w:pPr>
      <w:ins w:id="150" w:author="Hap Thompson" w:date="2017-09-06T01:02:00Z">
        <w:r>
          <w:rPr>
            <w:noProof/>
          </w:rPr>
          <w:drawing>
            <wp:inline distT="0" distB="0" distL="0" distR="0" wp14:anchorId="6C58DAA0" wp14:editId="27C813AD">
              <wp:extent cx="3762375" cy="2027292"/>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772319" cy="2032650"/>
                      </a:xfrm>
                      <a:prstGeom prst="rect">
                        <a:avLst/>
                      </a:prstGeom>
                      <a:noFill/>
                    </pic:spPr>
                  </pic:pic>
                </a:graphicData>
              </a:graphic>
            </wp:inline>
          </w:drawing>
        </w:r>
      </w:ins>
    </w:p>
    <w:p w:rsidR="0060390E" w:rsidRDefault="0060390E" w:rsidP="0060390E">
      <w:pPr>
        <w:pStyle w:val="Caption"/>
        <w:rPr>
          <w:ins w:id="151" w:author="Hap Thompson" w:date="2017-09-06T01:02:00Z"/>
        </w:rPr>
      </w:pPr>
      <w:ins w:id="152" w:author="Hap Thompson" w:date="2017-09-06T01:02:00Z">
        <w:r>
          <w:t xml:space="preserve">Fig. </w:t>
        </w:r>
        <w:r>
          <w:fldChar w:fldCharType="begin"/>
        </w:r>
        <w:r>
          <w:instrText xml:space="preserve"> SEQ Figure \* ARABIC </w:instrText>
        </w:r>
        <w:r>
          <w:fldChar w:fldCharType="separate"/>
        </w:r>
      </w:ins>
      <w:r w:rsidR="00D87B01">
        <w:rPr>
          <w:noProof/>
        </w:rPr>
        <w:t>2</w:t>
      </w:r>
      <w:ins w:id="153" w:author="Hap Thompson" w:date="2017-09-06T01:02:00Z">
        <w:r>
          <w:rPr>
            <w:noProof/>
          </w:rPr>
          <w:fldChar w:fldCharType="end"/>
        </w:r>
        <w:r>
          <w:t xml:space="preserve"> Remote Oil Filter Housing Adapter</w:t>
        </w:r>
      </w:ins>
    </w:p>
    <w:p w:rsidR="0060390E" w:rsidRDefault="0060390E" w:rsidP="0060390E">
      <w:pPr>
        <w:pStyle w:val="Sub-section"/>
        <w:ind w:firstLine="200"/>
        <w:jc w:val="both"/>
        <w:rPr>
          <w:ins w:id="154" w:author="Hap Thompson" w:date="2017-09-06T01:02:00Z"/>
          <w:iCs/>
          <w:sz w:val="20"/>
          <w:szCs w:val="20"/>
        </w:rPr>
      </w:pPr>
      <w:ins w:id="155" w:author="Hap Thompson" w:date="2017-09-06T01:02:00Z">
        <w:r>
          <w:rPr>
            <w:iCs/>
            <w:sz w:val="20"/>
            <w:szCs w:val="20"/>
          </w:rPr>
          <w:t>11.</w:t>
        </w:r>
      </w:ins>
      <w:r w:rsidR="00D87B01">
        <w:rPr>
          <w:iCs/>
          <w:sz w:val="20"/>
          <w:szCs w:val="20"/>
        </w:rPr>
        <w:t>2</w:t>
      </w:r>
      <w:ins w:id="156" w:author="Hap Thompson" w:date="2017-09-06T01:02:00Z">
        <w:r>
          <w:rPr>
            <w:iCs/>
            <w:sz w:val="20"/>
            <w:szCs w:val="20"/>
          </w:rPr>
          <w:t>.1.</w:t>
        </w:r>
      </w:ins>
      <w:r w:rsidR="00FC78B0">
        <w:rPr>
          <w:iCs/>
          <w:sz w:val="20"/>
          <w:szCs w:val="20"/>
        </w:rPr>
        <w:t>3</w:t>
      </w:r>
      <w:ins w:id="157" w:author="Hap Thompson" w:date="2017-09-06T01:02:00Z">
        <w:r>
          <w:rPr>
            <w:iCs/>
            <w:sz w:val="20"/>
            <w:szCs w:val="20"/>
          </w:rPr>
          <w:t xml:space="preserve"> </w:t>
        </w:r>
        <w:r w:rsidRPr="001A5F39">
          <w:rPr>
            <w:iCs/>
            <w:sz w:val="20"/>
            <w:szCs w:val="20"/>
          </w:rPr>
          <w:t>Connect the external oil supply and external oil return lines to a portable oil</w:t>
        </w:r>
        <w:r>
          <w:rPr>
            <w:iCs/>
            <w:sz w:val="20"/>
            <w:szCs w:val="20"/>
          </w:rPr>
          <w:t xml:space="preserve"> </w:t>
        </w:r>
        <w:r w:rsidRPr="001A5F39">
          <w:rPr>
            <w:iCs/>
            <w:sz w:val="20"/>
            <w:szCs w:val="20"/>
          </w:rPr>
          <w:t>cleaning</w:t>
        </w:r>
        <w:r>
          <w:rPr>
            <w:iCs/>
            <w:sz w:val="20"/>
            <w:szCs w:val="20"/>
          </w:rPr>
          <w:t xml:space="preserve"> flush cart of minimum 1 gal </w:t>
        </w:r>
        <w:r w:rsidRPr="001A5F39">
          <w:rPr>
            <w:iCs/>
            <w:sz w:val="20"/>
            <w:szCs w:val="20"/>
          </w:rPr>
          <w:t>capacity that is equipped with a</w:t>
        </w:r>
        <w:r>
          <w:rPr>
            <w:iCs/>
            <w:sz w:val="20"/>
            <w:szCs w:val="20"/>
          </w:rPr>
          <w:t xml:space="preserve"> </w:t>
        </w:r>
        <w:r w:rsidRPr="001A5F39">
          <w:rPr>
            <w:iCs/>
            <w:sz w:val="20"/>
            <w:szCs w:val="20"/>
          </w:rPr>
          <w:t>circulation pump</w:t>
        </w:r>
        <w:r>
          <w:rPr>
            <w:iCs/>
            <w:sz w:val="20"/>
            <w:szCs w:val="20"/>
          </w:rPr>
          <w:t xml:space="preserve"> with a flow capacity of at least 1 gpm</w:t>
        </w:r>
        <w:r w:rsidRPr="001A5F39">
          <w:rPr>
            <w:iCs/>
            <w:sz w:val="20"/>
            <w:szCs w:val="20"/>
          </w:rPr>
          <w:t>. Charge the flush cart with solvent and energize the flush cart</w:t>
        </w:r>
        <w:r>
          <w:rPr>
            <w:iCs/>
            <w:sz w:val="20"/>
            <w:szCs w:val="20"/>
          </w:rPr>
          <w:t xml:space="preserve"> </w:t>
        </w:r>
        <w:r w:rsidRPr="001A5F39">
          <w:rPr>
            <w:iCs/>
            <w:sz w:val="20"/>
            <w:szCs w:val="20"/>
          </w:rPr>
          <w:t xml:space="preserve">pump. </w:t>
        </w:r>
        <w:r w:rsidRPr="00AE5381">
          <w:rPr>
            <w:iCs/>
            <w:sz w:val="20"/>
            <w:szCs w:val="20"/>
          </w:rPr>
          <w:t>Allow the sol</w:t>
        </w:r>
        <w:r>
          <w:rPr>
            <w:iCs/>
            <w:sz w:val="20"/>
            <w:szCs w:val="20"/>
          </w:rPr>
          <w:t>vent to circulate for 5 min</w:t>
        </w:r>
        <w:r w:rsidRPr="00AE5381">
          <w:rPr>
            <w:iCs/>
            <w:sz w:val="20"/>
            <w:szCs w:val="20"/>
          </w:rPr>
          <w:t>. De-energize flush cart, open both heat exchanger drain valves and allow the external oil system to drain. Close drain valves, re-charge the flush cart, re-energize the flush cart and allow solvent to reci</w:t>
        </w:r>
        <w:r>
          <w:rPr>
            <w:iCs/>
            <w:sz w:val="20"/>
            <w:szCs w:val="20"/>
          </w:rPr>
          <w:t>rculate for approximately 1 h</w:t>
        </w:r>
        <w:r w:rsidRPr="00AE5381">
          <w:rPr>
            <w:iCs/>
            <w:sz w:val="20"/>
            <w:szCs w:val="20"/>
          </w:rPr>
          <w:t>.</w:t>
        </w:r>
        <w:r>
          <w:rPr>
            <w:iCs/>
            <w:sz w:val="20"/>
            <w:szCs w:val="20"/>
          </w:rPr>
          <w:t xml:space="preserve">  </w:t>
        </w:r>
      </w:ins>
    </w:p>
    <w:p w:rsidR="0060390E" w:rsidRDefault="0060390E" w:rsidP="0060390E">
      <w:pPr>
        <w:pStyle w:val="Sub-section"/>
        <w:ind w:firstLine="200"/>
        <w:jc w:val="both"/>
        <w:rPr>
          <w:ins w:id="158" w:author="Hap Thompson" w:date="2017-09-06T01:02:00Z"/>
          <w:iCs/>
          <w:sz w:val="20"/>
          <w:szCs w:val="20"/>
        </w:rPr>
      </w:pPr>
      <w:ins w:id="159" w:author="Hap Thompson" w:date="2017-09-06T01:02:00Z">
        <w:r>
          <w:rPr>
            <w:iCs/>
            <w:sz w:val="20"/>
            <w:szCs w:val="20"/>
          </w:rPr>
          <w:t>11.</w:t>
        </w:r>
      </w:ins>
      <w:r w:rsidR="00D87B01">
        <w:rPr>
          <w:iCs/>
          <w:sz w:val="20"/>
          <w:szCs w:val="20"/>
        </w:rPr>
        <w:t>2</w:t>
      </w:r>
      <w:ins w:id="160" w:author="Hap Thompson" w:date="2017-09-06T01:02:00Z">
        <w:r>
          <w:rPr>
            <w:iCs/>
            <w:sz w:val="20"/>
            <w:szCs w:val="20"/>
          </w:rPr>
          <w:t>.1.</w:t>
        </w:r>
      </w:ins>
      <w:r w:rsidR="00FC78B0">
        <w:rPr>
          <w:iCs/>
          <w:sz w:val="20"/>
          <w:szCs w:val="20"/>
        </w:rPr>
        <w:t>4</w:t>
      </w:r>
      <w:ins w:id="161" w:author="Hap Thompson" w:date="2017-09-06T01:02:00Z">
        <w:r>
          <w:rPr>
            <w:iCs/>
            <w:sz w:val="20"/>
            <w:szCs w:val="20"/>
          </w:rPr>
          <w:t xml:space="preserve"> After solvent has circulated for at least one hour</w:t>
        </w:r>
        <w:r w:rsidRPr="001A5F39">
          <w:rPr>
            <w:iCs/>
            <w:sz w:val="20"/>
            <w:szCs w:val="20"/>
          </w:rPr>
          <w:t>, de-energize the flush cart pump and open both heat</w:t>
        </w:r>
        <w:r>
          <w:rPr>
            <w:iCs/>
            <w:sz w:val="20"/>
            <w:szCs w:val="20"/>
          </w:rPr>
          <w:t xml:space="preserve"> exchanger </w:t>
        </w:r>
        <w:r w:rsidRPr="001A5F39">
          <w:rPr>
            <w:iCs/>
            <w:sz w:val="20"/>
            <w:szCs w:val="20"/>
          </w:rPr>
          <w:t>drain valves and allow th</w:t>
        </w:r>
        <w:r>
          <w:rPr>
            <w:iCs/>
            <w:sz w:val="20"/>
            <w:szCs w:val="20"/>
          </w:rPr>
          <w:t xml:space="preserve">e external oil system to drain. </w:t>
        </w:r>
      </w:ins>
    </w:p>
    <w:p w:rsidR="0060390E" w:rsidRDefault="0060390E" w:rsidP="0060390E">
      <w:pPr>
        <w:pStyle w:val="Sub-section"/>
        <w:ind w:firstLine="200"/>
        <w:jc w:val="both"/>
        <w:rPr>
          <w:ins w:id="162" w:author="Hap Thompson" w:date="2017-09-06T01:02:00Z"/>
          <w:iCs/>
          <w:sz w:val="20"/>
          <w:szCs w:val="20"/>
        </w:rPr>
      </w:pPr>
      <w:ins w:id="163" w:author="Hap Thompson" w:date="2017-09-06T01:02:00Z">
        <w:r>
          <w:rPr>
            <w:iCs/>
            <w:sz w:val="20"/>
            <w:szCs w:val="20"/>
          </w:rPr>
          <w:t>11.</w:t>
        </w:r>
      </w:ins>
      <w:r w:rsidR="00D87B01">
        <w:rPr>
          <w:iCs/>
          <w:sz w:val="20"/>
          <w:szCs w:val="20"/>
        </w:rPr>
        <w:t>2</w:t>
      </w:r>
      <w:ins w:id="164" w:author="Hap Thompson" w:date="2017-09-06T01:02:00Z">
        <w:r>
          <w:rPr>
            <w:iCs/>
            <w:sz w:val="20"/>
            <w:szCs w:val="20"/>
          </w:rPr>
          <w:t>.1.</w:t>
        </w:r>
      </w:ins>
      <w:r w:rsidR="00FC78B0">
        <w:rPr>
          <w:iCs/>
          <w:sz w:val="20"/>
          <w:szCs w:val="20"/>
        </w:rPr>
        <w:t>5</w:t>
      </w:r>
      <w:ins w:id="165" w:author="Hap Thompson" w:date="2017-09-06T01:02:00Z">
        <w:r>
          <w:rPr>
            <w:iCs/>
            <w:sz w:val="20"/>
            <w:szCs w:val="20"/>
          </w:rPr>
          <w:t xml:space="preserve"> D</w:t>
        </w:r>
        <w:r w:rsidRPr="001A5F39">
          <w:rPr>
            <w:iCs/>
            <w:sz w:val="20"/>
            <w:szCs w:val="20"/>
          </w:rPr>
          <w:t>isconnect the external oil supply and external oil return lines from the flush</w:t>
        </w:r>
        <w:r>
          <w:rPr>
            <w:iCs/>
            <w:sz w:val="20"/>
            <w:szCs w:val="20"/>
          </w:rPr>
          <w:t xml:space="preserve"> cart and connect the external oil system to a clean and dry compressed air supply at 15</w:t>
        </w:r>
      </w:ins>
      <w:ins w:id="166" w:author="Hap Thompson" w:date="2017-09-06T01:06:00Z">
        <w:r>
          <w:rPr>
            <w:iCs/>
            <w:sz w:val="20"/>
            <w:szCs w:val="20"/>
          </w:rPr>
          <w:t xml:space="preserve"> psi</w:t>
        </w:r>
      </w:ins>
      <w:ins w:id="167" w:author="Hap Thompson" w:date="2017-09-06T01:02:00Z">
        <w:r>
          <w:rPr>
            <w:iCs/>
            <w:sz w:val="20"/>
            <w:szCs w:val="20"/>
          </w:rPr>
          <w:t xml:space="preserve"> to 30 psi. Allow the air to flow through the system for at least 15 min to dry the system.</w:t>
        </w:r>
      </w:ins>
    </w:p>
    <w:p w:rsidR="0060390E" w:rsidRDefault="0060390E" w:rsidP="0060390E">
      <w:pPr>
        <w:pStyle w:val="Sub-section"/>
        <w:ind w:firstLine="200"/>
        <w:jc w:val="both"/>
        <w:rPr>
          <w:ins w:id="168" w:author="Hap Thompson" w:date="2017-09-06T01:02:00Z"/>
          <w:iCs/>
          <w:sz w:val="20"/>
          <w:szCs w:val="20"/>
        </w:rPr>
      </w:pPr>
      <w:ins w:id="169" w:author="Hap Thompson" w:date="2017-09-06T01:02:00Z">
        <w:r>
          <w:rPr>
            <w:iCs/>
            <w:sz w:val="20"/>
            <w:szCs w:val="20"/>
          </w:rPr>
          <w:t>11.</w:t>
        </w:r>
      </w:ins>
      <w:r w:rsidR="00D87B01">
        <w:rPr>
          <w:iCs/>
          <w:sz w:val="20"/>
          <w:szCs w:val="20"/>
        </w:rPr>
        <w:t>2</w:t>
      </w:r>
      <w:ins w:id="170" w:author="Hap Thompson" w:date="2017-09-06T01:02:00Z">
        <w:r>
          <w:rPr>
            <w:iCs/>
            <w:sz w:val="20"/>
            <w:szCs w:val="20"/>
          </w:rPr>
          <w:t>.1.</w:t>
        </w:r>
      </w:ins>
      <w:r w:rsidR="00FC78B0">
        <w:rPr>
          <w:iCs/>
          <w:sz w:val="20"/>
          <w:szCs w:val="20"/>
        </w:rPr>
        <w:t>6</w:t>
      </w:r>
      <w:ins w:id="171" w:author="Hap Thompson" w:date="2017-09-06T01:02:00Z">
        <w:r>
          <w:rPr>
            <w:iCs/>
            <w:sz w:val="20"/>
            <w:szCs w:val="20"/>
          </w:rPr>
          <w:t xml:space="preserve"> </w:t>
        </w:r>
        <w:r w:rsidRPr="00D14875">
          <w:rPr>
            <w:iCs/>
            <w:sz w:val="20"/>
            <w:szCs w:val="20"/>
          </w:rPr>
          <w:t>Disconnect the supply and return lines from the compressed air source and</w:t>
        </w:r>
        <w:r>
          <w:rPr>
            <w:iCs/>
            <w:sz w:val="20"/>
            <w:szCs w:val="20"/>
          </w:rPr>
          <w:t xml:space="preserve"> c</w:t>
        </w:r>
        <w:r w:rsidRPr="00D14875">
          <w:rPr>
            <w:iCs/>
            <w:sz w:val="20"/>
            <w:szCs w:val="20"/>
          </w:rPr>
          <w:t>onnect the external oil supply and external return lines back to the remote oil</w:t>
        </w:r>
        <w:r>
          <w:rPr>
            <w:iCs/>
            <w:sz w:val="20"/>
            <w:szCs w:val="20"/>
          </w:rPr>
          <w:t xml:space="preserve"> </w:t>
        </w:r>
        <w:r w:rsidRPr="00D14875">
          <w:rPr>
            <w:iCs/>
            <w:sz w:val="20"/>
            <w:szCs w:val="20"/>
          </w:rPr>
          <w:t>filter housing adapter that is mounted on the engine. Close the heat exchanger</w:t>
        </w:r>
        <w:r>
          <w:rPr>
            <w:iCs/>
            <w:sz w:val="20"/>
            <w:szCs w:val="20"/>
          </w:rPr>
          <w:t xml:space="preserve"> </w:t>
        </w:r>
        <w:r w:rsidRPr="00D14875">
          <w:rPr>
            <w:iCs/>
            <w:sz w:val="20"/>
            <w:szCs w:val="20"/>
          </w:rPr>
          <w:t>drain valves.</w:t>
        </w:r>
      </w:ins>
    </w:p>
    <w:p w:rsidR="0060390E" w:rsidRDefault="0060390E" w:rsidP="0060390E">
      <w:pPr>
        <w:pStyle w:val="Sub-section"/>
        <w:ind w:firstLine="200"/>
        <w:jc w:val="both"/>
        <w:rPr>
          <w:ins w:id="172" w:author="Hap Thompson" w:date="2017-09-06T01:02:00Z"/>
          <w:iCs/>
          <w:sz w:val="20"/>
          <w:szCs w:val="20"/>
        </w:rPr>
      </w:pPr>
      <w:ins w:id="173" w:author="Hap Thompson" w:date="2017-09-06T01:02:00Z">
        <w:r>
          <w:rPr>
            <w:iCs/>
            <w:sz w:val="20"/>
            <w:szCs w:val="20"/>
          </w:rPr>
          <w:t>11.</w:t>
        </w:r>
      </w:ins>
      <w:r w:rsidR="00D87B01">
        <w:rPr>
          <w:iCs/>
          <w:sz w:val="20"/>
          <w:szCs w:val="20"/>
        </w:rPr>
        <w:t>2</w:t>
      </w:r>
      <w:ins w:id="174" w:author="Hap Thompson" w:date="2017-09-06T01:02:00Z">
        <w:r>
          <w:rPr>
            <w:iCs/>
            <w:sz w:val="20"/>
            <w:szCs w:val="20"/>
          </w:rPr>
          <w:t>.1.</w:t>
        </w:r>
      </w:ins>
      <w:r w:rsidR="00FC78B0">
        <w:rPr>
          <w:iCs/>
          <w:sz w:val="20"/>
          <w:szCs w:val="20"/>
        </w:rPr>
        <w:t>7</w:t>
      </w:r>
      <w:ins w:id="175" w:author="Hap Thompson" w:date="2017-09-06T01:02:00Z">
        <w:r>
          <w:rPr>
            <w:iCs/>
            <w:sz w:val="20"/>
            <w:szCs w:val="20"/>
          </w:rPr>
          <w:t xml:space="preserve"> </w:t>
        </w:r>
        <w:r w:rsidRPr="00E20F7E">
          <w:rPr>
            <w:iCs/>
            <w:sz w:val="20"/>
            <w:szCs w:val="20"/>
          </w:rPr>
          <w:t>Remove the Oberg oil filter element</w:t>
        </w:r>
        <w:r>
          <w:rPr>
            <w:iCs/>
            <w:sz w:val="20"/>
            <w:szCs w:val="20"/>
          </w:rPr>
          <w:t xml:space="preserve"> </w:t>
        </w:r>
        <w:r w:rsidRPr="002D4A19">
          <w:rPr>
            <w:iCs/>
            <w:sz w:val="20"/>
            <w:szCs w:val="20"/>
          </w:rPr>
          <w:t>(</w:t>
        </w:r>
        <w:r>
          <w:rPr>
            <w:iCs/>
            <w:sz w:val="20"/>
            <w:szCs w:val="20"/>
          </w:rPr>
          <w:t xml:space="preserve">B in Fig. 2) </w:t>
        </w:r>
        <w:r w:rsidRPr="00E20F7E">
          <w:rPr>
            <w:iCs/>
            <w:sz w:val="20"/>
            <w:szCs w:val="20"/>
          </w:rPr>
          <w:t xml:space="preserve">for cleaning. Clear any debris retained in the Oberg oil filter element with </w:t>
        </w:r>
        <w:r>
          <w:rPr>
            <w:iCs/>
            <w:sz w:val="20"/>
            <w:szCs w:val="20"/>
          </w:rPr>
          <w:t xml:space="preserve">degreasing </w:t>
        </w:r>
        <w:r w:rsidRPr="00E20F7E">
          <w:rPr>
            <w:iCs/>
            <w:sz w:val="20"/>
            <w:szCs w:val="20"/>
          </w:rPr>
          <w:t>solvent and air dry. Re-install the Oberg oil filter element in the Oberg filter housing</w:t>
        </w:r>
        <w:r>
          <w:rPr>
            <w:iCs/>
            <w:sz w:val="20"/>
            <w:szCs w:val="20"/>
          </w:rPr>
          <w:t xml:space="preserve"> (A in Fig. </w:t>
        </w:r>
      </w:ins>
      <w:r w:rsidR="00257571">
        <w:rPr>
          <w:iCs/>
          <w:sz w:val="20"/>
          <w:szCs w:val="20"/>
        </w:rPr>
        <w:t>3</w:t>
      </w:r>
      <w:ins w:id="176" w:author="Hap Thompson" w:date="2017-09-06T01:02:00Z">
        <w:r>
          <w:rPr>
            <w:iCs/>
            <w:sz w:val="20"/>
            <w:szCs w:val="20"/>
          </w:rPr>
          <w:t>)</w:t>
        </w:r>
        <w:r w:rsidRPr="00E20F7E">
          <w:rPr>
            <w:iCs/>
            <w:sz w:val="20"/>
            <w:szCs w:val="20"/>
          </w:rPr>
          <w:t xml:space="preserve"> and secure the four retaining bolts.</w:t>
        </w:r>
        <w:r>
          <w:rPr>
            <w:iCs/>
            <w:sz w:val="20"/>
            <w:szCs w:val="20"/>
          </w:rPr>
          <w:t xml:space="preserve"> Part number and supplier info is available in Appendix </w:t>
        </w:r>
      </w:ins>
      <w:ins w:id="177" w:author="Hap Thompson" w:date="2017-09-06T01:07:00Z">
        <w:r>
          <w:rPr>
            <w:iCs/>
            <w:sz w:val="20"/>
            <w:szCs w:val="20"/>
          </w:rPr>
          <w:t>A-</w:t>
        </w:r>
      </w:ins>
      <w:ins w:id="178" w:author="Hap Thompson" w:date="2017-09-06T01:02:00Z">
        <w:r>
          <w:rPr>
            <w:iCs/>
            <w:sz w:val="20"/>
            <w:szCs w:val="20"/>
          </w:rPr>
          <w:t xml:space="preserve">1. </w:t>
        </w:r>
      </w:ins>
    </w:p>
    <w:p w:rsidR="0060390E" w:rsidRDefault="0060390E" w:rsidP="0060390E">
      <w:pPr>
        <w:pStyle w:val="Sub-section"/>
        <w:ind w:firstLine="200"/>
        <w:jc w:val="both"/>
        <w:rPr>
          <w:ins w:id="179" w:author="Hap Thompson" w:date="2017-09-06T01:02:00Z"/>
          <w:iCs/>
          <w:sz w:val="20"/>
          <w:szCs w:val="20"/>
        </w:rPr>
      </w:pPr>
    </w:p>
    <w:p w:rsidR="0060390E" w:rsidRDefault="0060390E" w:rsidP="0060390E">
      <w:pPr>
        <w:pStyle w:val="Sub-section"/>
        <w:keepNext/>
        <w:ind w:firstLine="200"/>
        <w:jc w:val="center"/>
        <w:rPr>
          <w:ins w:id="180" w:author="Hap Thompson" w:date="2017-09-06T01:02:00Z"/>
        </w:rPr>
      </w:pPr>
      <w:ins w:id="181" w:author="Hap Thompson" w:date="2017-09-06T01:02:00Z">
        <w:r>
          <w:rPr>
            <w:noProof/>
          </w:rPr>
          <w:drawing>
            <wp:inline distT="0" distB="0" distL="0" distR="0" wp14:anchorId="41A7AEE3" wp14:editId="58ED088A">
              <wp:extent cx="2948025" cy="2228626"/>
              <wp:effectExtent l="0" t="0" r="5080" b="63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968560" cy="2244150"/>
                      </a:xfrm>
                      <a:prstGeom prst="rect">
                        <a:avLst/>
                      </a:prstGeom>
                    </pic:spPr>
                  </pic:pic>
                </a:graphicData>
              </a:graphic>
            </wp:inline>
          </w:drawing>
        </w:r>
      </w:ins>
    </w:p>
    <w:p w:rsidR="0060390E" w:rsidRDefault="0060390E" w:rsidP="0060390E">
      <w:pPr>
        <w:pStyle w:val="Caption"/>
        <w:rPr>
          <w:ins w:id="182" w:author="Hap Thompson" w:date="2017-09-06T01:02:00Z"/>
          <w:iCs/>
          <w:sz w:val="20"/>
          <w:szCs w:val="20"/>
        </w:rPr>
      </w:pPr>
      <w:ins w:id="183" w:author="Hap Thompson" w:date="2017-09-06T01:02:00Z">
        <w:r>
          <w:t xml:space="preserve">Fig. </w:t>
        </w:r>
        <w:r>
          <w:fldChar w:fldCharType="begin"/>
        </w:r>
        <w:r>
          <w:instrText xml:space="preserve"> SEQ Figure \* ARABIC </w:instrText>
        </w:r>
        <w:r>
          <w:fldChar w:fldCharType="separate"/>
        </w:r>
      </w:ins>
      <w:r w:rsidR="00D87B01">
        <w:rPr>
          <w:noProof/>
        </w:rPr>
        <w:t>3</w:t>
      </w:r>
      <w:ins w:id="184" w:author="Hap Thompson" w:date="2017-09-06T01:02:00Z">
        <w:r>
          <w:rPr>
            <w:noProof/>
          </w:rPr>
          <w:fldChar w:fldCharType="end"/>
        </w:r>
        <w:r>
          <w:t xml:space="preserve"> Disassembled Oberg Filter Housing (A) with filter element (B)</w:t>
        </w:r>
      </w:ins>
    </w:p>
    <w:p w:rsidR="0060390E" w:rsidRDefault="0060390E" w:rsidP="0060390E">
      <w:pPr>
        <w:pStyle w:val="Sub-section"/>
        <w:ind w:firstLine="200"/>
        <w:jc w:val="both"/>
        <w:rPr>
          <w:ins w:id="185" w:author="Hap Thompson" w:date="2017-09-06T01:02:00Z"/>
          <w:iCs/>
          <w:sz w:val="20"/>
          <w:szCs w:val="20"/>
        </w:rPr>
      </w:pPr>
      <w:ins w:id="186" w:author="Hap Thompson" w:date="2017-09-06T01:02:00Z">
        <w:r>
          <w:rPr>
            <w:iCs/>
            <w:sz w:val="20"/>
            <w:szCs w:val="20"/>
          </w:rPr>
          <w:lastRenderedPageBreak/>
          <w:t>11.1.1.</w:t>
        </w:r>
      </w:ins>
      <w:r w:rsidR="00FC78B0">
        <w:rPr>
          <w:iCs/>
          <w:sz w:val="20"/>
          <w:szCs w:val="20"/>
        </w:rPr>
        <w:t>8</w:t>
      </w:r>
      <w:ins w:id="187" w:author="Hap Thompson" w:date="2017-09-06T01:02:00Z">
        <w:r>
          <w:rPr>
            <w:iCs/>
            <w:sz w:val="20"/>
            <w:szCs w:val="20"/>
          </w:rPr>
          <w:t xml:space="preserve"> </w:t>
        </w:r>
        <w:r w:rsidRPr="00E20F7E">
          <w:rPr>
            <w:iCs/>
            <w:sz w:val="20"/>
            <w:szCs w:val="20"/>
          </w:rPr>
          <w:t xml:space="preserve">Disconnect the oil pressure sense line </w:t>
        </w:r>
        <w:r>
          <w:rPr>
            <w:iCs/>
            <w:sz w:val="20"/>
            <w:szCs w:val="20"/>
          </w:rPr>
          <w:t>between</w:t>
        </w:r>
        <w:r w:rsidRPr="00E20F7E">
          <w:rPr>
            <w:iCs/>
            <w:sz w:val="20"/>
            <w:szCs w:val="20"/>
          </w:rPr>
          <w:t xml:space="preserve"> the engine and oil sample</w:t>
        </w:r>
        <w:r>
          <w:rPr>
            <w:iCs/>
            <w:sz w:val="20"/>
            <w:szCs w:val="20"/>
          </w:rPr>
          <w:t xml:space="preserve"> </w:t>
        </w:r>
        <w:r w:rsidRPr="00E20F7E">
          <w:rPr>
            <w:iCs/>
            <w:sz w:val="20"/>
            <w:szCs w:val="20"/>
          </w:rPr>
          <w:t>valve</w:t>
        </w:r>
        <w:r>
          <w:rPr>
            <w:iCs/>
            <w:sz w:val="20"/>
            <w:szCs w:val="20"/>
          </w:rPr>
          <w:t>. Rinse this</w:t>
        </w:r>
        <w:r w:rsidRPr="00E20F7E">
          <w:rPr>
            <w:iCs/>
            <w:sz w:val="20"/>
            <w:szCs w:val="20"/>
          </w:rPr>
          <w:t xml:space="preserve"> line</w:t>
        </w:r>
        <w:r>
          <w:rPr>
            <w:iCs/>
            <w:sz w:val="20"/>
            <w:szCs w:val="20"/>
          </w:rPr>
          <w:t xml:space="preserve"> using clean degreasing solvent and </w:t>
        </w:r>
        <w:r w:rsidRPr="00E20F7E">
          <w:rPr>
            <w:iCs/>
            <w:sz w:val="20"/>
            <w:szCs w:val="20"/>
          </w:rPr>
          <w:t>air dry.</w:t>
        </w:r>
      </w:ins>
    </w:p>
    <w:p w:rsidR="0060390E" w:rsidRPr="00F2733A" w:rsidRDefault="0060390E" w:rsidP="0060390E">
      <w:pPr>
        <w:pStyle w:val="Sub-section"/>
        <w:ind w:firstLine="200"/>
        <w:rPr>
          <w:ins w:id="188" w:author="Hap Thompson" w:date="2017-09-06T01:02:00Z"/>
          <w:iCs/>
          <w:sz w:val="20"/>
          <w:szCs w:val="20"/>
        </w:rPr>
      </w:pPr>
      <w:ins w:id="189" w:author="Hap Thompson" w:date="2017-09-06T01:02:00Z">
        <w:r>
          <w:rPr>
            <w:iCs/>
            <w:sz w:val="20"/>
            <w:szCs w:val="20"/>
          </w:rPr>
          <w:t>11.1.1.</w:t>
        </w:r>
      </w:ins>
      <w:r w:rsidR="00FC78B0">
        <w:rPr>
          <w:iCs/>
          <w:sz w:val="20"/>
          <w:szCs w:val="20"/>
        </w:rPr>
        <w:t>9</w:t>
      </w:r>
      <w:ins w:id="190" w:author="Hap Thompson" w:date="2017-09-06T01:02:00Z">
        <w:r w:rsidRPr="00F2733A">
          <w:rPr>
            <w:iCs/>
            <w:sz w:val="20"/>
            <w:szCs w:val="20"/>
          </w:rPr>
          <w:t xml:space="preserve"> Disconnect the oil pressure sense line between the oil sample valve and the oil pressure transducer</w:t>
        </w:r>
        <w:r>
          <w:rPr>
            <w:iCs/>
            <w:sz w:val="20"/>
            <w:szCs w:val="20"/>
          </w:rPr>
          <w:t>. Rinse this</w:t>
        </w:r>
        <w:r w:rsidRPr="00F2733A">
          <w:rPr>
            <w:iCs/>
            <w:sz w:val="20"/>
            <w:szCs w:val="20"/>
          </w:rPr>
          <w:t xml:space="preserve"> line</w:t>
        </w:r>
        <w:r>
          <w:rPr>
            <w:iCs/>
            <w:sz w:val="20"/>
            <w:szCs w:val="20"/>
          </w:rPr>
          <w:t xml:space="preserve"> </w:t>
        </w:r>
        <w:r w:rsidRPr="00F2733A">
          <w:rPr>
            <w:iCs/>
            <w:sz w:val="20"/>
            <w:szCs w:val="20"/>
          </w:rPr>
          <w:t>using clean</w:t>
        </w:r>
        <w:r>
          <w:rPr>
            <w:iCs/>
            <w:sz w:val="20"/>
            <w:szCs w:val="20"/>
          </w:rPr>
          <w:t xml:space="preserve"> degreasing</w:t>
        </w:r>
        <w:r w:rsidRPr="00F2733A">
          <w:rPr>
            <w:iCs/>
            <w:sz w:val="20"/>
            <w:szCs w:val="20"/>
          </w:rPr>
          <w:t xml:space="preserve"> solvent and air dry.</w:t>
        </w:r>
      </w:ins>
    </w:p>
    <w:p w:rsidR="0060390E" w:rsidRDefault="0060390E" w:rsidP="0060390E">
      <w:pPr>
        <w:pStyle w:val="Sub-section"/>
        <w:ind w:firstLine="200"/>
        <w:jc w:val="both"/>
        <w:rPr>
          <w:ins w:id="191" w:author="Hap Thompson" w:date="2017-09-06T01:02:00Z"/>
          <w:iCs/>
          <w:sz w:val="20"/>
          <w:szCs w:val="20"/>
        </w:rPr>
      </w:pPr>
      <w:ins w:id="192" w:author="Hap Thompson" w:date="2017-09-06T01:02:00Z">
        <w:r>
          <w:rPr>
            <w:iCs/>
            <w:sz w:val="20"/>
            <w:szCs w:val="20"/>
          </w:rPr>
          <w:t>11.1.1.</w:t>
        </w:r>
      </w:ins>
      <w:r w:rsidR="00FC78B0">
        <w:rPr>
          <w:iCs/>
          <w:sz w:val="20"/>
          <w:szCs w:val="20"/>
        </w:rPr>
        <w:t>10</w:t>
      </w:r>
      <w:ins w:id="193" w:author="Hap Thompson" w:date="2017-09-06T01:02:00Z">
        <w:r w:rsidRPr="00F2733A">
          <w:rPr>
            <w:iCs/>
            <w:sz w:val="20"/>
            <w:szCs w:val="20"/>
          </w:rPr>
          <w:t xml:space="preserve"> Open the oil sample valve and allow any trapped oil to drain. Then close the</w:t>
        </w:r>
        <w:r>
          <w:rPr>
            <w:iCs/>
            <w:sz w:val="20"/>
            <w:szCs w:val="20"/>
          </w:rPr>
          <w:t xml:space="preserve"> </w:t>
        </w:r>
        <w:r w:rsidRPr="00F2733A">
          <w:rPr>
            <w:iCs/>
            <w:sz w:val="20"/>
            <w:szCs w:val="20"/>
          </w:rPr>
          <w:t xml:space="preserve">valve </w:t>
        </w:r>
        <w:r>
          <w:rPr>
            <w:iCs/>
            <w:sz w:val="20"/>
            <w:szCs w:val="20"/>
          </w:rPr>
          <w:t xml:space="preserve">and reconnect both oil pressure and </w:t>
        </w:r>
        <w:r w:rsidRPr="00F2733A">
          <w:rPr>
            <w:iCs/>
            <w:sz w:val="20"/>
            <w:szCs w:val="20"/>
          </w:rPr>
          <w:t>sample lines to their respective locations.</w:t>
        </w:r>
      </w:ins>
    </w:p>
    <w:p w:rsidR="0060390E" w:rsidRDefault="0060390E" w:rsidP="0060390E">
      <w:pPr>
        <w:pStyle w:val="Sub-section"/>
        <w:ind w:firstLine="200"/>
        <w:jc w:val="both"/>
        <w:rPr>
          <w:ins w:id="194" w:author="Hap Thompson" w:date="2017-09-06T01:02:00Z"/>
          <w:iCs/>
          <w:sz w:val="20"/>
          <w:szCs w:val="20"/>
        </w:rPr>
      </w:pPr>
      <w:ins w:id="195" w:author="Hap Thompson" w:date="2017-09-06T01:02:00Z">
        <w:r>
          <w:rPr>
            <w:sz w:val="20"/>
            <w:szCs w:val="20"/>
          </w:rPr>
          <w:t>11.</w:t>
        </w:r>
      </w:ins>
      <w:r w:rsidR="00D87B01">
        <w:rPr>
          <w:sz w:val="20"/>
          <w:szCs w:val="20"/>
        </w:rPr>
        <w:t>2</w:t>
      </w:r>
      <w:ins w:id="196" w:author="Hap Thompson" w:date="2017-09-06T01:02:00Z">
        <w:r>
          <w:rPr>
            <w:sz w:val="20"/>
            <w:szCs w:val="20"/>
          </w:rPr>
          <w:t>.2</w:t>
        </w:r>
        <w:r w:rsidRPr="00273868">
          <w:rPr>
            <w:sz w:val="20"/>
            <w:szCs w:val="20"/>
          </w:rPr>
          <w:t xml:space="preserve"> </w:t>
        </w:r>
        <w:r>
          <w:rPr>
            <w:i/>
            <w:iCs/>
            <w:sz w:val="20"/>
            <w:szCs w:val="20"/>
          </w:rPr>
          <w:t>Oil pan flush—</w:t>
        </w:r>
        <w:r>
          <w:rPr>
            <w:iCs/>
            <w:sz w:val="20"/>
            <w:szCs w:val="20"/>
          </w:rPr>
          <w:t>F</w:t>
        </w:r>
        <w:r w:rsidRPr="000F6459">
          <w:rPr>
            <w:iCs/>
            <w:sz w:val="20"/>
            <w:szCs w:val="20"/>
          </w:rPr>
          <w:t xml:space="preserve">lush the oil pan with EF-411 oil </w:t>
        </w:r>
        <w:r>
          <w:rPr>
            <w:iCs/>
            <w:sz w:val="20"/>
            <w:szCs w:val="20"/>
          </w:rPr>
          <w:t>supplied by an external pump prior to all tests.</w:t>
        </w:r>
      </w:ins>
    </w:p>
    <w:p w:rsidR="0060390E" w:rsidRDefault="0060390E" w:rsidP="0060390E">
      <w:pPr>
        <w:pStyle w:val="Sub-section"/>
        <w:ind w:firstLine="200"/>
        <w:jc w:val="both"/>
        <w:rPr>
          <w:ins w:id="197" w:author="Hap Thompson" w:date="2017-09-06T01:02:00Z"/>
          <w:iCs/>
          <w:sz w:val="20"/>
          <w:szCs w:val="20"/>
        </w:rPr>
      </w:pPr>
      <w:ins w:id="198" w:author="Hap Thompson" w:date="2017-09-06T01:02:00Z">
        <w:r>
          <w:rPr>
            <w:iCs/>
            <w:sz w:val="20"/>
            <w:szCs w:val="20"/>
          </w:rPr>
          <w:t>11.</w:t>
        </w:r>
      </w:ins>
      <w:r w:rsidR="00D87B01">
        <w:rPr>
          <w:iCs/>
          <w:sz w:val="20"/>
          <w:szCs w:val="20"/>
        </w:rPr>
        <w:t>2</w:t>
      </w:r>
      <w:ins w:id="199" w:author="Hap Thompson" w:date="2017-09-06T01:02:00Z">
        <w:r>
          <w:rPr>
            <w:iCs/>
            <w:sz w:val="20"/>
            <w:szCs w:val="20"/>
          </w:rPr>
          <w:t>.2.1 Pour 1 gallon of new EF-411 into a clean oil flush apparatus.</w:t>
        </w:r>
      </w:ins>
    </w:p>
    <w:p w:rsidR="0060390E" w:rsidRDefault="0060390E" w:rsidP="0060390E">
      <w:pPr>
        <w:pStyle w:val="Sub-section"/>
        <w:ind w:firstLine="200"/>
        <w:jc w:val="both"/>
        <w:rPr>
          <w:ins w:id="200" w:author="Hap Thompson" w:date="2017-09-06T01:02:00Z"/>
          <w:iCs/>
          <w:sz w:val="20"/>
          <w:szCs w:val="20"/>
        </w:rPr>
      </w:pPr>
      <w:ins w:id="201" w:author="Hap Thompson" w:date="2017-09-06T01:02:00Z">
        <w:r>
          <w:rPr>
            <w:iCs/>
            <w:sz w:val="20"/>
            <w:szCs w:val="20"/>
          </w:rPr>
          <w:t>11.</w:t>
        </w:r>
      </w:ins>
      <w:r w:rsidR="00D87B01">
        <w:rPr>
          <w:iCs/>
          <w:sz w:val="20"/>
          <w:szCs w:val="20"/>
        </w:rPr>
        <w:t>2</w:t>
      </w:r>
      <w:ins w:id="202" w:author="Hap Thompson" w:date="2017-09-06T01:02:00Z">
        <w:r>
          <w:rPr>
            <w:iCs/>
            <w:sz w:val="20"/>
            <w:szCs w:val="20"/>
          </w:rPr>
          <w:t xml:space="preserve">.2.2 The apparatus must include a pump with at least 1 gpm of flow, an oil filter, and if pipe fittings are used, they must be black or stainless. A </w:t>
        </w:r>
        <w:r w:rsidRPr="00EA7F36">
          <w:rPr>
            <w:iCs/>
            <w:sz w:val="20"/>
            <w:szCs w:val="20"/>
          </w:rPr>
          <w:t>NAPA 1-8429 oil filter adapter, and unused Motorcraft FL 1A oil filter, and GP-201-12L pump are suggested</w:t>
        </w:r>
        <w:r>
          <w:rPr>
            <w:iCs/>
            <w:sz w:val="20"/>
            <w:szCs w:val="20"/>
          </w:rPr>
          <w:t>.</w:t>
        </w:r>
      </w:ins>
    </w:p>
    <w:p w:rsidR="0060390E" w:rsidRDefault="0060390E" w:rsidP="0060390E">
      <w:pPr>
        <w:pStyle w:val="Sub-section"/>
        <w:ind w:firstLine="200"/>
        <w:jc w:val="both"/>
        <w:rPr>
          <w:ins w:id="203" w:author="Hap Thompson" w:date="2017-09-06T01:02:00Z"/>
          <w:iCs/>
          <w:sz w:val="20"/>
          <w:szCs w:val="20"/>
        </w:rPr>
      </w:pPr>
      <w:ins w:id="204" w:author="Hap Thompson" w:date="2017-09-06T01:02:00Z">
        <w:r>
          <w:rPr>
            <w:iCs/>
            <w:sz w:val="20"/>
            <w:szCs w:val="20"/>
          </w:rPr>
          <w:t>11.</w:t>
        </w:r>
      </w:ins>
      <w:r w:rsidR="00D87B01">
        <w:rPr>
          <w:iCs/>
          <w:sz w:val="20"/>
          <w:szCs w:val="20"/>
        </w:rPr>
        <w:t>2</w:t>
      </w:r>
      <w:ins w:id="205" w:author="Hap Thompson" w:date="2017-09-06T01:02:00Z">
        <w:r>
          <w:rPr>
            <w:iCs/>
            <w:sz w:val="20"/>
            <w:szCs w:val="20"/>
          </w:rPr>
          <w:t>.2.3 Connect the apparatus supply to the #8 AN fitting on the side of the modified Sequence IVB oil pan and the return to the rear oil pan drain plug.</w:t>
        </w:r>
      </w:ins>
    </w:p>
    <w:p w:rsidR="0060390E" w:rsidRDefault="0060390E" w:rsidP="0060390E">
      <w:pPr>
        <w:pStyle w:val="Sub-section"/>
        <w:ind w:firstLine="200"/>
        <w:jc w:val="both"/>
        <w:rPr>
          <w:ins w:id="206" w:author="Hap Thompson" w:date="2017-09-06T01:02:00Z"/>
          <w:iCs/>
          <w:sz w:val="20"/>
          <w:szCs w:val="20"/>
        </w:rPr>
      </w:pPr>
      <w:ins w:id="207" w:author="Hap Thompson" w:date="2017-09-06T01:02:00Z">
        <w:r>
          <w:rPr>
            <w:iCs/>
            <w:sz w:val="20"/>
            <w:szCs w:val="20"/>
          </w:rPr>
          <w:t>11.</w:t>
        </w:r>
      </w:ins>
      <w:r w:rsidR="00D87B01">
        <w:rPr>
          <w:iCs/>
          <w:sz w:val="20"/>
          <w:szCs w:val="20"/>
        </w:rPr>
        <w:t>2</w:t>
      </w:r>
      <w:ins w:id="208" w:author="Hap Thompson" w:date="2017-09-06T01:02:00Z">
        <w:r>
          <w:rPr>
            <w:iCs/>
            <w:sz w:val="20"/>
            <w:szCs w:val="20"/>
          </w:rPr>
          <w:t>.2.4 Run the pump and circulate the EF-411through the oil pan for 10 min.</w:t>
        </w:r>
      </w:ins>
    </w:p>
    <w:p w:rsidR="0060390E" w:rsidRDefault="0060390E" w:rsidP="0060390E">
      <w:pPr>
        <w:pStyle w:val="Sub-section"/>
        <w:ind w:firstLine="200"/>
        <w:jc w:val="both"/>
        <w:rPr>
          <w:ins w:id="209" w:author="Hap Thompson" w:date="2017-09-06T01:02:00Z"/>
          <w:iCs/>
          <w:sz w:val="20"/>
          <w:szCs w:val="20"/>
        </w:rPr>
      </w:pPr>
      <w:ins w:id="210" w:author="Hap Thompson" w:date="2017-09-06T01:02:00Z">
        <w:r>
          <w:rPr>
            <w:iCs/>
            <w:sz w:val="20"/>
            <w:szCs w:val="20"/>
          </w:rPr>
          <w:t>11.</w:t>
        </w:r>
      </w:ins>
      <w:r w:rsidR="00D87B01">
        <w:rPr>
          <w:iCs/>
          <w:sz w:val="20"/>
          <w:szCs w:val="20"/>
        </w:rPr>
        <w:t>2</w:t>
      </w:r>
      <w:ins w:id="211" w:author="Hap Thompson" w:date="2017-09-06T01:02:00Z">
        <w:r>
          <w:rPr>
            <w:iCs/>
            <w:sz w:val="20"/>
            <w:szCs w:val="20"/>
          </w:rPr>
          <w:t>.2.5 Turn off the pump, remove the apparatus, and allow the EF-411 to drain for 5 min.</w:t>
        </w:r>
      </w:ins>
    </w:p>
    <w:p w:rsidR="0060390E" w:rsidRDefault="0060390E" w:rsidP="0060390E">
      <w:pPr>
        <w:pStyle w:val="Sub-section"/>
        <w:ind w:firstLine="200"/>
        <w:jc w:val="both"/>
        <w:rPr>
          <w:ins w:id="212" w:author="Hap Thompson" w:date="2017-09-06T01:02:00Z"/>
          <w:iCs/>
          <w:sz w:val="20"/>
          <w:szCs w:val="20"/>
        </w:rPr>
      </w:pPr>
      <w:ins w:id="213" w:author="Hap Thompson" w:date="2017-09-06T01:02:00Z">
        <w:r>
          <w:rPr>
            <w:iCs/>
            <w:sz w:val="20"/>
            <w:szCs w:val="20"/>
          </w:rPr>
          <w:t>11.</w:t>
        </w:r>
      </w:ins>
      <w:r w:rsidR="00D87B01">
        <w:rPr>
          <w:iCs/>
          <w:sz w:val="20"/>
          <w:szCs w:val="20"/>
        </w:rPr>
        <w:t>2</w:t>
      </w:r>
      <w:ins w:id="214" w:author="Hap Thompson" w:date="2017-09-06T01:02:00Z">
        <w:r>
          <w:rPr>
            <w:iCs/>
            <w:sz w:val="20"/>
            <w:szCs w:val="20"/>
          </w:rPr>
          <w:t>.2.6 Re-install a stainless-steel cap on the #8 fitting on the side of the oil pain and re-install the oil pan drain plug.</w:t>
        </w:r>
      </w:ins>
    </w:p>
    <w:p w:rsidR="00C145ED" w:rsidRPr="00C145ED" w:rsidRDefault="00D87B01" w:rsidP="00C145ED">
      <w:pPr>
        <w:pStyle w:val="Sub-section"/>
        <w:ind w:left="200"/>
        <w:rPr>
          <w:iCs/>
          <w:sz w:val="20"/>
          <w:szCs w:val="20"/>
        </w:rPr>
      </w:pPr>
      <w:r>
        <w:rPr>
          <w:iCs/>
          <w:sz w:val="20"/>
          <w:szCs w:val="20"/>
        </w:rPr>
        <w:t>11.2</w:t>
      </w:r>
      <w:r w:rsidR="00C145ED" w:rsidRPr="00C145ED">
        <w:rPr>
          <w:iCs/>
          <w:sz w:val="20"/>
          <w:szCs w:val="20"/>
        </w:rPr>
        <w:t xml:space="preserve">.3 Blow-by system cleaning—Clean the blow-by heat exchanger, plumbing and oil separator before every test.  </w:t>
      </w:r>
    </w:p>
    <w:p w:rsidR="00C145ED" w:rsidRPr="00C145ED" w:rsidRDefault="00D87B01" w:rsidP="00C145ED">
      <w:pPr>
        <w:pStyle w:val="Sub-section"/>
        <w:ind w:left="200"/>
        <w:rPr>
          <w:iCs/>
          <w:sz w:val="20"/>
          <w:szCs w:val="20"/>
        </w:rPr>
      </w:pPr>
      <w:r>
        <w:rPr>
          <w:iCs/>
          <w:sz w:val="20"/>
          <w:szCs w:val="20"/>
        </w:rPr>
        <w:t>11.2</w:t>
      </w:r>
      <w:r w:rsidR="00C145ED" w:rsidRPr="00C145ED">
        <w:rPr>
          <w:iCs/>
          <w:sz w:val="20"/>
          <w:szCs w:val="20"/>
        </w:rPr>
        <w:t>.3.1 Remove the blow-by heat exchanger, plumbing and oil separator from the test stand and remove the insulation from the plumbing and oil separator</w:t>
      </w:r>
    </w:p>
    <w:p w:rsidR="00C145ED" w:rsidRPr="00C145ED" w:rsidRDefault="00D87B01" w:rsidP="00C145ED">
      <w:pPr>
        <w:pStyle w:val="Sub-section"/>
        <w:ind w:left="200"/>
        <w:rPr>
          <w:iCs/>
          <w:sz w:val="20"/>
          <w:szCs w:val="20"/>
        </w:rPr>
      </w:pPr>
      <w:r>
        <w:rPr>
          <w:iCs/>
          <w:sz w:val="20"/>
          <w:szCs w:val="20"/>
        </w:rPr>
        <w:t>11.2</w:t>
      </w:r>
      <w:r w:rsidR="00C145ED" w:rsidRPr="00C145ED">
        <w:rPr>
          <w:iCs/>
          <w:sz w:val="20"/>
          <w:szCs w:val="20"/>
        </w:rPr>
        <w:t xml:space="preserve">.3.2 Disassemble the heat exchanger and oil separator for cleaning. </w:t>
      </w:r>
    </w:p>
    <w:p w:rsidR="00C145ED" w:rsidRPr="00C145ED" w:rsidRDefault="00D87B01" w:rsidP="00C145ED">
      <w:pPr>
        <w:pStyle w:val="Sub-section"/>
        <w:ind w:left="200"/>
        <w:rPr>
          <w:iCs/>
          <w:sz w:val="20"/>
          <w:szCs w:val="20"/>
        </w:rPr>
      </w:pPr>
      <w:r>
        <w:rPr>
          <w:iCs/>
          <w:sz w:val="20"/>
          <w:szCs w:val="20"/>
        </w:rPr>
        <w:t>11.2</w:t>
      </w:r>
      <w:r w:rsidR="00C145ED" w:rsidRPr="00C145ED">
        <w:rPr>
          <w:iCs/>
          <w:sz w:val="20"/>
          <w:szCs w:val="20"/>
        </w:rPr>
        <w:t xml:space="preserve">.3.3 Spray clean the inside of separator and gas side of the heat exchanger with degreasing solvent and air dry. </w:t>
      </w:r>
    </w:p>
    <w:p w:rsidR="00C145ED" w:rsidRPr="00C145ED" w:rsidRDefault="00D87B01" w:rsidP="00C145ED">
      <w:pPr>
        <w:pStyle w:val="Sub-section"/>
        <w:ind w:left="200"/>
        <w:rPr>
          <w:iCs/>
          <w:sz w:val="20"/>
          <w:szCs w:val="20"/>
        </w:rPr>
      </w:pPr>
      <w:r>
        <w:rPr>
          <w:iCs/>
          <w:sz w:val="20"/>
          <w:szCs w:val="20"/>
        </w:rPr>
        <w:t>11.2</w:t>
      </w:r>
      <w:r w:rsidR="00C145ED" w:rsidRPr="00C145ED">
        <w:rPr>
          <w:iCs/>
          <w:sz w:val="20"/>
          <w:szCs w:val="20"/>
        </w:rPr>
        <w:t>.3.4 Remove all the short Tygon hose sections between the valve cover and external blow-by system heat exchanger and replace as needed.</w:t>
      </w:r>
    </w:p>
    <w:p w:rsidR="00C145ED" w:rsidRPr="00C145ED" w:rsidRDefault="00D87B01" w:rsidP="00C145ED">
      <w:pPr>
        <w:pStyle w:val="Sub-section"/>
        <w:ind w:left="200"/>
        <w:rPr>
          <w:iCs/>
          <w:sz w:val="20"/>
          <w:szCs w:val="20"/>
        </w:rPr>
      </w:pPr>
      <w:r>
        <w:rPr>
          <w:iCs/>
          <w:sz w:val="20"/>
          <w:szCs w:val="20"/>
        </w:rPr>
        <w:t>11.2</w:t>
      </w:r>
      <w:r w:rsidR="00C145ED" w:rsidRPr="00C145ED">
        <w:rPr>
          <w:iCs/>
          <w:sz w:val="20"/>
          <w:szCs w:val="20"/>
        </w:rPr>
        <w:t>.3.5 Spray clean the inside of all plumbing fittings and any Tygon hose sections that will be reused.</w:t>
      </w:r>
    </w:p>
    <w:p w:rsidR="00C145ED" w:rsidRDefault="00D87B01" w:rsidP="00C145ED">
      <w:pPr>
        <w:pStyle w:val="Sub-section"/>
        <w:ind w:left="200"/>
        <w:rPr>
          <w:ins w:id="215" w:author="Hap Thompson" w:date="2017-09-06T01:02:00Z"/>
          <w:iCs/>
          <w:sz w:val="20"/>
          <w:szCs w:val="20"/>
        </w:rPr>
      </w:pPr>
      <w:r>
        <w:rPr>
          <w:iCs/>
          <w:sz w:val="20"/>
          <w:szCs w:val="20"/>
        </w:rPr>
        <w:t>11.2</w:t>
      </w:r>
      <w:r w:rsidR="00C145ED" w:rsidRPr="00C145ED">
        <w:rPr>
          <w:iCs/>
          <w:sz w:val="20"/>
          <w:szCs w:val="20"/>
        </w:rPr>
        <w:t>.3.6 Insulate the oil separator and blow-by plumbing, and reinstall on the test stand, in accordance with the Oil Separator and Blow-by Plumbin</w:t>
      </w:r>
      <w:r w:rsidR="00C145ED">
        <w:rPr>
          <w:iCs/>
          <w:sz w:val="20"/>
          <w:szCs w:val="20"/>
        </w:rPr>
        <w:t>g Insulation Procedure, Annex A8</w:t>
      </w:r>
      <w:r w:rsidR="00C145ED" w:rsidRPr="00C145ED">
        <w:rPr>
          <w:iCs/>
          <w:sz w:val="20"/>
          <w:szCs w:val="20"/>
        </w:rPr>
        <w:t>.</w:t>
      </w:r>
    </w:p>
    <w:p w:rsidR="0060390E" w:rsidRDefault="0060390E" w:rsidP="0060390E">
      <w:pPr>
        <w:pStyle w:val="Sub-section"/>
        <w:ind w:left="200"/>
        <w:rPr>
          <w:ins w:id="216" w:author="Hap Thompson" w:date="2017-09-06T01:02:00Z"/>
          <w:iCs/>
          <w:sz w:val="20"/>
          <w:szCs w:val="20"/>
        </w:rPr>
      </w:pPr>
      <w:ins w:id="217" w:author="Hap Thompson" w:date="2017-09-06T01:02:00Z">
        <w:r>
          <w:rPr>
            <w:iCs/>
            <w:sz w:val="20"/>
            <w:szCs w:val="20"/>
          </w:rPr>
          <w:t>11.</w:t>
        </w:r>
      </w:ins>
      <w:r w:rsidR="00D87B01">
        <w:rPr>
          <w:iCs/>
          <w:sz w:val="20"/>
          <w:szCs w:val="20"/>
        </w:rPr>
        <w:t>2</w:t>
      </w:r>
      <w:ins w:id="218" w:author="Hap Thompson" w:date="2017-09-06T01:02:00Z">
        <w:r>
          <w:rPr>
            <w:iCs/>
            <w:sz w:val="20"/>
            <w:szCs w:val="20"/>
          </w:rPr>
          <w:t>.3.</w:t>
        </w:r>
      </w:ins>
      <w:r w:rsidR="00FC78B0">
        <w:rPr>
          <w:iCs/>
          <w:sz w:val="20"/>
          <w:szCs w:val="20"/>
        </w:rPr>
        <w:t>7</w:t>
      </w:r>
      <w:ins w:id="219" w:author="Hap Thompson" w:date="2017-09-06T01:02:00Z">
        <w:r>
          <w:rPr>
            <w:iCs/>
            <w:sz w:val="20"/>
            <w:szCs w:val="20"/>
          </w:rPr>
          <w:t xml:space="preserve"> Reconnect the external blow-by system to the valve cover and blow-by gas filter.</w:t>
        </w:r>
      </w:ins>
    </w:p>
    <w:p w:rsidR="0060390E" w:rsidRDefault="0060390E" w:rsidP="0060390E">
      <w:pPr>
        <w:pStyle w:val="Sub-section"/>
        <w:ind w:left="200"/>
        <w:rPr>
          <w:ins w:id="220" w:author="Hap Thompson" w:date="2017-09-06T01:02:00Z"/>
          <w:iCs/>
          <w:sz w:val="20"/>
          <w:szCs w:val="20"/>
        </w:rPr>
      </w:pPr>
      <w:ins w:id="221" w:author="Hap Thompson" w:date="2017-09-06T01:02:00Z">
        <w:r>
          <w:rPr>
            <w:iCs/>
            <w:sz w:val="20"/>
            <w:szCs w:val="20"/>
          </w:rPr>
          <w:t>11.</w:t>
        </w:r>
      </w:ins>
      <w:r w:rsidR="00D87B01">
        <w:rPr>
          <w:iCs/>
          <w:sz w:val="20"/>
          <w:szCs w:val="20"/>
        </w:rPr>
        <w:t>2</w:t>
      </w:r>
      <w:ins w:id="222" w:author="Hap Thompson" w:date="2017-09-06T01:02:00Z">
        <w:r>
          <w:rPr>
            <w:iCs/>
            <w:sz w:val="20"/>
            <w:szCs w:val="20"/>
          </w:rPr>
          <w:t xml:space="preserve">.4 </w:t>
        </w:r>
        <w:r w:rsidRPr="009C14C4">
          <w:rPr>
            <w:i/>
            <w:iCs/>
            <w:sz w:val="20"/>
            <w:szCs w:val="20"/>
          </w:rPr>
          <w:t xml:space="preserve">Engine </w:t>
        </w:r>
        <w:r>
          <w:rPr>
            <w:i/>
            <w:iCs/>
            <w:sz w:val="20"/>
            <w:szCs w:val="20"/>
          </w:rPr>
          <w:t>coolant</w:t>
        </w:r>
        <w:r w:rsidRPr="009C14C4">
          <w:rPr>
            <w:i/>
            <w:iCs/>
            <w:sz w:val="20"/>
            <w:szCs w:val="20"/>
          </w:rPr>
          <w:t xml:space="preserve"> </w:t>
        </w:r>
        <w:r>
          <w:rPr>
            <w:i/>
            <w:iCs/>
            <w:sz w:val="20"/>
            <w:szCs w:val="20"/>
          </w:rPr>
          <w:t xml:space="preserve">fill </w:t>
        </w:r>
        <w:r w:rsidRPr="009C14C4">
          <w:rPr>
            <w:i/>
            <w:iCs/>
            <w:sz w:val="20"/>
            <w:szCs w:val="20"/>
          </w:rPr>
          <w:t>procedure</w:t>
        </w:r>
        <w:r>
          <w:rPr>
            <w:i/>
            <w:iCs/>
            <w:sz w:val="20"/>
            <w:szCs w:val="20"/>
          </w:rPr>
          <w:t>—</w:t>
        </w:r>
        <w:r>
          <w:rPr>
            <w:iCs/>
            <w:sz w:val="20"/>
            <w:szCs w:val="20"/>
          </w:rPr>
          <w:t xml:space="preserve">Charge the engine coolant, </w:t>
        </w:r>
      </w:ins>
      <w:r w:rsidR="00B37688">
        <w:rPr>
          <w:iCs/>
          <w:sz w:val="20"/>
          <w:szCs w:val="20"/>
        </w:rPr>
        <w:t>rocker cover</w:t>
      </w:r>
      <w:ins w:id="223" w:author="Hap Thompson" w:date="2017-09-06T01:02:00Z">
        <w:r>
          <w:rPr>
            <w:iCs/>
            <w:sz w:val="20"/>
            <w:szCs w:val="20"/>
          </w:rPr>
          <w:t xml:space="preserve"> coolant, and blow-by heat exchanger coolant tanks with coolant</w:t>
        </w:r>
      </w:ins>
      <w:r w:rsidR="00B37688">
        <w:rPr>
          <w:iCs/>
          <w:sz w:val="20"/>
          <w:szCs w:val="20"/>
        </w:rPr>
        <w:t xml:space="preserve"> that conforms to section 7.1</w:t>
      </w:r>
      <w:ins w:id="224" w:author="Hap Thompson" w:date="2017-09-06T01:02:00Z">
        <w:r>
          <w:rPr>
            <w:iCs/>
            <w:sz w:val="20"/>
            <w:szCs w:val="20"/>
          </w:rPr>
          <w:t xml:space="preserve"> prior to the start of all tests.</w:t>
        </w:r>
      </w:ins>
    </w:p>
    <w:p w:rsidR="00B37688" w:rsidRDefault="00D87B01" w:rsidP="0060390E">
      <w:pPr>
        <w:pStyle w:val="Sub-section"/>
        <w:ind w:left="200"/>
        <w:rPr>
          <w:iCs/>
          <w:sz w:val="20"/>
          <w:szCs w:val="20"/>
        </w:rPr>
      </w:pPr>
      <w:r>
        <w:rPr>
          <w:iCs/>
          <w:sz w:val="20"/>
          <w:szCs w:val="20"/>
        </w:rPr>
        <w:t>11.2</w:t>
      </w:r>
      <w:r w:rsidR="00B37688">
        <w:rPr>
          <w:iCs/>
          <w:sz w:val="20"/>
          <w:szCs w:val="20"/>
        </w:rPr>
        <w:t>.4.1 Fill the engine coolant system with approximately 26 L of coolant so that coolant is visible within 50 mm of the top of tank level indicator.</w:t>
      </w:r>
    </w:p>
    <w:p w:rsidR="00B37688" w:rsidRDefault="00D87B01" w:rsidP="0060390E">
      <w:pPr>
        <w:pStyle w:val="Sub-section"/>
        <w:ind w:left="200"/>
        <w:rPr>
          <w:iCs/>
          <w:sz w:val="20"/>
          <w:szCs w:val="20"/>
        </w:rPr>
      </w:pPr>
      <w:r>
        <w:rPr>
          <w:iCs/>
          <w:sz w:val="20"/>
          <w:szCs w:val="20"/>
        </w:rPr>
        <w:t>11.2</w:t>
      </w:r>
      <w:r w:rsidR="00B37688">
        <w:rPr>
          <w:iCs/>
          <w:sz w:val="20"/>
          <w:szCs w:val="20"/>
        </w:rPr>
        <w:t>.4.2 Fill the rocker cover coolant system with approximately 20 L of coolant so that coolant is visible within 50 mm of the top of tank level indicator.</w:t>
      </w:r>
    </w:p>
    <w:p w:rsidR="00B37688" w:rsidRDefault="00D87B01" w:rsidP="00B37688">
      <w:pPr>
        <w:pStyle w:val="Sub-section"/>
        <w:ind w:left="200"/>
        <w:rPr>
          <w:iCs/>
          <w:sz w:val="20"/>
          <w:szCs w:val="20"/>
        </w:rPr>
      </w:pPr>
      <w:r>
        <w:rPr>
          <w:iCs/>
          <w:sz w:val="20"/>
          <w:szCs w:val="20"/>
        </w:rPr>
        <w:t>11.2</w:t>
      </w:r>
      <w:r w:rsidR="00B37688">
        <w:rPr>
          <w:iCs/>
          <w:sz w:val="20"/>
          <w:szCs w:val="20"/>
        </w:rPr>
        <w:t>.4.3 Fill the blow-by coolant system so that coolant is visible within 50 mm of the top of tank level indicator.</w:t>
      </w:r>
    </w:p>
    <w:p w:rsidR="0060390E" w:rsidRDefault="0060390E" w:rsidP="0060390E">
      <w:pPr>
        <w:pStyle w:val="Sub-section"/>
        <w:ind w:left="200"/>
        <w:rPr>
          <w:ins w:id="225" w:author="Hap Thompson" w:date="2017-09-06T01:02:00Z"/>
          <w:iCs/>
          <w:sz w:val="20"/>
          <w:szCs w:val="20"/>
        </w:rPr>
      </w:pPr>
      <w:ins w:id="226" w:author="Hap Thompson" w:date="2017-09-06T01:02:00Z">
        <w:r>
          <w:rPr>
            <w:iCs/>
            <w:sz w:val="20"/>
            <w:szCs w:val="20"/>
          </w:rPr>
          <w:t>11.</w:t>
        </w:r>
      </w:ins>
      <w:r w:rsidR="00D87B01">
        <w:rPr>
          <w:iCs/>
          <w:sz w:val="20"/>
          <w:szCs w:val="20"/>
        </w:rPr>
        <w:t>2</w:t>
      </w:r>
      <w:ins w:id="227" w:author="Hap Thompson" w:date="2017-09-06T01:02:00Z">
        <w:r>
          <w:rPr>
            <w:iCs/>
            <w:sz w:val="20"/>
            <w:szCs w:val="20"/>
          </w:rPr>
          <w:t>.4.</w:t>
        </w:r>
      </w:ins>
      <w:r w:rsidR="00B37688">
        <w:rPr>
          <w:iCs/>
          <w:sz w:val="20"/>
          <w:szCs w:val="20"/>
        </w:rPr>
        <w:t>2</w:t>
      </w:r>
      <w:ins w:id="228" w:author="Hap Thompson" w:date="2017-09-06T01:02:00Z">
        <w:r>
          <w:rPr>
            <w:iCs/>
            <w:sz w:val="20"/>
            <w:szCs w:val="20"/>
          </w:rPr>
          <w:t xml:space="preserve"> Pressurize the coolant system to 70 kPa ± 10 kPa.</w:t>
        </w:r>
      </w:ins>
    </w:p>
    <w:p w:rsidR="0060390E" w:rsidRDefault="0060390E" w:rsidP="0060390E">
      <w:pPr>
        <w:pStyle w:val="Sub-section"/>
        <w:ind w:left="200"/>
        <w:rPr>
          <w:ins w:id="229" w:author="Hap Thompson" w:date="2017-09-06T01:02:00Z"/>
          <w:iCs/>
          <w:sz w:val="20"/>
          <w:szCs w:val="20"/>
        </w:rPr>
      </w:pPr>
      <w:ins w:id="230" w:author="Hap Thompson" w:date="2017-09-06T01:02:00Z">
        <w:r>
          <w:rPr>
            <w:iCs/>
            <w:sz w:val="20"/>
            <w:szCs w:val="20"/>
          </w:rPr>
          <w:t>11.</w:t>
        </w:r>
      </w:ins>
      <w:r w:rsidR="00D87B01">
        <w:rPr>
          <w:iCs/>
          <w:sz w:val="20"/>
          <w:szCs w:val="20"/>
        </w:rPr>
        <w:t>2</w:t>
      </w:r>
      <w:ins w:id="231" w:author="Hap Thompson" w:date="2017-09-06T01:02:00Z">
        <w:r>
          <w:rPr>
            <w:iCs/>
            <w:sz w:val="20"/>
            <w:szCs w:val="20"/>
          </w:rPr>
          <w:t>.4.</w:t>
        </w:r>
      </w:ins>
      <w:r w:rsidR="00B37688">
        <w:rPr>
          <w:iCs/>
          <w:sz w:val="20"/>
          <w:szCs w:val="20"/>
        </w:rPr>
        <w:t>3</w:t>
      </w:r>
      <w:ins w:id="232" w:author="Hap Thompson" w:date="2017-09-06T01:02:00Z">
        <w:r>
          <w:rPr>
            <w:iCs/>
            <w:sz w:val="20"/>
            <w:szCs w:val="20"/>
          </w:rPr>
          <w:t xml:space="preserve"> Minimize air bubbles in the engine, valve cover, and blow-by coolant systems. </w:t>
        </w:r>
      </w:ins>
    </w:p>
    <w:p w:rsidR="0060390E" w:rsidRDefault="0060390E" w:rsidP="0060390E">
      <w:pPr>
        <w:pStyle w:val="Sub-section"/>
        <w:ind w:left="200"/>
        <w:rPr>
          <w:ins w:id="233" w:author="Hap Thompson" w:date="2017-09-06T01:02:00Z"/>
          <w:iCs/>
          <w:sz w:val="20"/>
          <w:szCs w:val="20"/>
        </w:rPr>
      </w:pPr>
      <w:ins w:id="234" w:author="Hap Thompson" w:date="2017-09-06T01:02:00Z">
        <w:r>
          <w:rPr>
            <w:iCs/>
            <w:sz w:val="20"/>
            <w:szCs w:val="20"/>
          </w:rPr>
          <w:t>11</w:t>
        </w:r>
        <w:commentRangeStart w:id="235"/>
        <w:commentRangeStart w:id="236"/>
        <w:r>
          <w:rPr>
            <w:iCs/>
            <w:sz w:val="20"/>
            <w:szCs w:val="20"/>
          </w:rPr>
          <w:t>.</w:t>
        </w:r>
      </w:ins>
      <w:r w:rsidR="00D87B01">
        <w:rPr>
          <w:iCs/>
          <w:sz w:val="20"/>
          <w:szCs w:val="20"/>
        </w:rPr>
        <w:t>2</w:t>
      </w:r>
      <w:ins w:id="237" w:author="Hap Thompson" w:date="2017-09-06T01:02:00Z">
        <w:r>
          <w:rPr>
            <w:iCs/>
            <w:sz w:val="20"/>
            <w:szCs w:val="20"/>
          </w:rPr>
          <w:t xml:space="preserve">.5 </w:t>
        </w:r>
        <w:r>
          <w:rPr>
            <w:i/>
            <w:iCs/>
            <w:sz w:val="20"/>
            <w:szCs w:val="20"/>
          </w:rPr>
          <w:t>Dynamometer load cell calibration</w:t>
        </w:r>
        <w:commentRangeEnd w:id="235"/>
        <w:r>
          <w:rPr>
            <w:rStyle w:val="CommentReference"/>
          </w:rPr>
          <w:commentReference w:id="235"/>
        </w:r>
        <w:commentRangeEnd w:id="236"/>
        <w:r>
          <w:rPr>
            <w:rStyle w:val="CommentReference"/>
          </w:rPr>
          <w:commentReference w:id="236"/>
        </w:r>
        <w:r>
          <w:rPr>
            <w:i/>
            <w:iCs/>
            <w:sz w:val="20"/>
            <w:szCs w:val="20"/>
          </w:rPr>
          <w:t>—</w:t>
        </w:r>
        <w:r>
          <w:rPr>
            <w:iCs/>
            <w:sz w:val="20"/>
            <w:szCs w:val="20"/>
          </w:rPr>
          <w:t>C</w:t>
        </w:r>
        <w:r w:rsidRPr="00A31051">
          <w:rPr>
            <w:iCs/>
            <w:sz w:val="20"/>
            <w:szCs w:val="20"/>
          </w:rPr>
          <w:t>alibrate the load cel</w:t>
        </w:r>
        <w:r>
          <w:rPr>
            <w:iCs/>
            <w:sz w:val="20"/>
            <w:szCs w:val="20"/>
          </w:rPr>
          <w:t xml:space="preserve">l in accordance with the specifications in </w:t>
        </w:r>
        <w:r w:rsidRPr="00303662">
          <w:rPr>
            <w:iCs/>
            <w:color w:val="FF0000"/>
            <w:sz w:val="20"/>
            <w:szCs w:val="20"/>
          </w:rPr>
          <w:t xml:space="preserve">Table 7 </w:t>
        </w:r>
        <w:r>
          <w:rPr>
            <w:iCs/>
            <w:sz w:val="20"/>
            <w:szCs w:val="20"/>
          </w:rPr>
          <w:t>below. A Dyne Systems Traceable Weight Set DS-A266 is recommended.</w:t>
        </w:r>
      </w:ins>
    </w:p>
    <w:p w:rsidR="0060390E" w:rsidRDefault="0060390E" w:rsidP="0060390E">
      <w:pPr>
        <w:pStyle w:val="Sub-section"/>
        <w:ind w:left="200"/>
        <w:rPr>
          <w:ins w:id="238" w:author="Hap Thompson" w:date="2017-09-06T01:02:00Z"/>
          <w:iCs/>
          <w:sz w:val="20"/>
          <w:szCs w:val="20"/>
        </w:rPr>
      </w:pPr>
    </w:p>
    <w:p w:rsidR="0060390E" w:rsidRPr="00377BB8" w:rsidRDefault="0060390E" w:rsidP="0060390E">
      <w:pPr>
        <w:pStyle w:val="Sub-section"/>
        <w:ind w:left="200"/>
        <w:jc w:val="center"/>
        <w:rPr>
          <w:ins w:id="239" w:author="Hap Thompson" w:date="2017-09-06T01:02:00Z"/>
          <w:rFonts w:ascii="Arial" w:hAnsi="Arial" w:cs="Arial"/>
          <w:b/>
          <w:iCs/>
          <w:sz w:val="18"/>
          <w:szCs w:val="20"/>
        </w:rPr>
      </w:pPr>
      <w:ins w:id="240" w:author="Hap Thompson" w:date="2017-09-06T01:02:00Z">
        <w:r w:rsidRPr="00377BB8">
          <w:rPr>
            <w:rFonts w:ascii="Arial" w:hAnsi="Arial" w:cs="Arial"/>
            <w:b/>
            <w:sz w:val="22"/>
          </w:rPr>
          <w:t xml:space="preserve"> </w:t>
        </w:r>
        <w:r>
          <w:rPr>
            <w:rFonts w:ascii="Arial" w:hAnsi="Arial" w:cs="Arial"/>
            <w:b/>
            <w:iCs/>
            <w:sz w:val="18"/>
            <w:szCs w:val="20"/>
          </w:rPr>
          <w:t>TABLE 7</w:t>
        </w:r>
        <w:r w:rsidRPr="00377BB8">
          <w:rPr>
            <w:rFonts w:ascii="Arial" w:hAnsi="Arial" w:cs="Arial"/>
            <w:b/>
            <w:iCs/>
            <w:sz w:val="18"/>
            <w:szCs w:val="20"/>
          </w:rPr>
          <w:t xml:space="preserve"> </w:t>
        </w:r>
        <w:r>
          <w:rPr>
            <w:rFonts w:ascii="Arial" w:hAnsi="Arial" w:cs="Arial"/>
            <w:b/>
            <w:iCs/>
            <w:sz w:val="18"/>
            <w:szCs w:val="20"/>
          </w:rPr>
          <w:t>Dynamometer Load Cell Calibration Reference</w:t>
        </w:r>
      </w:ins>
    </w:p>
    <w:tbl>
      <w:tblPr>
        <w:tblStyle w:val="TableClassic2"/>
        <w:tblW w:w="7650" w:type="dxa"/>
        <w:jc w:val="center"/>
        <w:tblLook w:val="04A0" w:firstRow="1" w:lastRow="0" w:firstColumn="1" w:lastColumn="0" w:noHBand="0" w:noVBand="1"/>
      </w:tblPr>
      <w:tblGrid>
        <w:gridCol w:w="2790"/>
        <w:gridCol w:w="1620"/>
        <w:gridCol w:w="1800"/>
        <w:gridCol w:w="1440"/>
      </w:tblGrid>
      <w:tr w:rsidR="0060390E" w:rsidRPr="0041369F" w:rsidTr="0060390E">
        <w:trPr>
          <w:cnfStyle w:val="100000000000" w:firstRow="1" w:lastRow="0" w:firstColumn="0" w:lastColumn="0" w:oddVBand="0" w:evenVBand="0" w:oddHBand="0" w:evenHBand="0" w:firstRowFirstColumn="0" w:firstRowLastColumn="0" w:lastRowFirstColumn="0" w:lastRowLastColumn="0"/>
          <w:trHeight w:val="600"/>
          <w:jc w:val="center"/>
          <w:ins w:id="241" w:author="Hap Thompson" w:date="2017-09-06T01:02:00Z"/>
        </w:trPr>
        <w:tc>
          <w:tcPr>
            <w:cnfStyle w:val="001000000100" w:firstRow="0" w:lastRow="0" w:firstColumn="1" w:lastColumn="0" w:oddVBand="0" w:evenVBand="0" w:oddHBand="0" w:evenHBand="0" w:firstRowFirstColumn="1" w:firstRowLastColumn="0" w:lastRowFirstColumn="0" w:lastRowLastColumn="0"/>
            <w:tcW w:w="2790" w:type="dxa"/>
            <w:shd w:val="clear" w:color="auto" w:fill="auto"/>
            <w:noWrap/>
            <w:vAlign w:val="center"/>
            <w:hideMark/>
          </w:tcPr>
          <w:p w:rsidR="0060390E" w:rsidRPr="0041369F" w:rsidRDefault="0060390E" w:rsidP="0060390E">
            <w:pPr>
              <w:widowControl/>
              <w:autoSpaceDE/>
              <w:autoSpaceDN/>
              <w:adjustRightInd/>
              <w:jc w:val="center"/>
              <w:rPr>
                <w:ins w:id="242" w:author="Hap Thompson" w:date="2017-09-06T01:02:00Z"/>
                <w:rFonts w:ascii="Arial" w:hAnsi="Arial" w:cs="Arial"/>
                <w:color w:val="000000"/>
                <w:sz w:val="14"/>
                <w:szCs w:val="14"/>
              </w:rPr>
            </w:pPr>
            <w:ins w:id="243" w:author="Hap Thompson" w:date="2017-09-06T01:02:00Z">
              <w:r>
                <w:rPr>
                  <w:rFonts w:ascii="Arial" w:hAnsi="Arial" w:cs="Arial"/>
                  <w:color w:val="000000"/>
                  <w:sz w:val="14"/>
                  <w:szCs w:val="14"/>
                </w:rPr>
                <w:t>Calibration Point</w:t>
              </w:r>
            </w:ins>
          </w:p>
        </w:tc>
        <w:tc>
          <w:tcPr>
            <w:tcW w:w="1620" w:type="dxa"/>
            <w:shd w:val="clear" w:color="auto" w:fill="auto"/>
            <w:noWrap/>
            <w:vAlign w:val="center"/>
            <w:hideMark/>
          </w:tcPr>
          <w:p w:rsidR="0060390E" w:rsidRPr="000579FC" w:rsidRDefault="0060390E" w:rsidP="0060390E">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ins w:id="244" w:author="Hap Thompson" w:date="2017-09-06T01:02:00Z"/>
                <w:rFonts w:ascii="Arial" w:hAnsi="Arial" w:cs="Arial"/>
                <w:b/>
                <w:color w:val="000000"/>
                <w:sz w:val="14"/>
                <w:szCs w:val="14"/>
              </w:rPr>
            </w:pPr>
            <w:ins w:id="245" w:author="Hap Thompson" w:date="2017-09-06T01:02:00Z">
              <w:r w:rsidRPr="000579FC">
                <w:rPr>
                  <w:rFonts w:ascii="Arial" w:hAnsi="Arial" w:cs="Arial"/>
                  <w:b/>
                  <w:color w:val="000000"/>
                  <w:sz w:val="14"/>
                  <w:szCs w:val="14"/>
                </w:rPr>
                <w:t>Reference Calibration Target Mass, kg</w:t>
              </w:r>
            </w:ins>
          </w:p>
        </w:tc>
        <w:tc>
          <w:tcPr>
            <w:tcW w:w="1800" w:type="dxa"/>
            <w:shd w:val="clear" w:color="auto" w:fill="auto"/>
            <w:noWrap/>
            <w:vAlign w:val="center"/>
            <w:hideMark/>
          </w:tcPr>
          <w:p w:rsidR="0060390E" w:rsidRPr="000579FC" w:rsidRDefault="0060390E" w:rsidP="0060390E">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ins w:id="246" w:author="Hap Thompson" w:date="2017-09-06T01:02:00Z"/>
                <w:rFonts w:ascii="Arial" w:hAnsi="Arial" w:cs="Arial"/>
                <w:b/>
                <w:color w:val="000000"/>
                <w:sz w:val="14"/>
                <w:szCs w:val="14"/>
              </w:rPr>
            </w:pPr>
            <w:ins w:id="247" w:author="Hap Thompson" w:date="2017-09-06T01:02:00Z">
              <w:r w:rsidRPr="000579FC">
                <w:rPr>
                  <w:rFonts w:ascii="Arial" w:hAnsi="Arial" w:cs="Arial"/>
                  <w:b/>
                  <w:color w:val="000000"/>
                  <w:sz w:val="14"/>
                  <w:szCs w:val="14"/>
                </w:rPr>
                <w:t>Resulting Reference Torque, N-m</w:t>
              </w:r>
            </w:ins>
          </w:p>
        </w:tc>
        <w:tc>
          <w:tcPr>
            <w:tcW w:w="1440" w:type="dxa"/>
            <w:tcBorders>
              <w:top w:val="single" w:sz="12" w:space="0" w:color="000000"/>
            </w:tcBorders>
            <w:shd w:val="clear" w:color="auto" w:fill="auto"/>
            <w:vAlign w:val="center"/>
          </w:tcPr>
          <w:p w:rsidR="0060390E" w:rsidRPr="000579FC" w:rsidRDefault="0060390E" w:rsidP="0060390E">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ins w:id="248" w:author="Hap Thompson" w:date="2017-09-06T01:02:00Z"/>
                <w:b/>
              </w:rPr>
            </w:pPr>
            <w:ins w:id="249" w:author="Hap Thompson" w:date="2017-09-06T01:02:00Z">
              <w:r>
                <w:rPr>
                  <w:rFonts w:ascii="Arial" w:hAnsi="Arial" w:cs="Arial"/>
                  <w:b/>
                  <w:color w:val="000000"/>
                  <w:sz w:val="14"/>
                  <w:szCs w:val="14"/>
                </w:rPr>
                <w:t>Maximum Error</w:t>
              </w:r>
            </w:ins>
          </w:p>
        </w:tc>
      </w:tr>
      <w:tr w:rsidR="0060390E" w:rsidRPr="0041369F" w:rsidTr="0060390E">
        <w:trPr>
          <w:trHeight w:val="300"/>
          <w:jc w:val="center"/>
          <w:ins w:id="250" w:author="Hap Thompson" w:date="2017-09-06T01:02:00Z"/>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rsidR="0060390E" w:rsidRPr="0026075C" w:rsidRDefault="0060390E" w:rsidP="0060390E">
            <w:pPr>
              <w:widowControl/>
              <w:autoSpaceDE/>
              <w:autoSpaceDN/>
              <w:adjustRightInd/>
              <w:rPr>
                <w:ins w:id="251" w:author="Hap Thompson" w:date="2017-09-06T01:02:00Z"/>
                <w:rFonts w:ascii="Arial" w:hAnsi="Arial" w:cs="Arial"/>
                <w:b w:val="0"/>
                <w:color w:val="000000"/>
                <w:sz w:val="14"/>
                <w:szCs w:val="14"/>
              </w:rPr>
            </w:pPr>
            <w:ins w:id="252" w:author="Hap Thompson" w:date="2017-09-06T01:02:00Z">
              <w:r>
                <w:rPr>
                  <w:rFonts w:ascii="Arial" w:hAnsi="Arial" w:cs="Arial"/>
                  <w:b w:val="0"/>
                  <w:color w:val="000000"/>
                  <w:sz w:val="14"/>
                  <w:szCs w:val="14"/>
                </w:rPr>
                <w:t>Zero</w:t>
              </w:r>
            </w:ins>
          </w:p>
        </w:tc>
        <w:tc>
          <w:tcPr>
            <w:tcW w:w="1620" w:type="dxa"/>
            <w:noWrap/>
          </w:tcPr>
          <w:p w:rsidR="0060390E" w:rsidRPr="00377BB8"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253" w:author="Hap Thompson" w:date="2017-09-06T01:02:00Z"/>
                <w:rFonts w:ascii="Arial" w:hAnsi="Arial" w:cs="Arial"/>
                <w:color w:val="000000"/>
                <w:sz w:val="14"/>
                <w:szCs w:val="14"/>
              </w:rPr>
            </w:pPr>
            <w:ins w:id="254" w:author="Hap Thompson" w:date="2017-09-06T01:02:00Z">
              <w:r w:rsidRPr="00377BB8">
                <w:rPr>
                  <w:rFonts w:ascii="Arial" w:hAnsi="Arial" w:cs="Arial"/>
                  <w:color w:val="000000"/>
                  <w:sz w:val="14"/>
                  <w:szCs w:val="14"/>
                </w:rPr>
                <w:t>2.535</w:t>
              </w:r>
            </w:ins>
          </w:p>
        </w:tc>
        <w:tc>
          <w:tcPr>
            <w:tcW w:w="1800" w:type="dxa"/>
            <w:noWrap/>
          </w:tcPr>
          <w:p w:rsidR="0060390E" w:rsidRPr="00377BB8"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255" w:author="Hap Thompson" w:date="2017-09-06T01:02:00Z"/>
                <w:rFonts w:ascii="Arial" w:hAnsi="Arial" w:cs="Arial"/>
                <w:color w:val="000000"/>
                <w:sz w:val="14"/>
                <w:szCs w:val="14"/>
              </w:rPr>
            </w:pPr>
            <w:ins w:id="256" w:author="Hap Thompson" w:date="2017-09-06T01:02:00Z">
              <w:r w:rsidRPr="00377BB8">
                <w:rPr>
                  <w:rFonts w:ascii="Arial" w:hAnsi="Arial" w:cs="Arial"/>
                  <w:color w:val="000000"/>
                  <w:sz w:val="14"/>
                  <w:szCs w:val="14"/>
                </w:rPr>
                <w:t>9.94</w:t>
              </w:r>
            </w:ins>
          </w:p>
        </w:tc>
        <w:tc>
          <w:tcPr>
            <w:tcW w:w="1440" w:type="dxa"/>
            <w:tcBorders>
              <w:top w:val="single" w:sz="6" w:space="0" w:color="000000"/>
            </w:tcBorders>
          </w:tcPr>
          <w:p w:rsidR="0060390E" w:rsidRPr="00377BB8"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257" w:author="Hap Thompson" w:date="2017-09-06T01:02:00Z"/>
                <w:rFonts w:ascii="Arial" w:hAnsi="Arial" w:cs="Arial"/>
                <w:sz w:val="14"/>
              </w:rPr>
            </w:pPr>
            <w:ins w:id="258" w:author="Hap Thompson" w:date="2017-09-06T01:02:00Z">
              <w:r w:rsidRPr="00377BB8">
                <w:rPr>
                  <w:rFonts w:ascii="Arial" w:hAnsi="Arial" w:cs="Arial"/>
                  <w:sz w:val="14"/>
                </w:rPr>
                <w:t>0.5%</w:t>
              </w:r>
            </w:ins>
          </w:p>
        </w:tc>
      </w:tr>
      <w:tr w:rsidR="0060390E" w:rsidRPr="0041369F" w:rsidTr="0060390E">
        <w:trPr>
          <w:trHeight w:val="300"/>
          <w:jc w:val="center"/>
          <w:ins w:id="259" w:author="Hap Thompson" w:date="2017-09-06T01:02:00Z"/>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rsidR="0060390E" w:rsidRPr="0026075C" w:rsidRDefault="0060390E" w:rsidP="0060390E">
            <w:pPr>
              <w:widowControl/>
              <w:autoSpaceDE/>
              <w:autoSpaceDN/>
              <w:adjustRightInd/>
              <w:rPr>
                <w:ins w:id="260" w:author="Hap Thompson" w:date="2017-09-06T01:02:00Z"/>
                <w:rFonts w:ascii="Arial" w:hAnsi="Arial" w:cs="Arial"/>
                <w:b w:val="0"/>
                <w:color w:val="000000"/>
                <w:sz w:val="14"/>
                <w:szCs w:val="14"/>
              </w:rPr>
            </w:pPr>
            <w:ins w:id="261" w:author="Hap Thompson" w:date="2017-09-06T01:02:00Z">
              <w:r>
                <w:rPr>
                  <w:rFonts w:ascii="Arial" w:hAnsi="Arial" w:cs="Arial"/>
                  <w:b w:val="0"/>
                  <w:color w:val="000000"/>
                  <w:sz w:val="14"/>
                  <w:szCs w:val="14"/>
                </w:rPr>
                <w:t>Mid-rage</w:t>
              </w:r>
            </w:ins>
          </w:p>
        </w:tc>
        <w:tc>
          <w:tcPr>
            <w:tcW w:w="1620" w:type="dxa"/>
            <w:noWrap/>
          </w:tcPr>
          <w:p w:rsidR="0060390E" w:rsidRPr="00377BB8"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262" w:author="Hap Thompson" w:date="2017-09-06T01:02:00Z"/>
                <w:rFonts w:ascii="Arial" w:hAnsi="Arial" w:cs="Arial"/>
                <w:color w:val="000000"/>
                <w:sz w:val="14"/>
                <w:szCs w:val="14"/>
              </w:rPr>
            </w:pPr>
            <w:ins w:id="263" w:author="Hap Thompson" w:date="2017-09-06T01:02:00Z">
              <w:r w:rsidRPr="00377BB8">
                <w:rPr>
                  <w:rFonts w:ascii="Arial" w:hAnsi="Arial" w:cs="Arial"/>
                  <w:color w:val="000000"/>
                  <w:sz w:val="14"/>
                  <w:szCs w:val="14"/>
                </w:rPr>
                <w:t>7.130</w:t>
              </w:r>
            </w:ins>
          </w:p>
        </w:tc>
        <w:tc>
          <w:tcPr>
            <w:tcW w:w="1800" w:type="dxa"/>
            <w:noWrap/>
          </w:tcPr>
          <w:p w:rsidR="0060390E" w:rsidRPr="00377BB8"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264" w:author="Hap Thompson" w:date="2017-09-06T01:02:00Z"/>
                <w:rFonts w:ascii="Arial" w:hAnsi="Arial" w:cs="Arial"/>
                <w:color w:val="000000"/>
                <w:sz w:val="14"/>
                <w:szCs w:val="14"/>
              </w:rPr>
            </w:pPr>
            <w:ins w:id="265" w:author="Hap Thompson" w:date="2017-09-06T01:02:00Z">
              <w:r w:rsidRPr="00377BB8">
                <w:rPr>
                  <w:rFonts w:ascii="Arial" w:hAnsi="Arial" w:cs="Arial"/>
                  <w:color w:val="000000"/>
                  <w:sz w:val="14"/>
                  <w:szCs w:val="14"/>
                </w:rPr>
                <w:t>27.97</w:t>
              </w:r>
            </w:ins>
          </w:p>
        </w:tc>
        <w:tc>
          <w:tcPr>
            <w:tcW w:w="1440" w:type="dxa"/>
          </w:tcPr>
          <w:p w:rsidR="0060390E" w:rsidRPr="00377BB8"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266" w:author="Hap Thompson" w:date="2017-09-06T01:02:00Z"/>
                <w:rFonts w:ascii="Arial" w:hAnsi="Arial" w:cs="Arial"/>
                <w:sz w:val="14"/>
              </w:rPr>
            </w:pPr>
            <w:ins w:id="267" w:author="Hap Thompson" w:date="2017-09-06T01:02:00Z">
              <w:r w:rsidRPr="00377BB8">
                <w:rPr>
                  <w:rFonts w:ascii="Arial" w:hAnsi="Arial" w:cs="Arial"/>
                  <w:sz w:val="14"/>
                </w:rPr>
                <w:t>0.5%</w:t>
              </w:r>
            </w:ins>
          </w:p>
        </w:tc>
      </w:tr>
      <w:tr w:rsidR="0060390E" w:rsidRPr="0041369F" w:rsidTr="0060390E">
        <w:trPr>
          <w:trHeight w:val="300"/>
          <w:jc w:val="center"/>
          <w:ins w:id="268" w:author="Hap Thompson" w:date="2017-09-06T01:02:00Z"/>
        </w:trPr>
        <w:tc>
          <w:tcPr>
            <w:cnfStyle w:val="001000000000" w:firstRow="0" w:lastRow="0" w:firstColumn="1" w:lastColumn="0" w:oddVBand="0" w:evenVBand="0" w:oddHBand="0" w:evenHBand="0" w:firstRowFirstColumn="0" w:firstRowLastColumn="0" w:lastRowFirstColumn="0" w:lastRowLastColumn="0"/>
            <w:tcW w:w="2790" w:type="dxa"/>
            <w:shd w:val="clear" w:color="auto" w:fill="auto"/>
            <w:noWrap/>
            <w:hideMark/>
          </w:tcPr>
          <w:p w:rsidR="0060390E" w:rsidRPr="0026075C" w:rsidRDefault="0060390E" w:rsidP="0060390E">
            <w:pPr>
              <w:widowControl/>
              <w:autoSpaceDE/>
              <w:autoSpaceDN/>
              <w:adjustRightInd/>
              <w:rPr>
                <w:ins w:id="269" w:author="Hap Thompson" w:date="2017-09-06T01:02:00Z"/>
                <w:rFonts w:ascii="Arial" w:hAnsi="Arial" w:cs="Arial"/>
                <w:b w:val="0"/>
                <w:color w:val="000000"/>
                <w:sz w:val="14"/>
                <w:szCs w:val="14"/>
              </w:rPr>
            </w:pPr>
            <w:ins w:id="270" w:author="Hap Thompson" w:date="2017-09-06T01:02:00Z">
              <w:r>
                <w:rPr>
                  <w:rFonts w:ascii="Arial" w:hAnsi="Arial" w:cs="Arial"/>
                  <w:b w:val="0"/>
                  <w:color w:val="000000"/>
                  <w:sz w:val="14"/>
                  <w:szCs w:val="14"/>
                </w:rPr>
                <w:t>Span</w:t>
              </w:r>
            </w:ins>
          </w:p>
        </w:tc>
        <w:tc>
          <w:tcPr>
            <w:tcW w:w="1620" w:type="dxa"/>
            <w:noWrap/>
          </w:tcPr>
          <w:p w:rsidR="0060390E" w:rsidRPr="00377BB8"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271" w:author="Hap Thompson" w:date="2017-09-06T01:02:00Z"/>
                <w:rFonts w:ascii="Arial" w:hAnsi="Arial" w:cs="Arial"/>
                <w:color w:val="000000"/>
                <w:sz w:val="14"/>
                <w:szCs w:val="14"/>
              </w:rPr>
            </w:pPr>
            <w:ins w:id="272" w:author="Hap Thompson" w:date="2017-09-06T01:02:00Z">
              <w:r w:rsidRPr="00377BB8">
                <w:rPr>
                  <w:rFonts w:ascii="Arial" w:hAnsi="Arial" w:cs="Arial"/>
                  <w:color w:val="000000"/>
                  <w:sz w:val="14"/>
                  <w:szCs w:val="14"/>
                </w:rPr>
                <w:t>11.335</w:t>
              </w:r>
            </w:ins>
          </w:p>
        </w:tc>
        <w:tc>
          <w:tcPr>
            <w:tcW w:w="1800" w:type="dxa"/>
            <w:noWrap/>
          </w:tcPr>
          <w:p w:rsidR="0060390E" w:rsidRPr="00377BB8"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273" w:author="Hap Thompson" w:date="2017-09-06T01:02:00Z"/>
                <w:rFonts w:ascii="Arial" w:hAnsi="Arial" w:cs="Arial"/>
                <w:color w:val="000000"/>
                <w:sz w:val="14"/>
                <w:szCs w:val="14"/>
              </w:rPr>
            </w:pPr>
            <w:ins w:id="274" w:author="Hap Thompson" w:date="2017-09-06T01:02:00Z">
              <w:r w:rsidRPr="00377BB8">
                <w:rPr>
                  <w:rFonts w:ascii="Arial" w:hAnsi="Arial" w:cs="Arial"/>
                  <w:color w:val="000000"/>
                  <w:sz w:val="14"/>
                  <w:szCs w:val="14"/>
                </w:rPr>
                <w:t>44.47</w:t>
              </w:r>
            </w:ins>
          </w:p>
        </w:tc>
        <w:tc>
          <w:tcPr>
            <w:tcW w:w="1440" w:type="dxa"/>
          </w:tcPr>
          <w:p w:rsidR="0060390E" w:rsidRPr="00377BB8"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275" w:author="Hap Thompson" w:date="2017-09-06T01:02:00Z"/>
                <w:rFonts w:ascii="Arial" w:hAnsi="Arial" w:cs="Arial"/>
                <w:sz w:val="14"/>
              </w:rPr>
            </w:pPr>
            <w:ins w:id="276" w:author="Hap Thompson" w:date="2017-09-06T01:02:00Z">
              <w:r w:rsidRPr="00377BB8">
                <w:rPr>
                  <w:rFonts w:ascii="Arial" w:hAnsi="Arial" w:cs="Arial"/>
                  <w:sz w:val="14"/>
                </w:rPr>
                <w:t>0.5%</w:t>
              </w:r>
            </w:ins>
          </w:p>
        </w:tc>
      </w:tr>
    </w:tbl>
    <w:p w:rsidR="0060390E" w:rsidRDefault="0060390E" w:rsidP="0060390E">
      <w:pPr>
        <w:pStyle w:val="Sub-section"/>
        <w:ind w:left="200"/>
        <w:rPr>
          <w:ins w:id="277" w:author="Hap Thompson" w:date="2017-09-06T01:02:00Z"/>
          <w:iCs/>
          <w:sz w:val="20"/>
          <w:szCs w:val="20"/>
        </w:rPr>
      </w:pPr>
    </w:p>
    <w:p w:rsidR="0060390E" w:rsidRDefault="0060390E" w:rsidP="0060390E">
      <w:pPr>
        <w:pStyle w:val="Sub-section"/>
        <w:ind w:left="200"/>
        <w:rPr>
          <w:ins w:id="278" w:author="Hap Thompson" w:date="2017-09-06T01:02:00Z"/>
          <w:iCs/>
          <w:sz w:val="20"/>
          <w:szCs w:val="20"/>
        </w:rPr>
      </w:pPr>
    </w:p>
    <w:p w:rsidR="0060390E" w:rsidRDefault="0060390E" w:rsidP="0060390E">
      <w:pPr>
        <w:pStyle w:val="Sub-section"/>
        <w:ind w:left="200"/>
        <w:rPr>
          <w:ins w:id="279" w:author="Hap Thompson" w:date="2017-09-06T01:02:00Z"/>
          <w:iCs/>
          <w:sz w:val="20"/>
          <w:szCs w:val="20"/>
        </w:rPr>
      </w:pPr>
      <w:ins w:id="280" w:author="Hap Thompson" w:date="2017-09-06T01:02:00Z">
        <w:r>
          <w:rPr>
            <w:iCs/>
            <w:sz w:val="20"/>
            <w:szCs w:val="20"/>
          </w:rPr>
          <w:t>11.</w:t>
        </w:r>
      </w:ins>
      <w:r w:rsidR="00D87B01">
        <w:rPr>
          <w:iCs/>
          <w:sz w:val="20"/>
          <w:szCs w:val="20"/>
        </w:rPr>
        <w:t>2</w:t>
      </w:r>
      <w:ins w:id="281" w:author="Hap Thompson" w:date="2017-09-06T01:02:00Z">
        <w:r>
          <w:rPr>
            <w:iCs/>
            <w:sz w:val="20"/>
            <w:szCs w:val="20"/>
          </w:rPr>
          <w:t xml:space="preserve">.5.1 Apply the calibration weights onto the dyno load arm that will result in the load cell being in tension. The calibration reference values </w:t>
        </w:r>
      </w:ins>
      <w:r w:rsidR="00FC78B0">
        <w:rPr>
          <w:iCs/>
          <w:sz w:val="20"/>
          <w:szCs w:val="20"/>
        </w:rPr>
        <w:t>used must</w:t>
      </w:r>
      <w:ins w:id="282" w:author="Hap Thompson" w:date="2017-09-06T01:02:00Z">
        <w:r>
          <w:rPr>
            <w:iCs/>
            <w:sz w:val="20"/>
            <w:szCs w:val="20"/>
          </w:rPr>
          <w:t xml:space="preserve"> be within ±0.2 kg of the values in </w:t>
        </w:r>
        <w:r w:rsidRPr="00303662">
          <w:rPr>
            <w:iCs/>
            <w:color w:val="FF0000"/>
            <w:sz w:val="20"/>
            <w:szCs w:val="20"/>
          </w:rPr>
          <w:t>Table 7</w:t>
        </w:r>
        <w:r>
          <w:rPr>
            <w:iCs/>
            <w:sz w:val="20"/>
            <w:szCs w:val="20"/>
          </w:rPr>
          <w:t>.</w:t>
        </w:r>
      </w:ins>
    </w:p>
    <w:p w:rsidR="0060390E" w:rsidRDefault="0060390E" w:rsidP="0060390E">
      <w:pPr>
        <w:pStyle w:val="Sub-section"/>
        <w:ind w:left="200"/>
        <w:rPr>
          <w:ins w:id="283" w:author="Hap Thompson" w:date="2017-09-06T01:02:00Z"/>
          <w:iCs/>
          <w:sz w:val="20"/>
          <w:szCs w:val="20"/>
        </w:rPr>
      </w:pPr>
      <w:ins w:id="284" w:author="Hap Thompson" w:date="2017-09-06T01:02:00Z">
        <w:r>
          <w:rPr>
            <w:iCs/>
            <w:sz w:val="20"/>
            <w:szCs w:val="20"/>
          </w:rPr>
          <w:t>11.</w:t>
        </w:r>
      </w:ins>
      <w:r w:rsidR="00D87B01">
        <w:rPr>
          <w:iCs/>
          <w:sz w:val="20"/>
          <w:szCs w:val="20"/>
        </w:rPr>
        <w:t>2</w:t>
      </w:r>
      <w:ins w:id="285" w:author="Hap Thompson" w:date="2017-09-06T01:02:00Z">
        <w:r>
          <w:rPr>
            <w:iCs/>
            <w:sz w:val="20"/>
            <w:szCs w:val="20"/>
          </w:rPr>
          <w:t xml:space="preserve">.5.2 Ensure that dynamometer load cell temperature has stabilized at 45 °C ± 1 °C before beginning calibration. </w:t>
        </w:r>
      </w:ins>
    </w:p>
    <w:p w:rsidR="0060390E" w:rsidRDefault="0060390E" w:rsidP="0060390E">
      <w:pPr>
        <w:pStyle w:val="Sub-section"/>
        <w:ind w:left="200"/>
        <w:jc w:val="both"/>
        <w:rPr>
          <w:ins w:id="286" w:author="Hap Thompson" w:date="2017-09-06T01:02:00Z"/>
          <w:iCs/>
          <w:sz w:val="20"/>
          <w:szCs w:val="20"/>
        </w:rPr>
      </w:pPr>
      <w:ins w:id="287" w:author="Hap Thompson" w:date="2017-09-06T01:02:00Z">
        <w:r>
          <w:rPr>
            <w:iCs/>
            <w:sz w:val="20"/>
            <w:szCs w:val="20"/>
          </w:rPr>
          <w:t>11.</w:t>
        </w:r>
      </w:ins>
      <w:r w:rsidR="00D87B01">
        <w:rPr>
          <w:iCs/>
          <w:sz w:val="20"/>
          <w:szCs w:val="20"/>
        </w:rPr>
        <w:t>2</w:t>
      </w:r>
      <w:ins w:id="288" w:author="Hap Thompson" w:date="2017-09-06T01:02:00Z">
        <w:r>
          <w:rPr>
            <w:iCs/>
            <w:sz w:val="20"/>
            <w:szCs w:val="20"/>
          </w:rPr>
          <w:t xml:space="preserve">.6 </w:t>
        </w:r>
        <w:r w:rsidRPr="009C14C4">
          <w:rPr>
            <w:i/>
            <w:iCs/>
            <w:sz w:val="20"/>
            <w:szCs w:val="20"/>
          </w:rPr>
          <w:t>Engine break-in procedure</w:t>
        </w:r>
        <w:r>
          <w:rPr>
            <w:i/>
            <w:iCs/>
            <w:sz w:val="20"/>
            <w:szCs w:val="20"/>
          </w:rPr>
          <w:t>—</w:t>
        </w:r>
        <w:r>
          <w:rPr>
            <w:iCs/>
            <w:sz w:val="20"/>
            <w:szCs w:val="20"/>
          </w:rPr>
          <w:t>Conduct the break-in procedure</w:t>
        </w:r>
      </w:ins>
      <w:r w:rsidR="00B077F0">
        <w:rPr>
          <w:iCs/>
          <w:sz w:val="20"/>
          <w:szCs w:val="20"/>
        </w:rPr>
        <w:t xml:space="preserve"> and aging procedures</w:t>
      </w:r>
      <w:ins w:id="289" w:author="Hap Thompson" w:date="2017-09-06T01:02:00Z">
        <w:r>
          <w:rPr>
            <w:iCs/>
            <w:sz w:val="20"/>
            <w:szCs w:val="20"/>
          </w:rPr>
          <w:t xml:space="preserve"> prior to lubricant evaluation testing when installing a new engine block or new cylinder head assembly on a test stand. The break-in allows for monitoring test stand </w:t>
        </w:r>
      </w:ins>
      <w:r w:rsidR="00B077F0">
        <w:rPr>
          <w:iCs/>
          <w:sz w:val="20"/>
          <w:szCs w:val="20"/>
        </w:rPr>
        <w:t>and engine performance</w:t>
      </w:r>
      <w:ins w:id="290" w:author="Hap Thompson" w:date="2017-09-06T01:02:00Z">
        <w:r>
          <w:rPr>
            <w:iCs/>
            <w:sz w:val="20"/>
            <w:szCs w:val="20"/>
          </w:rPr>
          <w:t xml:space="preserve">. </w:t>
        </w:r>
        <w:r w:rsidRPr="009C14C4">
          <w:rPr>
            <w:iCs/>
            <w:sz w:val="20"/>
            <w:szCs w:val="20"/>
            <w:highlight w:val="cyan"/>
          </w:rPr>
          <w:t>Use the engine block assembly for XX tests and the head for XX tests.</w:t>
        </w:r>
        <w:r>
          <w:rPr>
            <w:iCs/>
            <w:sz w:val="20"/>
            <w:szCs w:val="20"/>
          </w:rPr>
          <w:t xml:space="preserve"> Follow the break in conditions in </w:t>
        </w:r>
        <w:r w:rsidRPr="0066021A">
          <w:rPr>
            <w:iCs/>
            <w:color w:val="FF0000"/>
            <w:sz w:val="20"/>
            <w:szCs w:val="20"/>
          </w:rPr>
          <w:t xml:space="preserve">Table A.1. </w:t>
        </w:r>
        <w:r>
          <w:rPr>
            <w:iCs/>
            <w:sz w:val="20"/>
            <w:szCs w:val="20"/>
          </w:rPr>
          <w:t>Use the following break-in steps:</w:t>
        </w:r>
      </w:ins>
    </w:p>
    <w:p w:rsidR="0060390E" w:rsidRDefault="0060390E" w:rsidP="0060390E">
      <w:pPr>
        <w:pStyle w:val="Sub-section"/>
        <w:ind w:left="200"/>
        <w:jc w:val="both"/>
        <w:rPr>
          <w:ins w:id="291" w:author="Hap Thompson" w:date="2017-09-06T01:02:00Z"/>
          <w:iCs/>
          <w:sz w:val="20"/>
          <w:szCs w:val="20"/>
        </w:rPr>
      </w:pPr>
      <w:ins w:id="292" w:author="Hap Thompson" w:date="2017-09-06T01:02:00Z">
        <w:r>
          <w:rPr>
            <w:iCs/>
            <w:sz w:val="20"/>
            <w:szCs w:val="20"/>
          </w:rPr>
          <w:lastRenderedPageBreak/>
          <w:t>11.</w:t>
        </w:r>
      </w:ins>
      <w:r w:rsidR="00D87B01">
        <w:rPr>
          <w:iCs/>
          <w:sz w:val="20"/>
          <w:szCs w:val="20"/>
        </w:rPr>
        <w:t>2</w:t>
      </w:r>
      <w:ins w:id="293" w:author="Hap Thompson" w:date="2017-09-06T01:02:00Z">
        <w:r>
          <w:rPr>
            <w:iCs/>
            <w:sz w:val="20"/>
            <w:szCs w:val="20"/>
          </w:rPr>
          <w:t xml:space="preserve">.6.1 Install break-in parts according to </w:t>
        </w:r>
        <w:r w:rsidRPr="00B3759F">
          <w:rPr>
            <w:iCs/>
            <w:sz w:val="20"/>
            <w:szCs w:val="20"/>
          </w:rPr>
          <w:t>Assembly Manual Section 2</w:t>
        </w:r>
        <w:r>
          <w:rPr>
            <w:iCs/>
            <w:sz w:val="20"/>
            <w:szCs w:val="20"/>
          </w:rPr>
          <w:t>. Install a stock unmodified Toyota intake camshaft, stock valve springs, and unmeasured bucket lifters for break-in.</w:t>
        </w:r>
      </w:ins>
    </w:p>
    <w:p w:rsidR="0060390E" w:rsidRDefault="0060390E" w:rsidP="0060390E">
      <w:pPr>
        <w:pStyle w:val="Sub-section"/>
        <w:ind w:left="200"/>
        <w:jc w:val="both"/>
        <w:rPr>
          <w:ins w:id="294" w:author="Hap Thompson" w:date="2017-09-06T01:02:00Z"/>
          <w:iCs/>
          <w:sz w:val="20"/>
          <w:szCs w:val="20"/>
        </w:rPr>
      </w:pPr>
      <w:ins w:id="295" w:author="Hap Thompson" w:date="2017-09-06T01:02:00Z">
        <w:r>
          <w:rPr>
            <w:iCs/>
            <w:sz w:val="20"/>
            <w:szCs w:val="20"/>
          </w:rPr>
          <w:t>11.</w:t>
        </w:r>
      </w:ins>
      <w:r w:rsidR="00D87B01">
        <w:rPr>
          <w:iCs/>
          <w:sz w:val="20"/>
          <w:szCs w:val="20"/>
        </w:rPr>
        <w:t>2</w:t>
      </w:r>
      <w:ins w:id="296" w:author="Hap Thompson" w:date="2017-09-06T01:02:00Z">
        <w:r>
          <w:rPr>
            <w:iCs/>
            <w:sz w:val="20"/>
            <w:szCs w:val="20"/>
          </w:rPr>
          <w:t>.6.2 Install the stock black plastic val</w:t>
        </w:r>
        <w:r w:rsidR="00AB5AAC">
          <w:rPr>
            <w:iCs/>
            <w:sz w:val="20"/>
            <w:szCs w:val="20"/>
          </w:rPr>
          <w:t>ve train cover (item D in Fig. 3</w:t>
        </w:r>
        <w:r>
          <w:rPr>
            <w:iCs/>
            <w:sz w:val="20"/>
            <w:szCs w:val="20"/>
          </w:rPr>
          <w:t xml:space="preserve"> below) and stock crankcase ventilation setup. </w:t>
        </w:r>
      </w:ins>
    </w:p>
    <w:p w:rsidR="0060390E" w:rsidRDefault="00AB5AAC" w:rsidP="0060390E">
      <w:pPr>
        <w:pStyle w:val="Sub-section"/>
        <w:ind w:left="200"/>
        <w:jc w:val="both"/>
        <w:rPr>
          <w:ins w:id="297" w:author="Hap Thompson" w:date="2017-09-06T01:02:00Z"/>
          <w:iCs/>
          <w:sz w:val="20"/>
          <w:szCs w:val="20"/>
        </w:rPr>
      </w:pPr>
      <w:ins w:id="298" w:author="Hap Thompson" w:date="2017-09-06T01:02:00Z">
        <w:r>
          <w:rPr>
            <w:iCs/>
            <w:sz w:val="20"/>
            <w:szCs w:val="20"/>
          </w:rPr>
          <w:t>11.</w:t>
        </w:r>
      </w:ins>
      <w:r w:rsidR="00D87B01">
        <w:rPr>
          <w:iCs/>
          <w:sz w:val="20"/>
          <w:szCs w:val="20"/>
        </w:rPr>
        <w:t>2</w:t>
      </w:r>
      <w:ins w:id="299" w:author="Hap Thompson" w:date="2017-09-06T01:02:00Z">
        <w:r>
          <w:rPr>
            <w:iCs/>
            <w:sz w:val="20"/>
            <w:szCs w:val="20"/>
          </w:rPr>
          <w:t xml:space="preserve">.6.3 Refer to Fig. </w:t>
        </w:r>
      </w:ins>
      <w:r w:rsidR="00257571">
        <w:rPr>
          <w:iCs/>
          <w:sz w:val="20"/>
          <w:szCs w:val="20"/>
        </w:rPr>
        <w:t>4</w:t>
      </w:r>
      <w:ins w:id="300" w:author="Hap Thompson" w:date="2017-09-06T01:02:00Z">
        <w:r w:rsidR="0060390E">
          <w:rPr>
            <w:iCs/>
            <w:sz w:val="20"/>
            <w:szCs w:val="20"/>
          </w:rPr>
          <w:t>, connect the PCV valve (A) in the valve cover to the intake manifold port (C) with the stock 19 mm ventilation hose (B).</w:t>
        </w:r>
      </w:ins>
    </w:p>
    <w:p w:rsidR="0060390E" w:rsidRDefault="00AB5AAC" w:rsidP="0060390E">
      <w:pPr>
        <w:pStyle w:val="Sub-section"/>
        <w:ind w:left="200"/>
        <w:jc w:val="both"/>
        <w:rPr>
          <w:ins w:id="301" w:author="Hap Thompson" w:date="2017-09-06T01:02:00Z"/>
          <w:iCs/>
          <w:sz w:val="20"/>
          <w:szCs w:val="20"/>
        </w:rPr>
      </w:pPr>
      <w:ins w:id="302" w:author="Hap Thompson" w:date="2017-09-06T01:02:00Z">
        <w:r>
          <w:rPr>
            <w:iCs/>
            <w:sz w:val="20"/>
            <w:szCs w:val="20"/>
          </w:rPr>
          <w:t>11.</w:t>
        </w:r>
      </w:ins>
      <w:r w:rsidR="00D87B01">
        <w:rPr>
          <w:iCs/>
          <w:sz w:val="20"/>
          <w:szCs w:val="20"/>
        </w:rPr>
        <w:t>2</w:t>
      </w:r>
      <w:ins w:id="303" w:author="Hap Thompson" w:date="2017-09-06T01:02:00Z">
        <w:r>
          <w:rPr>
            <w:iCs/>
            <w:sz w:val="20"/>
            <w:szCs w:val="20"/>
          </w:rPr>
          <w:t xml:space="preserve">.6.4 Refer to Fig. </w:t>
        </w:r>
      </w:ins>
      <w:r w:rsidR="00257571">
        <w:rPr>
          <w:iCs/>
          <w:sz w:val="20"/>
          <w:szCs w:val="20"/>
        </w:rPr>
        <w:t>5</w:t>
      </w:r>
      <w:ins w:id="304" w:author="Hap Thompson" w:date="2017-09-06T01:02:00Z">
        <w:r w:rsidR="0060390E">
          <w:rPr>
            <w:iCs/>
            <w:sz w:val="20"/>
            <w:szCs w:val="20"/>
          </w:rPr>
          <w:t>, connect the valve cover port (A) to the intake air filter housing port (B) with a 15.8 mm diameter Tygon hose (C).</w:t>
        </w:r>
      </w:ins>
    </w:p>
    <w:p w:rsidR="0060390E" w:rsidRDefault="00AB5AAC" w:rsidP="0060390E">
      <w:pPr>
        <w:pStyle w:val="Sub-section"/>
        <w:ind w:left="200"/>
        <w:jc w:val="both"/>
        <w:rPr>
          <w:ins w:id="305" w:author="Hap Thompson" w:date="2017-09-06T01:02:00Z"/>
          <w:iCs/>
          <w:sz w:val="20"/>
          <w:szCs w:val="20"/>
        </w:rPr>
      </w:pPr>
      <w:ins w:id="306" w:author="Hap Thompson" w:date="2017-09-06T01:02:00Z">
        <w:r>
          <w:rPr>
            <w:iCs/>
            <w:sz w:val="20"/>
            <w:szCs w:val="20"/>
          </w:rPr>
          <w:t>11.</w:t>
        </w:r>
      </w:ins>
      <w:r w:rsidR="00D87B01">
        <w:rPr>
          <w:iCs/>
          <w:sz w:val="20"/>
          <w:szCs w:val="20"/>
        </w:rPr>
        <w:t>2</w:t>
      </w:r>
      <w:ins w:id="307" w:author="Hap Thompson" w:date="2017-09-06T01:02:00Z">
        <w:r>
          <w:rPr>
            <w:iCs/>
            <w:sz w:val="20"/>
            <w:szCs w:val="20"/>
          </w:rPr>
          <w:t xml:space="preserve">.6.5 Refer to Fig. </w:t>
        </w:r>
      </w:ins>
      <w:r w:rsidR="00257571">
        <w:rPr>
          <w:iCs/>
          <w:sz w:val="20"/>
          <w:szCs w:val="20"/>
        </w:rPr>
        <w:t>6</w:t>
      </w:r>
      <w:ins w:id="308" w:author="Hap Thompson" w:date="2017-09-06T01:02:00Z">
        <w:r w:rsidR="0060390E">
          <w:rPr>
            <w:iCs/>
            <w:sz w:val="20"/>
            <w:szCs w:val="20"/>
          </w:rPr>
          <w:t>, connect the braided stainless</w:t>
        </w:r>
      </w:ins>
      <w:r w:rsidR="00F03CBD">
        <w:rPr>
          <w:iCs/>
          <w:sz w:val="20"/>
          <w:szCs w:val="20"/>
        </w:rPr>
        <w:t>-</w:t>
      </w:r>
      <w:ins w:id="309" w:author="Hap Thompson" w:date="2017-09-06T01:02:00Z">
        <w:r w:rsidR="0060390E">
          <w:rPr>
            <w:iCs/>
            <w:sz w:val="20"/>
            <w:szCs w:val="20"/>
          </w:rPr>
          <w:t>steel hose (B) from the crankcase pressure transducer to the quick disconnect (A) on the modified oil fill cap.</w:t>
        </w:r>
      </w:ins>
    </w:p>
    <w:p w:rsidR="0060390E" w:rsidRDefault="0060390E" w:rsidP="0060390E">
      <w:pPr>
        <w:pStyle w:val="Sub-section"/>
        <w:ind w:left="200"/>
        <w:jc w:val="both"/>
        <w:rPr>
          <w:ins w:id="310" w:author="Hap Thompson" w:date="2017-09-06T01:02:00Z"/>
          <w:iCs/>
          <w:sz w:val="20"/>
          <w:szCs w:val="20"/>
        </w:rPr>
      </w:pPr>
    </w:p>
    <w:p w:rsidR="0060390E" w:rsidRDefault="0060390E" w:rsidP="0060390E">
      <w:pPr>
        <w:pStyle w:val="Sub-section"/>
        <w:keepNext/>
        <w:ind w:left="200"/>
        <w:jc w:val="center"/>
        <w:rPr>
          <w:ins w:id="311" w:author="Hap Thompson" w:date="2017-09-06T01:02:00Z"/>
        </w:rPr>
      </w:pPr>
      <w:ins w:id="312" w:author="Hap Thompson" w:date="2017-09-06T01:02:00Z">
        <w:r>
          <w:rPr>
            <w:noProof/>
          </w:rPr>
          <w:drawing>
            <wp:inline distT="0" distB="0" distL="0" distR="0" wp14:anchorId="186D7A51" wp14:editId="3AFA2348">
              <wp:extent cx="4892040" cy="3695700"/>
              <wp:effectExtent l="19050" t="0" r="3810" b="0"/>
              <wp:docPr id="7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srcRect/>
                      <a:stretch>
                        <a:fillRect/>
                      </a:stretch>
                    </pic:blipFill>
                    <pic:spPr bwMode="auto">
                      <a:xfrm>
                        <a:off x="0" y="0"/>
                        <a:ext cx="4892040" cy="3695700"/>
                      </a:xfrm>
                      <a:prstGeom prst="rect">
                        <a:avLst/>
                      </a:prstGeom>
                      <a:noFill/>
                    </pic:spPr>
                  </pic:pic>
                </a:graphicData>
              </a:graphic>
            </wp:inline>
          </w:drawing>
        </w:r>
      </w:ins>
    </w:p>
    <w:p w:rsidR="0060390E" w:rsidRPr="00B22D58" w:rsidRDefault="0060390E" w:rsidP="0060390E">
      <w:pPr>
        <w:pStyle w:val="Caption"/>
        <w:rPr>
          <w:ins w:id="313" w:author="Hap Thompson" w:date="2017-09-06T01:02:00Z"/>
          <w:b w:val="0"/>
          <w:iCs/>
          <w:sz w:val="20"/>
          <w:szCs w:val="20"/>
        </w:rPr>
      </w:pPr>
      <w:ins w:id="314" w:author="Hap Thompson" w:date="2017-09-06T01:02:00Z">
        <w:r>
          <w:t xml:space="preserve">Fig. </w:t>
        </w:r>
        <w:r>
          <w:fldChar w:fldCharType="begin"/>
        </w:r>
        <w:r>
          <w:instrText xml:space="preserve"> SEQ Figure \* ARABIC </w:instrText>
        </w:r>
        <w:r>
          <w:fldChar w:fldCharType="separate"/>
        </w:r>
      </w:ins>
      <w:r w:rsidR="00D87B01">
        <w:rPr>
          <w:noProof/>
        </w:rPr>
        <w:t>4</w:t>
      </w:r>
      <w:ins w:id="315" w:author="Hap Thompson" w:date="2017-09-06T01:02:00Z">
        <w:r>
          <w:rPr>
            <w:noProof/>
          </w:rPr>
          <w:fldChar w:fldCharType="end"/>
        </w:r>
        <w:r>
          <w:t xml:space="preserve"> </w:t>
        </w:r>
        <w:r w:rsidRPr="00B22D58">
          <w:t xml:space="preserve">Routing of crankcase gases.  (A) stock PCV valve, (B) 19 </w:t>
        </w:r>
      </w:ins>
      <w:ins w:id="316" w:author="Hap Thompson" w:date="2017-09-06T01:14:00Z">
        <w:r w:rsidR="00AB5AAC" w:rsidRPr="00B22D58">
          <w:t>mm diameter</w:t>
        </w:r>
      </w:ins>
      <w:ins w:id="317" w:author="Hap Thompson" w:date="2017-09-06T01:02:00Z">
        <w:r w:rsidRPr="00B22D58">
          <w:t xml:space="preserve"> hose, (C) hose adapter to intake manifold, (D) stock valve train cover, (E) intake manifold. The 19 mm diameter hose is the OEM provided crankcase ventilation hose which is installed on new engines.</w:t>
        </w:r>
      </w:ins>
    </w:p>
    <w:p w:rsidR="0060390E" w:rsidRDefault="0060390E" w:rsidP="0060390E">
      <w:pPr>
        <w:pStyle w:val="Sub-section"/>
        <w:keepNext/>
        <w:ind w:left="200"/>
        <w:jc w:val="center"/>
        <w:rPr>
          <w:ins w:id="318" w:author="Hap Thompson" w:date="2017-09-06T01:02:00Z"/>
        </w:rPr>
      </w:pPr>
      <w:ins w:id="319" w:author="Hap Thompson" w:date="2017-09-06T01:02:00Z">
        <w:r>
          <w:rPr>
            <w:rFonts w:ascii="Calibri" w:eastAsia="Calibri" w:hAnsi="Calibri"/>
            <w:b/>
            <w:noProof/>
            <w:sz w:val="22"/>
            <w:szCs w:val="22"/>
          </w:rPr>
          <w:lastRenderedPageBreak/>
          <mc:AlternateContent>
            <mc:Choice Requires="wps">
              <w:drawing>
                <wp:anchor distT="0" distB="0" distL="114300" distR="114300" simplePos="0" relativeHeight="251663360" behindDoc="0" locked="0" layoutInCell="1" allowOverlap="1" wp14:anchorId="2928614A" wp14:editId="0D292F73">
                  <wp:simplePos x="0" y="0"/>
                  <wp:positionH relativeFrom="column">
                    <wp:posOffset>1625803</wp:posOffset>
                  </wp:positionH>
                  <wp:positionV relativeFrom="paragraph">
                    <wp:posOffset>833222</wp:posOffset>
                  </wp:positionV>
                  <wp:extent cx="848005" cy="367284"/>
                  <wp:effectExtent l="19050" t="19050" r="47625" b="52070"/>
                  <wp:wrapNone/>
                  <wp:docPr id="73" name="Straight Arrow Connector 73"/>
                  <wp:cNvGraphicFramePr/>
                  <a:graphic xmlns:a="http://schemas.openxmlformats.org/drawingml/2006/main">
                    <a:graphicData uri="http://schemas.microsoft.com/office/word/2010/wordprocessingShape">
                      <wps:wsp>
                        <wps:cNvCnPr/>
                        <wps:spPr>
                          <a:xfrm>
                            <a:off x="0" y="0"/>
                            <a:ext cx="848005" cy="367284"/>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5036719E" id="_x0000_t32" coordsize="21600,21600" o:spt="32" o:oned="t" path="m,l21600,21600e" filled="f">
                  <v:path arrowok="t" fillok="f" o:connecttype="none"/>
                  <o:lock v:ext="edit" shapetype="t"/>
                </v:shapetype>
                <v:shape id="Straight Arrow Connector 73" o:spid="_x0000_s1026" type="#_x0000_t32" style="position:absolute;margin-left:128pt;margin-top:65.6pt;width:66.75pt;height:28.9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" strokecolor="red" strokeweight="2.25pt">
                  <v:stroke endarrow="block" joinstyle="miter"/>
                </v:shape>
              </w:pict>
            </mc:Fallback>
          </mc:AlternateContent>
        </w:r>
        <w:r>
          <w:rPr>
            <w:noProof/>
          </w:rPr>
          <mc:AlternateContent>
            <mc:Choice Requires="wps">
              <w:drawing>
                <wp:anchor distT="45720" distB="45720" distL="114300" distR="114300" simplePos="0" relativeHeight="251665408" behindDoc="0" locked="0" layoutInCell="1" allowOverlap="1" wp14:anchorId="000E00E9" wp14:editId="34458B9D">
                  <wp:simplePos x="0" y="0"/>
                  <wp:positionH relativeFrom="column">
                    <wp:posOffset>916127</wp:posOffset>
                  </wp:positionH>
                  <wp:positionV relativeFrom="paragraph">
                    <wp:posOffset>557225</wp:posOffset>
                  </wp:positionV>
                  <wp:extent cx="1455724" cy="1404620"/>
                  <wp:effectExtent l="0" t="0" r="11430" b="1016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5724" cy="1404620"/>
                          </a:xfrm>
                          <a:prstGeom prst="rect">
                            <a:avLst/>
                          </a:prstGeom>
                          <a:solidFill>
                            <a:srgbClr val="FFFFFF"/>
                          </a:solidFill>
                          <a:ln w="9525">
                            <a:solidFill>
                              <a:srgbClr val="000000"/>
                            </a:solidFill>
                            <a:miter lim="800000"/>
                            <a:headEnd/>
                            <a:tailEnd/>
                          </a:ln>
                        </wps:spPr>
                        <wps:txbx>
                          <w:txbxContent>
                            <w:p w:rsidR="00036F40" w:rsidRDefault="00036F40" w:rsidP="0060390E">
                              <w:r>
                                <w:t>Should be an elbow</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5="http://schemas.microsoft.com/office/word/2012/wordml">
              <w:pict>
                <v:shapetype w14:anchorId="000E00E9" id="_x0000_t202" coordsize="21600,21600" o:spt="202" path="m,l,21600r21600,l21600,xe">
                  <v:stroke joinstyle="miter"/>
                  <v:path gradientshapeok="t" o:connecttype="rect"/>
                </v:shapetype>
                <v:shape id="Text Box 2" o:spid="_x0000_s1026" type="#_x0000_t202" style="position:absolute;left:0;text-align:left;margin-left:72.15pt;margin-top:43.9pt;width:114.6pt;height:110.6pt;z-index:2516654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">
                  <v:textbox style="mso-fit-shape-to-text:t">
                    <w:txbxContent>
                      <w:p w14:paraId="0B9F3DF3" w14:textId="77777777" w:rsidR="00036F40" w:rsidRDefault="00036F40" w:rsidP="0060390E">
                        <w:r>
                          <w:t>Should be an elbow</w:t>
                        </w:r>
                      </w:p>
                    </w:txbxContent>
                  </v:textbox>
                </v:shape>
              </w:pict>
            </mc:Fallback>
          </mc:AlternateContent>
        </w:r>
        <w:r w:rsidRPr="005D0F4A">
          <w:rPr>
            <w:rFonts w:ascii="Calibri" w:eastAsia="Calibri" w:hAnsi="Calibri"/>
            <w:b/>
            <w:noProof/>
            <w:sz w:val="22"/>
            <w:szCs w:val="22"/>
          </w:rPr>
          <w:drawing>
            <wp:inline distT="0" distB="0" distL="0" distR="0" wp14:anchorId="6B09DCE0" wp14:editId="746B78DB">
              <wp:extent cx="4892040" cy="3667771"/>
              <wp:effectExtent l="19050" t="0" r="3810" b="0"/>
              <wp:docPr id="7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srcRect/>
                      <a:stretch>
                        <a:fillRect/>
                      </a:stretch>
                    </pic:blipFill>
                    <pic:spPr bwMode="auto">
                      <a:xfrm>
                        <a:off x="0" y="0"/>
                        <a:ext cx="4892040" cy="3667771"/>
                      </a:xfrm>
                      <a:prstGeom prst="rect">
                        <a:avLst/>
                      </a:prstGeom>
                      <a:noFill/>
                    </pic:spPr>
                  </pic:pic>
                </a:graphicData>
              </a:graphic>
            </wp:inline>
          </w:drawing>
        </w:r>
      </w:ins>
    </w:p>
    <w:p w:rsidR="0060390E" w:rsidRDefault="0060390E" w:rsidP="0060390E">
      <w:pPr>
        <w:pStyle w:val="Caption"/>
        <w:rPr>
          <w:ins w:id="320" w:author="Hap Thompson" w:date="2017-09-06T01:02:00Z"/>
          <w:iCs/>
          <w:sz w:val="20"/>
          <w:szCs w:val="20"/>
        </w:rPr>
      </w:pPr>
      <w:ins w:id="321" w:author="Hap Thompson" w:date="2017-09-06T01:02:00Z">
        <w:r>
          <w:t xml:space="preserve">Fig. </w:t>
        </w:r>
        <w:r>
          <w:fldChar w:fldCharType="begin"/>
        </w:r>
        <w:r>
          <w:instrText xml:space="preserve"> SEQ Figure \* ARABIC </w:instrText>
        </w:r>
        <w:r>
          <w:fldChar w:fldCharType="separate"/>
        </w:r>
      </w:ins>
      <w:r w:rsidR="00D87B01">
        <w:rPr>
          <w:noProof/>
        </w:rPr>
        <w:t>5</w:t>
      </w:r>
      <w:ins w:id="322" w:author="Hap Thompson" w:date="2017-09-06T01:02:00Z">
        <w:r>
          <w:rPr>
            <w:noProof/>
          </w:rPr>
          <w:fldChar w:fldCharType="end"/>
        </w:r>
        <w:r>
          <w:t xml:space="preserve"> </w:t>
        </w:r>
        <w:r w:rsidRPr="005D0F4A">
          <w:t>Routing of fresh air.  (A) Port to valve train cover, (B) port from intake air filter housing, (C) 15 mm diameter Tygon hose</w:t>
        </w:r>
      </w:ins>
    </w:p>
    <w:p w:rsidR="0060390E" w:rsidRDefault="0060390E" w:rsidP="0060390E">
      <w:pPr>
        <w:pStyle w:val="Sub-section"/>
        <w:keepNext/>
        <w:ind w:left="200"/>
        <w:jc w:val="center"/>
        <w:rPr>
          <w:ins w:id="323" w:author="Hap Thompson" w:date="2017-09-06T01:02:00Z"/>
        </w:rPr>
      </w:pPr>
      <w:ins w:id="324" w:author="Hap Thompson" w:date="2017-09-06T01:02:00Z">
        <w:r>
          <w:rPr>
            <w:rFonts w:ascii="Calibri" w:eastAsia="Calibri" w:hAnsi="Calibri"/>
            <w:b/>
            <w:noProof/>
            <w:sz w:val="22"/>
            <w:szCs w:val="22"/>
          </w:rPr>
          <mc:AlternateContent>
            <mc:Choice Requires="wps">
              <w:drawing>
                <wp:anchor distT="0" distB="0" distL="114300" distR="114300" simplePos="0" relativeHeight="251669504" behindDoc="0" locked="0" layoutInCell="1" allowOverlap="1" wp14:anchorId="5A085095" wp14:editId="0C085B0B">
                  <wp:simplePos x="0" y="0"/>
                  <wp:positionH relativeFrom="column">
                    <wp:posOffset>3820363</wp:posOffset>
                  </wp:positionH>
                  <wp:positionV relativeFrom="paragraph">
                    <wp:posOffset>716914</wp:posOffset>
                  </wp:positionV>
                  <wp:extent cx="907085" cy="431597"/>
                  <wp:effectExtent l="38100" t="19050" r="26670" b="45085"/>
                  <wp:wrapNone/>
                  <wp:docPr id="74" name="Straight Arrow Connector 74"/>
                  <wp:cNvGraphicFramePr/>
                  <a:graphic xmlns:a="http://schemas.openxmlformats.org/drawingml/2006/main">
                    <a:graphicData uri="http://schemas.microsoft.com/office/word/2010/wordprocessingShape">
                      <wps:wsp>
                        <wps:cNvCnPr/>
                        <wps:spPr>
                          <a:xfrm flipH="1">
                            <a:off x="0" y="0"/>
                            <a:ext cx="907085" cy="431597"/>
                          </a:xfrm>
                          <a:prstGeom prst="straightConnector1">
                            <a:avLst/>
                          </a:prstGeom>
                          <a:noFill/>
                          <a:ln w="28575"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01896AB" id="Straight Arrow Connector 74" o:spid="_x0000_s1026" type="#_x0000_t32" style="position:absolute;margin-left:300.8pt;margin-top:56.45pt;width:71.4pt;height:34pt;flip:x;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" strokecolor="red" strokeweight="2.25pt">
                  <v:stroke endarrow="block" joinstyle="miter"/>
                </v:shape>
              </w:pict>
            </mc:Fallback>
          </mc:AlternateContent>
        </w:r>
        <w:r>
          <w:rPr>
            <w:noProof/>
          </w:rPr>
          <mc:AlternateContent>
            <mc:Choice Requires="wps">
              <w:drawing>
                <wp:anchor distT="45720" distB="45720" distL="114300" distR="114300" simplePos="0" relativeHeight="251666432" behindDoc="0" locked="0" layoutInCell="1" allowOverlap="1" wp14:anchorId="37997297" wp14:editId="14CDCA2C">
                  <wp:simplePos x="0" y="0"/>
                  <wp:positionH relativeFrom="column">
                    <wp:posOffset>3995801</wp:posOffset>
                  </wp:positionH>
                  <wp:positionV relativeFrom="paragraph">
                    <wp:posOffset>438912</wp:posOffset>
                  </wp:positionV>
                  <wp:extent cx="1455724" cy="1404620"/>
                  <wp:effectExtent l="0" t="0" r="11430" b="10160"/>
                  <wp:wrapNone/>
                  <wp:docPr id="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55724" cy="1404620"/>
                          </a:xfrm>
                          <a:prstGeom prst="rect">
                            <a:avLst/>
                          </a:prstGeom>
                          <a:solidFill>
                            <a:srgbClr val="FFFFFF"/>
                          </a:solidFill>
                          <a:ln w="9525">
                            <a:solidFill>
                              <a:srgbClr val="000000"/>
                            </a:solidFill>
                            <a:miter lim="800000"/>
                            <a:headEnd/>
                            <a:tailEnd/>
                          </a:ln>
                        </wps:spPr>
                        <wps:txbx>
                          <w:txbxContent>
                            <w:p w:rsidR="00036F40" w:rsidRDefault="00036F40" w:rsidP="0060390E">
                              <w:r>
                                <w:t>Should be an elbow</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5="http://schemas.microsoft.com/office/word/2012/wordml">
              <w:pict>
                <v:shape w14:anchorId="37997297" id="_x0000_s1027" type="#_x0000_t202" style="position:absolute;left:0;text-align:left;margin-left:314.65pt;margin-top:34.55pt;width:114.6pt;height:110.6pt;z-index:2516664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">
                  <v:textbox style="mso-fit-shape-to-text:t">
                    <w:txbxContent>
                      <w:p w14:paraId="7A4AE12D" w14:textId="77777777" w:rsidR="00036F40" w:rsidRDefault="00036F40" w:rsidP="0060390E">
                        <w:r>
                          <w:t>Should be an elbow</w:t>
                        </w:r>
                      </w:p>
                    </w:txbxContent>
                  </v:textbox>
                </v:shape>
              </w:pict>
            </mc:Fallback>
          </mc:AlternateContent>
        </w:r>
        <w:r>
          <w:rPr>
            <w:b/>
            <w:noProof/>
          </w:rPr>
          <w:drawing>
            <wp:inline distT="0" distB="0" distL="0" distR="0" wp14:anchorId="35D1C01E" wp14:editId="4AC41956">
              <wp:extent cx="4892040" cy="3667771"/>
              <wp:effectExtent l="19050" t="0" r="3810" b="0"/>
              <wp:docPr id="8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srcRect/>
                      <a:stretch>
                        <a:fillRect/>
                      </a:stretch>
                    </pic:blipFill>
                    <pic:spPr bwMode="auto">
                      <a:xfrm>
                        <a:off x="0" y="0"/>
                        <a:ext cx="4892040" cy="3667771"/>
                      </a:xfrm>
                      <a:prstGeom prst="rect">
                        <a:avLst/>
                      </a:prstGeom>
                      <a:noFill/>
                    </pic:spPr>
                  </pic:pic>
                </a:graphicData>
              </a:graphic>
            </wp:inline>
          </w:drawing>
        </w:r>
      </w:ins>
    </w:p>
    <w:p w:rsidR="0060390E" w:rsidRDefault="0060390E" w:rsidP="0060390E">
      <w:pPr>
        <w:pStyle w:val="Caption"/>
        <w:rPr>
          <w:ins w:id="325" w:author="Hap Thompson" w:date="2017-09-06T01:02:00Z"/>
          <w:iCs/>
          <w:sz w:val="20"/>
          <w:szCs w:val="20"/>
        </w:rPr>
      </w:pPr>
      <w:ins w:id="326" w:author="Hap Thompson" w:date="2017-09-06T01:02:00Z">
        <w:r>
          <w:t xml:space="preserve">Fig. </w:t>
        </w:r>
        <w:r>
          <w:fldChar w:fldCharType="begin"/>
        </w:r>
        <w:r>
          <w:instrText xml:space="preserve"> SEQ Figure \* ARABIC </w:instrText>
        </w:r>
        <w:r>
          <w:fldChar w:fldCharType="separate"/>
        </w:r>
      </w:ins>
      <w:r w:rsidR="00D87B01">
        <w:rPr>
          <w:noProof/>
        </w:rPr>
        <w:t>6</w:t>
      </w:r>
      <w:ins w:id="327" w:author="Hap Thompson" w:date="2017-09-06T01:02:00Z">
        <w:r>
          <w:rPr>
            <w:noProof/>
          </w:rPr>
          <w:fldChar w:fldCharType="end"/>
        </w:r>
        <w:r>
          <w:t xml:space="preserve"> </w:t>
        </w:r>
        <w:r w:rsidRPr="005D0F4A">
          <w:t>Crankcase pressure measurement point.  (A) Oil fill cap modified with 5 mm diameter quick disconnect, (B) 8 mm diameter steel-braided hose to pressure transducer</w:t>
        </w:r>
      </w:ins>
    </w:p>
    <w:p w:rsidR="0060390E" w:rsidRDefault="0060390E" w:rsidP="0060390E">
      <w:pPr>
        <w:pStyle w:val="Sub-section"/>
        <w:ind w:left="200"/>
        <w:jc w:val="both"/>
        <w:rPr>
          <w:ins w:id="328" w:author="Hap Thompson" w:date="2017-09-06T01:02:00Z"/>
          <w:iCs/>
          <w:sz w:val="20"/>
          <w:szCs w:val="20"/>
        </w:rPr>
      </w:pPr>
      <w:ins w:id="329" w:author="Hap Thompson" w:date="2017-09-06T01:02:00Z">
        <w:r>
          <w:rPr>
            <w:iCs/>
            <w:sz w:val="20"/>
            <w:szCs w:val="20"/>
          </w:rPr>
          <w:lastRenderedPageBreak/>
          <w:t>11.</w:t>
        </w:r>
      </w:ins>
      <w:r w:rsidR="00D87B01">
        <w:rPr>
          <w:iCs/>
          <w:sz w:val="20"/>
          <w:szCs w:val="20"/>
        </w:rPr>
        <w:t>2</w:t>
      </w:r>
      <w:ins w:id="330" w:author="Hap Thompson" w:date="2017-09-06T01:02:00Z">
        <w:r>
          <w:rPr>
            <w:iCs/>
            <w:sz w:val="20"/>
            <w:szCs w:val="20"/>
          </w:rPr>
          <w:t>.6.6 Perform all pre-test procedures, sections 11.1.1 to 11.1.</w:t>
        </w:r>
      </w:ins>
      <w:r w:rsidR="00FC78B0">
        <w:rPr>
          <w:iCs/>
          <w:sz w:val="20"/>
          <w:szCs w:val="20"/>
        </w:rPr>
        <w:t>5</w:t>
      </w:r>
      <w:ins w:id="331" w:author="Hap Thompson" w:date="2017-09-06T01:02:00Z">
        <w:r>
          <w:rPr>
            <w:iCs/>
            <w:sz w:val="20"/>
            <w:szCs w:val="20"/>
          </w:rPr>
          <w:t>.</w:t>
        </w:r>
      </w:ins>
    </w:p>
    <w:p w:rsidR="0060390E" w:rsidRDefault="0060390E" w:rsidP="0060390E">
      <w:pPr>
        <w:pStyle w:val="Sub-section"/>
        <w:ind w:left="200"/>
        <w:jc w:val="both"/>
        <w:rPr>
          <w:ins w:id="332" w:author="Hap Thompson" w:date="2017-09-06T01:02:00Z"/>
          <w:iCs/>
          <w:sz w:val="20"/>
          <w:szCs w:val="20"/>
        </w:rPr>
      </w:pPr>
      <w:ins w:id="333" w:author="Hap Thompson" w:date="2017-09-06T01:02:00Z">
        <w:r>
          <w:rPr>
            <w:iCs/>
            <w:sz w:val="20"/>
            <w:szCs w:val="20"/>
          </w:rPr>
          <w:t>11.</w:t>
        </w:r>
      </w:ins>
      <w:r w:rsidR="00D87B01">
        <w:rPr>
          <w:iCs/>
          <w:sz w:val="20"/>
          <w:szCs w:val="20"/>
        </w:rPr>
        <w:t>2</w:t>
      </w:r>
      <w:ins w:id="334" w:author="Hap Thompson" w:date="2017-09-06T01:02:00Z">
        <w:r>
          <w:rPr>
            <w:iCs/>
            <w:sz w:val="20"/>
            <w:szCs w:val="20"/>
          </w:rPr>
          <w:t xml:space="preserve">.6.7 Fill the engine with 3000 ml of ASTM </w:t>
        </w:r>
        <w:commentRangeStart w:id="335"/>
        <w:r w:rsidRPr="00513CA0">
          <w:rPr>
            <w:iCs/>
            <w:sz w:val="20"/>
            <w:szCs w:val="20"/>
            <w:highlight w:val="cyan"/>
          </w:rPr>
          <w:t>REO 1006-2</w:t>
        </w:r>
        <w:commentRangeEnd w:id="335"/>
        <w:r>
          <w:rPr>
            <w:rStyle w:val="CommentReference"/>
          </w:rPr>
          <w:commentReference w:id="335"/>
        </w:r>
        <w:r>
          <w:rPr>
            <w:iCs/>
            <w:sz w:val="20"/>
            <w:szCs w:val="20"/>
          </w:rPr>
          <w:t xml:space="preserve"> as break-in oil.</w:t>
        </w:r>
      </w:ins>
    </w:p>
    <w:p w:rsidR="0060390E" w:rsidRDefault="0060390E" w:rsidP="0060390E">
      <w:pPr>
        <w:pStyle w:val="Sub-section"/>
        <w:ind w:left="200"/>
        <w:jc w:val="both"/>
        <w:rPr>
          <w:ins w:id="336" w:author="Hap Thompson" w:date="2017-09-06T01:02:00Z"/>
          <w:iCs/>
          <w:sz w:val="20"/>
          <w:szCs w:val="20"/>
        </w:rPr>
      </w:pPr>
      <w:ins w:id="337" w:author="Hap Thompson" w:date="2017-09-06T01:02:00Z">
        <w:r>
          <w:rPr>
            <w:iCs/>
            <w:sz w:val="20"/>
            <w:szCs w:val="20"/>
          </w:rPr>
          <w:t>11.</w:t>
        </w:r>
      </w:ins>
      <w:r w:rsidR="00D87B01">
        <w:rPr>
          <w:iCs/>
          <w:sz w:val="20"/>
          <w:szCs w:val="20"/>
        </w:rPr>
        <w:t>2</w:t>
      </w:r>
      <w:ins w:id="338" w:author="Hap Thompson" w:date="2017-09-06T01:02:00Z">
        <w:r>
          <w:rPr>
            <w:iCs/>
            <w:sz w:val="20"/>
            <w:szCs w:val="20"/>
          </w:rPr>
          <w:t xml:space="preserve">.6.8 Start the engine and begin the break-in schedule provided in </w:t>
        </w:r>
        <w:r w:rsidRPr="0066021A">
          <w:rPr>
            <w:iCs/>
            <w:color w:val="FF0000"/>
            <w:sz w:val="20"/>
            <w:szCs w:val="20"/>
          </w:rPr>
          <w:t>Table A.1</w:t>
        </w:r>
        <w:r w:rsidRPr="00A65A15">
          <w:rPr>
            <w:iCs/>
            <w:sz w:val="20"/>
            <w:szCs w:val="20"/>
          </w:rPr>
          <w:t>.</w:t>
        </w:r>
        <w:r>
          <w:rPr>
            <w:iCs/>
            <w:sz w:val="20"/>
            <w:szCs w:val="20"/>
          </w:rPr>
          <w:t xml:space="preserve"> Engine load </w:t>
        </w:r>
      </w:ins>
      <w:r w:rsidR="00FC78B0">
        <w:rPr>
          <w:iCs/>
          <w:sz w:val="20"/>
          <w:szCs w:val="20"/>
        </w:rPr>
        <w:t xml:space="preserve">and </w:t>
      </w:r>
      <w:ins w:id="339" w:author="Hap Thompson" w:date="2017-09-06T01:02:00Z">
        <w:r>
          <w:rPr>
            <w:iCs/>
            <w:sz w:val="20"/>
            <w:szCs w:val="20"/>
          </w:rPr>
          <w:t xml:space="preserve">speed </w:t>
        </w:r>
      </w:ins>
      <w:r w:rsidR="00FC78B0">
        <w:rPr>
          <w:iCs/>
          <w:sz w:val="20"/>
          <w:szCs w:val="20"/>
        </w:rPr>
        <w:t xml:space="preserve">is ramped and stabilized </w:t>
      </w:r>
      <w:ins w:id="340" w:author="Hap Thompson" w:date="2017-09-06T01:02:00Z">
        <w:r>
          <w:rPr>
            <w:iCs/>
            <w:sz w:val="20"/>
            <w:szCs w:val="20"/>
          </w:rPr>
          <w:t>within the first</w:t>
        </w:r>
      </w:ins>
      <w:r w:rsidR="00FC78B0">
        <w:rPr>
          <w:iCs/>
          <w:sz w:val="20"/>
          <w:szCs w:val="20"/>
        </w:rPr>
        <w:t xml:space="preserve"> 45 s and</w:t>
      </w:r>
      <w:ins w:id="341" w:author="Hap Thompson" w:date="2017-09-06T01:02:00Z">
        <w:r>
          <w:rPr>
            <w:iCs/>
            <w:sz w:val="20"/>
            <w:szCs w:val="20"/>
          </w:rPr>
          <w:t xml:space="preserve"> 60 s</w:t>
        </w:r>
      </w:ins>
      <w:r w:rsidR="00FC78B0">
        <w:rPr>
          <w:iCs/>
          <w:sz w:val="20"/>
          <w:szCs w:val="20"/>
        </w:rPr>
        <w:t xml:space="preserve"> respectively</w:t>
      </w:r>
      <w:ins w:id="342" w:author="Hap Thompson" w:date="2017-09-06T01:02:00Z">
        <w:r>
          <w:rPr>
            <w:iCs/>
            <w:sz w:val="20"/>
            <w:szCs w:val="20"/>
          </w:rPr>
          <w:t>.</w:t>
        </w:r>
      </w:ins>
    </w:p>
    <w:p w:rsidR="0060390E" w:rsidRDefault="0060390E" w:rsidP="0060390E">
      <w:pPr>
        <w:pStyle w:val="Sub-section"/>
        <w:ind w:left="200"/>
        <w:jc w:val="both"/>
        <w:rPr>
          <w:ins w:id="343" w:author="Hap Thompson" w:date="2017-09-06T01:02:00Z"/>
          <w:iCs/>
          <w:sz w:val="20"/>
          <w:szCs w:val="20"/>
        </w:rPr>
      </w:pPr>
      <w:ins w:id="344" w:author="Hap Thompson" w:date="2017-09-06T01:02:00Z">
        <w:r>
          <w:rPr>
            <w:iCs/>
            <w:sz w:val="20"/>
            <w:szCs w:val="20"/>
          </w:rPr>
          <w:t>11.</w:t>
        </w:r>
      </w:ins>
      <w:r w:rsidR="00D87B01">
        <w:rPr>
          <w:iCs/>
          <w:sz w:val="20"/>
          <w:szCs w:val="20"/>
        </w:rPr>
        <w:t>2</w:t>
      </w:r>
      <w:ins w:id="345" w:author="Hap Thompson" w:date="2017-09-06T01:02:00Z">
        <w:r>
          <w:rPr>
            <w:iCs/>
            <w:sz w:val="20"/>
            <w:szCs w:val="20"/>
          </w:rPr>
          <w:t xml:space="preserve">.6.9 Control the parameters specified in </w:t>
        </w:r>
        <w:r w:rsidRPr="00303662">
          <w:rPr>
            <w:iCs/>
            <w:color w:val="FF0000"/>
            <w:sz w:val="20"/>
            <w:szCs w:val="20"/>
          </w:rPr>
          <w:t xml:space="preserve">Table 8 </w:t>
        </w:r>
        <w:r>
          <w:rPr>
            <w:iCs/>
            <w:sz w:val="20"/>
            <w:szCs w:val="20"/>
          </w:rPr>
          <w:t>below to constant set-points over the entire course of the break-in</w:t>
        </w:r>
      </w:ins>
      <w:r w:rsidR="00B14966">
        <w:rPr>
          <w:iCs/>
          <w:sz w:val="20"/>
          <w:szCs w:val="20"/>
        </w:rPr>
        <w:t>, aging, and oil sampling.</w:t>
      </w:r>
    </w:p>
    <w:p w:rsidR="0060390E" w:rsidRPr="00FC26FA" w:rsidRDefault="0060390E" w:rsidP="0060390E">
      <w:pPr>
        <w:pStyle w:val="Sub-section"/>
        <w:ind w:left="200"/>
        <w:jc w:val="both"/>
        <w:rPr>
          <w:ins w:id="346" w:author="Hap Thompson" w:date="2017-09-06T01:02:00Z"/>
          <w:iCs/>
          <w:sz w:val="20"/>
          <w:szCs w:val="20"/>
        </w:rPr>
      </w:pPr>
    </w:p>
    <w:p w:rsidR="0060390E" w:rsidRPr="00777576" w:rsidRDefault="0060390E" w:rsidP="0060390E">
      <w:pPr>
        <w:pStyle w:val="Caption"/>
        <w:keepNext/>
        <w:spacing w:after="0"/>
        <w:rPr>
          <w:ins w:id="347" w:author="Hap Thompson" w:date="2017-09-06T01:02:00Z"/>
          <w:rFonts w:ascii="Arial" w:hAnsi="Arial" w:cs="Arial"/>
        </w:rPr>
      </w:pPr>
      <w:ins w:id="348" w:author="Hap Thompson" w:date="2017-09-06T01:02:00Z">
        <w:r>
          <w:rPr>
            <w:rFonts w:ascii="Arial" w:hAnsi="Arial" w:cs="Arial"/>
          </w:rPr>
          <w:t>TABLE 8</w:t>
        </w:r>
        <w:r w:rsidRPr="00777576">
          <w:rPr>
            <w:rFonts w:ascii="Arial" w:hAnsi="Arial" w:cs="Arial"/>
          </w:rPr>
          <w:t xml:space="preserve"> Break-in</w:t>
        </w:r>
      </w:ins>
      <w:r w:rsidR="00B14966">
        <w:rPr>
          <w:rFonts w:ascii="Arial" w:hAnsi="Arial" w:cs="Arial"/>
        </w:rPr>
        <w:t>, Aging, and Oil Sampling</w:t>
      </w:r>
      <w:ins w:id="349" w:author="Hap Thompson" w:date="2017-09-06T01:02:00Z">
        <w:r w:rsidRPr="00777576">
          <w:rPr>
            <w:rFonts w:ascii="Arial" w:hAnsi="Arial" w:cs="Arial"/>
          </w:rPr>
          <w:t xml:space="preserve"> Constant Set</w:t>
        </w:r>
        <w:r>
          <w:rPr>
            <w:rFonts w:ascii="Arial" w:hAnsi="Arial" w:cs="Arial"/>
          </w:rPr>
          <w:t>-</w:t>
        </w:r>
        <w:r w:rsidRPr="00777576">
          <w:rPr>
            <w:rFonts w:ascii="Arial" w:hAnsi="Arial" w:cs="Arial"/>
          </w:rPr>
          <w:t>points</w:t>
        </w:r>
      </w:ins>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80"/>
        <w:gridCol w:w="1215"/>
      </w:tblGrid>
      <w:tr w:rsidR="0060390E" w:rsidRPr="00A65A15" w:rsidTr="0060390E">
        <w:trPr>
          <w:jc w:val="center"/>
          <w:ins w:id="350" w:author="Hap Thompson" w:date="2017-09-06T01:02:00Z"/>
        </w:trPr>
        <w:tc>
          <w:tcPr>
            <w:tcW w:w="2580" w:type="dxa"/>
            <w:tcBorders>
              <w:top w:val="single" w:sz="12" w:space="0" w:color="auto"/>
              <w:bottom w:val="single" w:sz="6" w:space="0" w:color="auto"/>
            </w:tcBorders>
          </w:tcPr>
          <w:p w:rsidR="0060390E" w:rsidRPr="00A65A15" w:rsidRDefault="0060390E" w:rsidP="0060390E">
            <w:pPr>
              <w:pStyle w:val="Sub-section"/>
              <w:jc w:val="both"/>
              <w:rPr>
                <w:ins w:id="351" w:author="Hap Thompson" w:date="2017-09-06T01:02:00Z"/>
                <w:rFonts w:ascii="Arial" w:hAnsi="Arial" w:cs="Arial"/>
                <w:b/>
                <w:iCs/>
                <w:sz w:val="14"/>
                <w:szCs w:val="20"/>
              </w:rPr>
            </w:pPr>
            <w:ins w:id="352" w:author="Hap Thompson" w:date="2017-09-06T01:02:00Z">
              <w:r w:rsidRPr="00A65A15">
                <w:rPr>
                  <w:rFonts w:ascii="Arial" w:hAnsi="Arial" w:cs="Arial"/>
                  <w:b/>
                  <w:iCs/>
                  <w:sz w:val="14"/>
                  <w:szCs w:val="20"/>
                </w:rPr>
                <w:t>Parameter</w:t>
              </w:r>
            </w:ins>
          </w:p>
        </w:tc>
        <w:tc>
          <w:tcPr>
            <w:tcW w:w="1215" w:type="dxa"/>
            <w:tcBorders>
              <w:top w:val="single" w:sz="12" w:space="0" w:color="auto"/>
              <w:bottom w:val="single" w:sz="6" w:space="0" w:color="auto"/>
            </w:tcBorders>
          </w:tcPr>
          <w:p w:rsidR="0060390E" w:rsidRPr="00A65A15" w:rsidRDefault="0060390E" w:rsidP="0060390E">
            <w:pPr>
              <w:pStyle w:val="Sub-section"/>
              <w:jc w:val="center"/>
              <w:rPr>
                <w:ins w:id="353" w:author="Hap Thompson" w:date="2017-09-06T01:02:00Z"/>
                <w:rFonts w:ascii="Arial" w:hAnsi="Arial" w:cs="Arial"/>
                <w:b/>
                <w:iCs/>
                <w:sz w:val="14"/>
                <w:szCs w:val="20"/>
              </w:rPr>
            </w:pPr>
            <w:ins w:id="354" w:author="Hap Thompson" w:date="2017-09-06T01:02:00Z">
              <w:r w:rsidRPr="00A65A15">
                <w:rPr>
                  <w:rFonts w:ascii="Arial" w:hAnsi="Arial" w:cs="Arial"/>
                  <w:b/>
                  <w:iCs/>
                  <w:sz w:val="14"/>
                  <w:szCs w:val="20"/>
                </w:rPr>
                <w:t>Set</w:t>
              </w:r>
              <w:r>
                <w:rPr>
                  <w:rFonts w:ascii="Arial" w:hAnsi="Arial" w:cs="Arial"/>
                  <w:b/>
                  <w:iCs/>
                  <w:sz w:val="14"/>
                  <w:szCs w:val="20"/>
                </w:rPr>
                <w:t>-</w:t>
              </w:r>
              <w:r w:rsidRPr="00A65A15">
                <w:rPr>
                  <w:rFonts w:ascii="Arial" w:hAnsi="Arial" w:cs="Arial"/>
                  <w:b/>
                  <w:iCs/>
                  <w:sz w:val="14"/>
                  <w:szCs w:val="20"/>
                </w:rPr>
                <w:t>point</w:t>
              </w:r>
            </w:ins>
          </w:p>
        </w:tc>
      </w:tr>
      <w:tr w:rsidR="0060390E" w:rsidRPr="00A65A15" w:rsidTr="0060390E">
        <w:trPr>
          <w:jc w:val="center"/>
          <w:ins w:id="355" w:author="Hap Thompson" w:date="2017-09-06T01:02:00Z"/>
        </w:trPr>
        <w:tc>
          <w:tcPr>
            <w:tcW w:w="2580" w:type="dxa"/>
            <w:tcBorders>
              <w:top w:val="single" w:sz="6" w:space="0" w:color="auto"/>
            </w:tcBorders>
          </w:tcPr>
          <w:p w:rsidR="0060390E" w:rsidRPr="00A65A15" w:rsidRDefault="0060390E" w:rsidP="0060390E">
            <w:pPr>
              <w:pStyle w:val="Sub-section"/>
              <w:jc w:val="both"/>
              <w:rPr>
                <w:ins w:id="356" w:author="Hap Thompson" w:date="2017-09-06T01:02:00Z"/>
                <w:rFonts w:ascii="Arial" w:hAnsi="Arial" w:cs="Arial"/>
                <w:iCs/>
                <w:sz w:val="14"/>
                <w:szCs w:val="20"/>
              </w:rPr>
            </w:pPr>
            <w:ins w:id="357" w:author="Hap Thompson" w:date="2017-09-06T01:02:00Z">
              <w:r w:rsidRPr="00A65A15">
                <w:rPr>
                  <w:rFonts w:ascii="Arial" w:hAnsi="Arial" w:cs="Arial"/>
                  <w:iCs/>
                  <w:sz w:val="14"/>
                  <w:szCs w:val="20"/>
                </w:rPr>
                <w:t>Fuel rail temperature, °C</w:t>
              </w:r>
            </w:ins>
          </w:p>
        </w:tc>
        <w:tc>
          <w:tcPr>
            <w:tcW w:w="1215" w:type="dxa"/>
            <w:tcBorders>
              <w:top w:val="single" w:sz="6" w:space="0" w:color="auto"/>
            </w:tcBorders>
          </w:tcPr>
          <w:p w:rsidR="0060390E" w:rsidRPr="00A65A15" w:rsidRDefault="0060390E" w:rsidP="0060390E">
            <w:pPr>
              <w:pStyle w:val="Sub-section"/>
              <w:jc w:val="center"/>
              <w:rPr>
                <w:ins w:id="358" w:author="Hap Thompson" w:date="2017-09-06T01:02:00Z"/>
                <w:rFonts w:ascii="Arial" w:hAnsi="Arial" w:cs="Arial"/>
                <w:iCs/>
                <w:sz w:val="14"/>
                <w:szCs w:val="20"/>
              </w:rPr>
            </w:pPr>
            <w:ins w:id="359" w:author="Hap Thompson" w:date="2017-09-06T01:02:00Z">
              <w:r w:rsidRPr="00A65A15">
                <w:rPr>
                  <w:rFonts w:ascii="Arial" w:hAnsi="Arial" w:cs="Arial"/>
                  <w:iCs/>
                  <w:sz w:val="14"/>
                  <w:szCs w:val="20"/>
                </w:rPr>
                <w:t>24 ± 3</w:t>
              </w:r>
            </w:ins>
          </w:p>
        </w:tc>
      </w:tr>
      <w:tr w:rsidR="0060390E" w:rsidRPr="00A65A15" w:rsidTr="0060390E">
        <w:trPr>
          <w:jc w:val="center"/>
          <w:ins w:id="360" w:author="Hap Thompson" w:date="2017-09-06T01:02:00Z"/>
        </w:trPr>
        <w:tc>
          <w:tcPr>
            <w:tcW w:w="2580" w:type="dxa"/>
          </w:tcPr>
          <w:p w:rsidR="0060390E" w:rsidRPr="00A65A15" w:rsidRDefault="0060390E" w:rsidP="0060390E">
            <w:pPr>
              <w:pStyle w:val="Sub-section"/>
              <w:jc w:val="both"/>
              <w:rPr>
                <w:ins w:id="361" w:author="Hap Thompson" w:date="2017-09-06T01:02:00Z"/>
                <w:rFonts w:ascii="Arial" w:hAnsi="Arial" w:cs="Arial"/>
                <w:iCs/>
                <w:sz w:val="14"/>
                <w:szCs w:val="20"/>
              </w:rPr>
            </w:pPr>
            <w:ins w:id="362" w:author="Hap Thompson" w:date="2017-09-06T01:02:00Z">
              <w:r>
                <w:rPr>
                  <w:rFonts w:ascii="Arial" w:hAnsi="Arial" w:cs="Arial"/>
                  <w:iCs/>
                  <w:sz w:val="14"/>
                  <w:szCs w:val="20"/>
                </w:rPr>
                <w:t>Fuel rail pressure, kPa</w:t>
              </w:r>
            </w:ins>
          </w:p>
        </w:tc>
        <w:tc>
          <w:tcPr>
            <w:tcW w:w="1215" w:type="dxa"/>
          </w:tcPr>
          <w:p w:rsidR="0060390E" w:rsidRPr="00A65A15" w:rsidRDefault="0060390E" w:rsidP="0060390E">
            <w:pPr>
              <w:pStyle w:val="Sub-section"/>
              <w:jc w:val="center"/>
              <w:rPr>
                <w:ins w:id="363" w:author="Hap Thompson" w:date="2017-09-06T01:02:00Z"/>
                <w:rFonts w:ascii="Arial" w:hAnsi="Arial" w:cs="Arial"/>
                <w:iCs/>
                <w:sz w:val="14"/>
                <w:szCs w:val="20"/>
              </w:rPr>
            </w:pPr>
            <w:ins w:id="364" w:author="Hap Thompson" w:date="2017-09-06T01:02:00Z">
              <w:r>
                <w:rPr>
                  <w:rFonts w:ascii="Arial" w:hAnsi="Arial" w:cs="Arial"/>
                  <w:iCs/>
                  <w:sz w:val="14"/>
                  <w:szCs w:val="20"/>
                </w:rPr>
                <w:t>335 ± 10</w:t>
              </w:r>
            </w:ins>
          </w:p>
        </w:tc>
      </w:tr>
      <w:tr w:rsidR="0060390E" w:rsidRPr="00A65A15" w:rsidTr="0060390E">
        <w:trPr>
          <w:jc w:val="center"/>
          <w:ins w:id="365" w:author="Hap Thompson" w:date="2017-09-06T01:02:00Z"/>
        </w:trPr>
        <w:tc>
          <w:tcPr>
            <w:tcW w:w="2580" w:type="dxa"/>
          </w:tcPr>
          <w:p w:rsidR="0060390E" w:rsidRPr="00A65A15" w:rsidRDefault="0060390E" w:rsidP="0060390E">
            <w:pPr>
              <w:pStyle w:val="Sub-section"/>
              <w:jc w:val="both"/>
              <w:rPr>
                <w:ins w:id="366" w:author="Hap Thompson" w:date="2017-09-06T01:02:00Z"/>
                <w:rFonts w:ascii="Arial" w:hAnsi="Arial" w:cs="Arial"/>
                <w:iCs/>
                <w:sz w:val="14"/>
                <w:szCs w:val="20"/>
              </w:rPr>
            </w:pPr>
            <w:ins w:id="367" w:author="Hap Thompson" w:date="2017-09-06T01:02:00Z">
              <w:r w:rsidRPr="00A65A15">
                <w:rPr>
                  <w:rFonts w:ascii="Arial" w:hAnsi="Arial" w:cs="Arial"/>
                  <w:iCs/>
                  <w:sz w:val="14"/>
                  <w:szCs w:val="20"/>
                </w:rPr>
                <w:t>Coolant flow rate, L/min</w:t>
              </w:r>
            </w:ins>
          </w:p>
        </w:tc>
        <w:tc>
          <w:tcPr>
            <w:tcW w:w="1215" w:type="dxa"/>
          </w:tcPr>
          <w:p w:rsidR="0060390E" w:rsidRPr="00A65A15" w:rsidRDefault="0060390E" w:rsidP="0060390E">
            <w:pPr>
              <w:pStyle w:val="Sub-section"/>
              <w:jc w:val="center"/>
              <w:rPr>
                <w:ins w:id="368" w:author="Hap Thompson" w:date="2017-09-06T01:02:00Z"/>
                <w:rFonts w:ascii="Arial" w:hAnsi="Arial" w:cs="Arial"/>
                <w:iCs/>
                <w:sz w:val="14"/>
                <w:szCs w:val="20"/>
              </w:rPr>
            </w:pPr>
            <w:ins w:id="369" w:author="Hap Thompson" w:date="2017-09-06T01:02:00Z">
              <w:r w:rsidRPr="00A65A15">
                <w:rPr>
                  <w:rFonts w:ascii="Arial" w:hAnsi="Arial" w:cs="Arial"/>
                  <w:iCs/>
                  <w:sz w:val="14"/>
                  <w:szCs w:val="20"/>
                </w:rPr>
                <w:t>80 ± 1</w:t>
              </w:r>
            </w:ins>
          </w:p>
        </w:tc>
      </w:tr>
      <w:tr w:rsidR="0060390E" w:rsidRPr="00A65A15" w:rsidTr="0060390E">
        <w:trPr>
          <w:jc w:val="center"/>
          <w:ins w:id="370" w:author="Hap Thompson" w:date="2017-09-06T01:02:00Z"/>
        </w:trPr>
        <w:tc>
          <w:tcPr>
            <w:tcW w:w="2580" w:type="dxa"/>
          </w:tcPr>
          <w:p w:rsidR="0060390E" w:rsidRPr="00A65A15" w:rsidRDefault="0060390E" w:rsidP="0060390E">
            <w:pPr>
              <w:pStyle w:val="Sub-section"/>
              <w:jc w:val="both"/>
              <w:rPr>
                <w:ins w:id="371" w:author="Hap Thompson" w:date="2017-09-06T01:02:00Z"/>
                <w:rFonts w:ascii="Arial" w:hAnsi="Arial" w:cs="Arial"/>
                <w:iCs/>
                <w:sz w:val="14"/>
                <w:szCs w:val="20"/>
              </w:rPr>
            </w:pPr>
            <w:ins w:id="372" w:author="Hap Thompson" w:date="2017-09-06T01:02:00Z">
              <w:r>
                <w:rPr>
                  <w:rFonts w:ascii="Arial" w:hAnsi="Arial" w:cs="Arial"/>
                  <w:iCs/>
                  <w:sz w:val="14"/>
                  <w:szCs w:val="20"/>
                </w:rPr>
                <w:t>Coolant Pressure, kPa</w:t>
              </w:r>
            </w:ins>
          </w:p>
        </w:tc>
        <w:tc>
          <w:tcPr>
            <w:tcW w:w="1215" w:type="dxa"/>
          </w:tcPr>
          <w:p w:rsidR="0060390E" w:rsidRPr="00A65A15" w:rsidRDefault="0060390E" w:rsidP="0060390E">
            <w:pPr>
              <w:pStyle w:val="Sub-section"/>
              <w:jc w:val="center"/>
              <w:rPr>
                <w:ins w:id="373" w:author="Hap Thompson" w:date="2017-09-06T01:02:00Z"/>
                <w:rFonts w:ascii="Arial" w:hAnsi="Arial" w:cs="Arial"/>
                <w:iCs/>
                <w:sz w:val="14"/>
                <w:szCs w:val="20"/>
              </w:rPr>
            </w:pPr>
            <w:ins w:id="374" w:author="Hap Thompson" w:date="2017-09-06T01:02:00Z">
              <w:r>
                <w:rPr>
                  <w:rFonts w:ascii="Arial" w:hAnsi="Arial" w:cs="Arial"/>
                  <w:iCs/>
                  <w:sz w:val="14"/>
                  <w:szCs w:val="20"/>
                </w:rPr>
                <w:t>70 ± 10</w:t>
              </w:r>
            </w:ins>
          </w:p>
        </w:tc>
      </w:tr>
      <w:tr w:rsidR="0060390E" w:rsidRPr="00A65A15" w:rsidTr="0060390E">
        <w:trPr>
          <w:jc w:val="center"/>
          <w:ins w:id="375" w:author="Hap Thompson" w:date="2017-09-06T01:02:00Z"/>
        </w:trPr>
        <w:tc>
          <w:tcPr>
            <w:tcW w:w="2580" w:type="dxa"/>
          </w:tcPr>
          <w:p w:rsidR="0060390E" w:rsidRPr="00B3759F" w:rsidRDefault="0060390E" w:rsidP="0060390E">
            <w:pPr>
              <w:pStyle w:val="Sub-section"/>
              <w:jc w:val="both"/>
              <w:rPr>
                <w:ins w:id="376" w:author="Hap Thompson" w:date="2017-09-06T01:02:00Z"/>
                <w:rFonts w:ascii="Arial" w:hAnsi="Arial" w:cs="Arial"/>
                <w:iCs/>
                <w:sz w:val="14"/>
                <w:szCs w:val="20"/>
                <w:highlight w:val="cyan"/>
              </w:rPr>
            </w:pPr>
            <w:commentRangeStart w:id="377"/>
            <w:ins w:id="378" w:author="Hap Thompson" w:date="2017-09-06T01:02:00Z">
              <w:r w:rsidRPr="00B3759F">
                <w:rPr>
                  <w:rFonts w:ascii="Arial" w:hAnsi="Arial" w:cs="Arial"/>
                  <w:iCs/>
                  <w:sz w:val="14"/>
                  <w:szCs w:val="20"/>
                  <w:highlight w:val="cyan"/>
                </w:rPr>
                <w:t>Exhaust backpressure. kPaA</w:t>
              </w:r>
            </w:ins>
          </w:p>
        </w:tc>
        <w:tc>
          <w:tcPr>
            <w:tcW w:w="1215" w:type="dxa"/>
          </w:tcPr>
          <w:p w:rsidR="0060390E" w:rsidRPr="00B3759F" w:rsidRDefault="0060390E" w:rsidP="0060390E">
            <w:pPr>
              <w:pStyle w:val="Sub-section"/>
              <w:jc w:val="center"/>
              <w:rPr>
                <w:ins w:id="379" w:author="Hap Thompson" w:date="2017-09-06T01:02:00Z"/>
                <w:rFonts w:ascii="Arial" w:hAnsi="Arial" w:cs="Arial"/>
                <w:iCs/>
                <w:sz w:val="14"/>
                <w:szCs w:val="20"/>
                <w:highlight w:val="cyan"/>
              </w:rPr>
            </w:pPr>
            <w:ins w:id="380" w:author="Hap Thompson" w:date="2017-09-06T01:02:00Z">
              <w:r w:rsidRPr="00B3759F">
                <w:rPr>
                  <w:rFonts w:ascii="Arial" w:hAnsi="Arial" w:cs="Arial"/>
                  <w:iCs/>
                  <w:sz w:val="14"/>
                  <w:szCs w:val="20"/>
                  <w:highlight w:val="cyan"/>
                </w:rPr>
                <w:t>103.5 ± 1.0</w:t>
              </w:r>
              <w:commentRangeEnd w:id="377"/>
              <w:r w:rsidRPr="00B3759F">
                <w:rPr>
                  <w:rStyle w:val="CommentReference"/>
                  <w:rFonts w:ascii="Times New Roman" w:eastAsia="Times New Roman" w:hAnsi="Times New Roman"/>
                  <w:highlight w:val="cyan"/>
                </w:rPr>
                <w:commentReference w:id="377"/>
              </w:r>
              <w:r>
                <w:rPr>
                  <w:rFonts w:ascii="Arial" w:hAnsi="Arial" w:cs="Arial"/>
                  <w:iCs/>
                  <w:sz w:val="14"/>
                  <w:szCs w:val="20"/>
                </w:rPr>
                <w:t>?</w:t>
              </w:r>
            </w:ins>
          </w:p>
        </w:tc>
      </w:tr>
      <w:tr w:rsidR="0060390E" w:rsidRPr="00A65A15" w:rsidTr="0060390E">
        <w:trPr>
          <w:jc w:val="center"/>
          <w:ins w:id="381" w:author="Hap Thompson" w:date="2017-09-06T01:02:00Z"/>
        </w:trPr>
        <w:tc>
          <w:tcPr>
            <w:tcW w:w="2580" w:type="dxa"/>
          </w:tcPr>
          <w:p w:rsidR="0060390E" w:rsidRPr="00A65A15" w:rsidRDefault="0060390E" w:rsidP="0060390E">
            <w:pPr>
              <w:pStyle w:val="Sub-section"/>
              <w:jc w:val="both"/>
              <w:rPr>
                <w:ins w:id="382" w:author="Hap Thompson" w:date="2017-09-06T01:02:00Z"/>
                <w:rFonts w:ascii="Arial" w:hAnsi="Arial" w:cs="Arial"/>
                <w:iCs/>
                <w:sz w:val="14"/>
                <w:szCs w:val="20"/>
              </w:rPr>
            </w:pPr>
            <w:ins w:id="383" w:author="Hap Thompson" w:date="2017-09-06T01:02:00Z">
              <w:r w:rsidRPr="00A65A15">
                <w:rPr>
                  <w:rFonts w:ascii="Arial" w:hAnsi="Arial" w:cs="Arial"/>
                  <w:iCs/>
                  <w:sz w:val="14"/>
                  <w:szCs w:val="20"/>
                </w:rPr>
                <w:t>Intake air pressure, kPaA</w:t>
              </w:r>
            </w:ins>
          </w:p>
        </w:tc>
        <w:tc>
          <w:tcPr>
            <w:tcW w:w="1215" w:type="dxa"/>
          </w:tcPr>
          <w:p w:rsidR="0060390E" w:rsidRPr="00A65A15" w:rsidRDefault="0060390E" w:rsidP="0060390E">
            <w:pPr>
              <w:pStyle w:val="Sub-section"/>
              <w:jc w:val="center"/>
              <w:rPr>
                <w:ins w:id="384" w:author="Hap Thompson" w:date="2017-09-06T01:02:00Z"/>
                <w:rFonts w:ascii="Arial" w:hAnsi="Arial" w:cs="Arial"/>
                <w:iCs/>
                <w:sz w:val="14"/>
                <w:szCs w:val="20"/>
              </w:rPr>
            </w:pPr>
            <w:ins w:id="385" w:author="Hap Thompson" w:date="2017-09-06T01:02:00Z">
              <w:r w:rsidRPr="00A65A15">
                <w:rPr>
                  <w:rFonts w:ascii="Arial" w:hAnsi="Arial" w:cs="Arial"/>
                  <w:iCs/>
                  <w:sz w:val="14"/>
                  <w:szCs w:val="20"/>
                </w:rPr>
                <w:t>0.25 ± 0.</w:t>
              </w:r>
              <w:r>
                <w:rPr>
                  <w:rFonts w:ascii="Arial" w:hAnsi="Arial" w:cs="Arial"/>
                  <w:iCs/>
                  <w:sz w:val="14"/>
                  <w:szCs w:val="20"/>
                </w:rPr>
                <w:t>1</w:t>
              </w:r>
            </w:ins>
          </w:p>
        </w:tc>
      </w:tr>
      <w:tr w:rsidR="0060390E" w:rsidRPr="00A65A15" w:rsidTr="0060390E">
        <w:trPr>
          <w:jc w:val="center"/>
          <w:ins w:id="386" w:author="Hap Thompson" w:date="2017-09-06T01:02:00Z"/>
        </w:trPr>
        <w:tc>
          <w:tcPr>
            <w:tcW w:w="2580" w:type="dxa"/>
          </w:tcPr>
          <w:p w:rsidR="0060390E" w:rsidRPr="00A65A15" w:rsidRDefault="0060390E" w:rsidP="0060390E">
            <w:pPr>
              <w:pStyle w:val="Sub-section"/>
              <w:jc w:val="both"/>
              <w:rPr>
                <w:ins w:id="387" w:author="Hap Thompson" w:date="2017-09-06T01:02:00Z"/>
                <w:rFonts w:ascii="Arial" w:hAnsi="Arial" w:cs="Arial"/>
                <w:iCs/>
                <w:sz w:val="14"/>
                <w:szCs w:val="20"/>
              </w:rPr>
            </w:pPr>
            <w:ins w:id="388" w:author="Hap Thompson" w:date="2017-09-06T01:02:00Z">
              <w:r w:rsidRPr="00A65A15">
                <w:rPr>
                  <w:rFonts w:ascii="Arial" w:hAnsi="Arial" w:cs="Arial"/>
                  <w:iCs/>
                  <w:sz w:val="14"/>
                  <w:szCs w:val="20"/>
                </w:rPr>
                <w:t>Intake air temperature, °C</w:t>
              </w:r>
            </w:ins>
          </w:p>
        </w:tc>
        <w:tc>
          <w:tcPr>
            <w:tcW w:w="1215" w:type="dxa"/>
          </w:tcPr>
          <w:p w:rsidR="0060390E" w:rsidRPr="00A65A15" w:rsidRDefault="0060390E" w:rsidP="0060390E">
            <w:pPr>
              <w:pStyle w:val="Sub-section"/>
              <w:jc w:val="center"/>
              <w:rPr>
                <w:ins w:id="389" w:author="Hap Thompson" w:date="2017-09-06T01:02:00Z"/>
                <w:rFonts w:ascii="Arial" w:hAnsi="Arial" w:cs="Arial"/>
                <w:iCs/>
                <w:sz w:val="14"/>
                <w:szCs w:val="20"/>
              </w:rPr>
            </w:pPr>
            <w:ins w:id="390" w:author="Hap Thompson" w:date="2017-09-06T01:02:00Z">
              <w:r w:rsidRPr="00A65A15">
                <w:rPr>
                  <w:rFonts w:ascii="Arial" w:hAnsi="Arial" w:cs="Arial"/>
                  <w:iCs/>
                  <w:sz w:val="14"/>
                  <w:szCs w:val="20"/>
                </w:rPr>
                <w:t>32 ± 2</w:t>
              </w:r>
            </w:ins>
          </w:p>
        </w:tc>
      </w:tr>
      <w:tr w:rsidR="0060390E" w:rsidRPr="00A65A15" w:rsidTr="0060390E">
        <w:trPr>
          <w:trHeight w:val="53"/>
          <w:jc w:val="center"/>
          <w:ins w:id="391" w:author="Hap Thompson" w:date="2017-09-06T01:02:00Z"/>
        </w:trPr>
        <w:tc>
          <w:tcPr>
            <w:tcW w:w="2580" w:type="dxa"/>
          </w:tcPr>
          <w:p w:rsidR="0060390E" w:rsidRPr="00A65A15" w:rsidRDefault="0060390E" w:rsidP="0060390E">
            <w:pPr>
              <w:pStyle w:val="Sub-section"/>
              <w:jc w:val="both"/>
              <w:rPr>
                <w:ins w:id="392" w:author="Hap Thompson" w:date="2017-09-06T01:02:00Z"/>
                <w:rFonts w:ascii="Arial" w:hAnsi="Arial" w:cs="Arial"/>
                <w:iCs/>
                <w:sz w:val="14"/>
                <w:szCs w:val="20"/>
              </w:rPr>
            </w:pPr>
            <w:ins w:id="393" w:author="Hap Thompson" w:date="2017-09-06T01:02:00Z">
              <w:r w:rsidRPr="00A65A15">
                <w:rPr>
                  <w:rFonts w:ascii="Arial" w:hAnsi="Arial" w:cs="Arial"/>
                  <w:iCs/>
                  <w:sz w:val="14"/>
                  <w:szCs w:val="20"/>
                </w:rPr>
                <w:t>Load cell temperature, °C</w:t>
              </w:r>
            </w:ins>
          </w:p>
        </w:tc>
        <w:tc>
          <w:tcPr>
            <w:tcW w:w="1215" w:type="dxa"/>
          </w:tcPr>
          <w:p w:rsidR="0060390E" w:rsidRPr="00A65A15" w:rsidRDefault="0060390E" w:rsidP="0060390E">
            <w:pPr>
              <w:pStyle w:val="Sub-section"/>
              <w:jc w:val="center"/>
              <w:rPr>
                <w:ins w:id="394" w:author="Hap Thompson" w:date="2017-09-06T01:02:00Z"/>
                <w:rFonts w:ascii="Arial" w:hAnsi="Arial" w:cs="Arial"/>
                <w:iCs/>
                <w:sz w:val="14"/>
                <w:szCs w:val="20"/>
              </w:rPr>
            </w:pPr>
            <w:ins w:id="395" w:author="Hap Thompson" w:date="2017-09-06T01:02:00Z">
              <w:r w:rsidRPr="00A65A15">
                <w:rPr>
                  <w:rFonts w:ascii="Arial" w:hAnsi="Arial" w:cs="Arial"/>
                  <w:iCs/>
                  <w:sz w:val="14"/>
                  <w:szCs w:val="20"/>
                </w:rPr>
                <w:t>45 ± 2</w:t>
              </w:r>
            </w:ins>
          </w:p>
        </w:tc>
      </w:tr>
      <w:tr w:rsidR="0060390E" w:rsidRPr="00A65A15" w:rsidTr="0060390E">
        <w:trPr>
          <w:trHeight w:val="53"/>
          <w:jc w:val="center"/>
          <w:ins w:id="396" w:author="Hap Thompson" w:date="2017-09-06T01:02:00Z"/>
        </w:trPr>
        <w:tc>
          <w:tcPr>
            <w:tcW w:w="2580" w:type="dxa"/>
            <w:tcBorders>
              <w:bottom w:val="single" w:sz="6" w:space="0" w:color="auto"/>
            </w:tcBorders>
          </w:tcPr>
          <w:p w:rsidR="0060390E" w:rsidRPr="00A65A15" w:rsidRDefault="0060390E" w:rsidP="0060390E">
            <w:pPr>
              <w:pStyle w:val="Sub-section"/>
              <w:jc w:val="both"/>
              <w:rPr>
                <w:ins w:id="397" w:author="Hap Thompson" w:date="2017-09-06T01:02:00Z"/>
                <w:rFonts w:ascii="Arial" w:hAnsi="Arial" w:cs="Arial"/>
                <w:iCs/>
                <w:sz w:val="14"/>
                <w:szCs w:val="20"/>
              </w:rPr>
            </w:pPr>
            <w:ins w:id="398" w:author="Hap Thompson" w:date="2017-09-06T01:02:00Z">
              <w:r>
                <w:rPr>
                  <w:rFonts w:ascii="Arial" w:hAnsi="Arial" w:cs="Arial"/>
                  <w:iCs/>
                  <w:sz w:val="14"/>
                  <w:szCs w:val="20"/>
                </w:rPr>
                <w:t>Intake air humidity, g/kg</w:t>
              </w:r>
            </w:ins>
          </w:p>
        </w:tc>
        <w:tc>
          <w:tcPr>
            <w:tcW w:w="1215" w:type="dxa"/>
            <w:tcBorders>
              <w:bottom w:val="single" w:sz="6" w:space="0" w:color="auto"/>
            </w:tcBorders>
          </w:tcPr>
          <w:p w:rsidR="0060390E" w:rsidRPr="00A65A15" w:rsidRDefault="0060390E" w:rsidP="0060390E">
            <w:pPr>
              <w:pStyle w:val="Sub-section"/>
              <w:jc w:val="center"/>
              <w:rPr>
                <w:ins w:id="399" w:author="Hap Thompson" w:date="2017-09-06T01:02:00Z"/>
                <w:rFonts w:ascii="Arial" w:hAnsi="Arial" w:cs="Arial"/>
                <w:iCs/>
                <w:sz w:val="14"/>
                <w:szCs w:val="20"/>
              </w:rPr>
            </w:pPr>
            <w:ins w:id="400" w:author="Hap Thompson" w:date="2017-09-06T01:02:00Z">
              <w:r>
                <w:rPr>
                  <w:rFonts w:ascii="Arial" w:hAnsi="Arial" w:cs="Arial"/>
                  <w:iCs/>
                  <w:sz w:val="14"/>
                  <w:szCs w:val="20"/>
                </w:rPr>
                <w:t>11.5 ± 0.5</w:t>
              </w:r>
            </w:ins>
          </w:p>
        </w:tc>
      </w:tr>
    </w:tbl>
    <w:p w:rsidR="0060390E" w:rsidRDefault="0060390E" w:rsidP="0060390E">
      <w:pPr>
        <w:pStyle w:val="Sub-section"/>
        <w:ind w:left="200"/>
        <w:jc w:val="both"/>
        <w:rPr>
          <w:ins w:id="401" w:author="Hap Thompson" w:date="2017-09-06T01:02:00Z"/>
          <w:iCs/>
          <w:sz w:val="20"/>
          <w:szCs w:val="20"/>
        </w:rPr>
      </w:pPr>
    </w:p>
    <w:p w:rsidR="0060390E" w:rsidRDefault="0060390E" w:rsidP="0060390E">
      <w:pPr>
        <w:pStyle w:val="Sub-section"/>
        <w:ind w:left="200"/>
        <w:jc w:val="both"/>
        <w:rPr>
          <w:ins w:id="402" w:author="Hap Thompson" w:date="2017-09-06T01:02:00Z"/>
          <w:iCs/>
          <w:sz w:val="20"/>
          <w:szCs w:val="20"/>
        </w:rPr>
      </w:pPr>
      <w:ins w:id="403" w:author="Hap Thompson" w:date="2017-09-06T01:02:00Z">
        <w:r>
          <w:rPr>
            <w:iCs/>
            <w:sz w:val="20"/>
            <w:szCs w:val="20"/>
          </w:rPr>
          <w:t>11.</w:t>
        </w:r>
      </w:ins>
      <w:r w:rsidR="00D87B01">
        <w:rPr>
          <w:iCs/>
          <w:sz w:val="20"/>
          <w:szCs w:val="20"/>
        </w:rPr>
        <w:t>2</w:t>
      </w:r>
      <w:ins w:id="404" w:author="Hap Thompson" w:date="2017-09-06T01:02:00Z">
        <w:r>
          <w:rPr>
            <w:iCs/>
            <w:sz w:val="20"/>
            <w:szCs w:val="20"/>
          </w:rPr>
          <w:t xml:space="preserve">.6.10 Record the values of all the controlled parameters listed in </w:t>
        </w:r>
        <w:r w:rsidRPr="00303662">
          <w:rPr>
            <w:iCs/>
            <w:color w:val="FF0000"/>
            <w:sz w:val="20"/>
            <w:szCs w:val="20"/>
          </w:rPr>
          <w:t xml:space="preserve">Table 8 </w:t>
        </w:r>
        <w:r>
          <w:rPr>
            <w:iCs/>
            <w:sz w:val="20"/>
            <w:szCs w:val="20"/>
          </w:rPr>
          <w:t xml:space="preserve">and </w:t>
        </w:r>
        <w:r w:rsidRPr="00303662">
          <w:rPr>
            <w:iCs/>
            <w:color w:val="FF0000"/>
            <w:sz w:val="20"/>
            <w:szCs w:val="20"/>
          </w:rPr>
          <w:t xml:space="preserve">Table A.1 </w:t>
        </w:r>
        <w:r>
          <w:rPr>
            <w:iCs/>
            <w:sz w:val="20"/>
            <w:szCs w:val="20"/>
          </w:rPr>
          <w:t xml:space="preserve">during break-in steps 5 and 8.  </w:t>
        </w:r>
      </w:ins>
    </w:p>
    <w:p w:rsidR="0060390E" w:rsidRDefault="0060390E" w:rsidP="0060390E">
      <w:pPr>
        <w:pStyle w:val="Sub-section"/>
        <w:ind w:left="200"/>
        <w:jc w:val="both"/>
        <w:rPr>
          <w:ins w:id="405" w:author="Hap Thompson" w:date="2017-09-06T01:02:00Z"/>
          <w:iCs/>
          <w:sz w:val="20"/>
          <w:szCs w:val="20"/>
        </w:rPr>
      </w:pPr>
      <w:ins w:id="406" w:author="Hap Thompson" w:date="2017-09-06T01:02:00Z">
        <w:r>
          <w:rPr>
            <w:iCs/>
            <w:sz w:val="20"/>
            <w:szCs w:val="20"/>
          </w:rPr>
          <w:t>11.</w:t>
        </w:r>
      </w:ins>
      <w:r w:rsidR="00D87B01">
        <w:rPr>
          <w:iCs/>
          <w:sz w:val="20"/>
          <w:szCs w:val="20"/>
        </w:rPr>
        <w:t>2</w:t>
      </w:r>
      <w:ins w:id="407" w:author="Hap Thompson" w:date="2017-09-06T01:02:00Z">
        <w:r>
          <w:rPr>
            <w:iCs/>
            <w:sz w:val="20"/>
            <w:szCs w:val="20"/>
          </w:rPr>
          <w:t>.6.11 F</w:t>
        </w:r>
        <w:r w:rsidRPr="001E10CE">
          <w:rPr>
            <w:iCs/>
            <w:sz w:val="20"/>
            <w:szCs w:val="20"/>
          </w:rPr>
          <w:t xml:space="preserve">ollowing the completion of engine </w:t>
        </w:r>
      </w:ins>
      <w:r w:rsidR="002E15FD">
        <w:rPr>
          <w:iCs/>
          <w:sz w:val="20"/>
          <w:szCs w:val="20"/>
        </w:rPr>
        <w:t xml:space="preserve">break-in, </w:t>
      </w:r>
      <w:ins w:id="408" w:author="Hap Thompson" w:date="2017-09-06T01:02:00Z">
        <w:r w:rsidRPr="001E10CE">
          <w:rPr>
            <w:iCs/>
            <w:sz w:val="20"/>
            <w:szCs w:val="20"/>
          </w:rPr>
          <w:t>establish the oil sampling</w:t>
        </w:r>
        <w:r>
          <w:rPr>
            <w:iCs/>
            <w:sz w:val="20"/>
            <w:szCs w:val="20"/>
          </w:rPr>
          <w:t xml:space="preserve"> </w:t>
        </w:r>
        <w:r w:rsidRPr="001E10CE">
          <w:rPr>
            <w:iCs/>
            <w:sz w:val="20"/>
            <w:szCs w:val="20"/>
          </w:rPr>
          <w:t>conditions</w:t>
        </w:r>
        <w:r>
          <w:rPr>
            <w:iCs/>
            <w:sz w:val="20"/>
            <w:szCs w:val="20"/>
          </w:rPr>
          <w:t xml:space="preserve"> listed in </w:t>
        </w:r>
        <w:r w:rsidRPr="00303662">
          <w:rPr>
            <w:iCs/>
            <w:color w:val="FF0000"/>
            <w:sz w:val="20"/>
            <w:szCs w:val="20"/>
          </w:rPr>
          <w:t>Table 9</w:t>
        </w:r>
        <w:r>
          <w:rPr>
            <w:iCs/>
            <w:sz w:val="20"/>
            <w:szCs w:val="20"/>
          </w:rPr>
          <w:t xml:space="preserve">. </w:t>
        </w:r>
        <w:r w:rsidR="002E15FD">
          <w:rPr>
            <w:iCs/>
            <w:sz w:val="20"/>
            <w:szCs w:val="20"/>
          </w:rPr>
          <w:t xml:space="preserve">Engine load </w:t>
        </w:r>
      </w:ins>
      <w:r w:rsidR="002E15FD">
        <w:rPr>
          <w:iCs/>
          <w:sz w:val="20"/>
          <w:szCs w:val="20"/>
        </w:rPr>
        <w:t xml:space="preserve">and </w:t>
      </w:r>
      <w:ins w:id="409" w:author="Hap Thompson" w:date="2017-09-06T01:02:00Z">
        <w:r w:rsidR="002E15FD">
          <w:rPr>
            <w:iCs/>
            <w:sz w:val="20"/>
            <w:szCs w:val="20"/>
          </w:rPr>
          <w:t xml:space="preserve">speed </w:t>
        </w:r>
      </w:ins>
      <w:r w:rsidR="002E15FD">
        <w:rPr>
          <w:iCs/>
          <w:sz w:val="20"/>
          <w:szCs w:val="20"/>
        </w:rPr>
        <w:t xml:space="preserve">is ramped and stabilized </w:t>
      </w:r>
      <w:ins w:id="410" w:author="Hap Thompson" w:date="2017-09-06T01:02:00Z">
        <w:r w:rsidR="002E15FD">
          <w:rPr>
            <w:iCs/>
            <w:sz w:val="20"/>
            <w:szCs w:val="20"/>
          </w:rPr>
          <w:t>within the first</w:t>
        </w:r>
      </w:ins>
      <w:r w:rsidR="002E15FD">
        <w:rPr>
          <w:iCs/>
          <w:sz w:val="20"/>
          <w:szCs w:val="20"/>
        </w:rPr>
        <w:t xml:space="preserve"> 45 s and</w:t>
      </w:r>
      <w:ins w:id="411" w:author="Hap Thompson" w:date="2017-09-06T01:02:00Z">
        <w:r w:rsidR="002E15FD">
          <w:rPr>
            <w:iCs/>
            <w:sz w:val="20"/>
            <w:szCs w:val="20"/>
          </w:rPr>
          <w:t xml:space="preserve"> 60 s</w:t>
        </w:r>
      </w:ins>
      <w:r w:rsidR="002E15FD">
        <w:rPr>
          <w:iCs/>
          <w:sz w:val="20"/>
          <w:szCs w:val="20"/>
        </w:rPr>
        <w:t xml:space="preserve"> respectively</w:t>
      </w:r>
      <w:ins w:id="412" w:author="Hap Thompson" w:date="2017-09-06T01:02:00Z">
        <w:r w:rsidR="002E15FD">
          <w:rPr>
            <w:iCs/>
            <w:sz w:val="20"/>
            <w:szCs w:val="20"/>
          </w:rPr>
          <w:t>.</w:t>
        </w:r>
      </w:ins>
    </w:p>
    <w:p w:rsidR="0060390E" w:rsidRDefault="0060390E" w:rsidP="0060390E">
      <w:pPr>
        <w:pStyle w:val="Sub-section"/>
        <w:ind w:left="200"/>
        <w:jc w:val="both"/>
        <w:rPr>
          <w:ins w:id="413" w:author="Hap Thompson" w:date="2017-09-06T01:02:00Z"/>
          <w:iCs/>
          <w:sz w:val="20"/>
          <w:szCs w:val="20"/>
        </w:rPr>
      </w:pPr>
    </w:p>
    <w:p w:rsidR="0060390E" w:rsidRPr="00777576" w:rsidRDefault="0060390E" w:rsidP="0060390E">
      <w:pPr>
        <w:pStyle w:val="Caption"/>
        <w:keepNext/>
        <w:spacing w:after="0"/>
        <w:rPr>
          <w:ins w:id="414" w:author="Hap Thompson" w:date="2017-09-06T01:02:00Z"/>
          <w:rFonts w:ascii="Arial" w:hAnsi="Arial" w:cs="Arial"/>
        </w:rPr>
      </w:pPr>
      <w:ins w:id="415" w:author="Hap Thompson" w:date="2017-09-06T01:02:00Z">
        <w:r w:rsidRPr="00777576">
          <w:rPr>
            <w:rFonts w:ascii="Arial" w:hAnsi="Arial" w:cs="Arial"/>
          </w:rPr>
          <w:t>T</w:t>
        </w:r>
        <w:r>
          <w:rPr>
            <w:rFonts w:ascii="Arial" w:hAnsi="Arial" w:cs="Arial"/>
          </w:rPr>
          <w:t xml:space="preserve">ABLE 9 </w:t>
        </w:r>
      </w:ins>
      <w:r w:rsidR="002E15FD">
        <w:rPr>
          <w:rFonts w:ascii="Arial" w:hAnsi="Arial" w:cs="Arial"/>
        </w:rPr>
        <w:t>Break-in and Aging</w:t>
      </w:r>
      <w:ins w:id="416" w:author="Hap Thompson" w:date="2017-09-06T01:02:00Z">
        <w:r>
          <w:rPr>
            <w:rFonts w:ascii="Arial" w:hAnsi="Arial" w:cs="Arial"/>
          </w:rPr>
          <w:t xml:space="preserve"> Oil Sampling Conditions</w:t>
        </w:r>
      </w:ins>
    </w:p>
    <w:tbl>
      <w:tblPr>
        <w:tblStyle w:val="TableGrid"/>
        <w:tblW w:w="0" w:type="auto"/>
        <w:jc w:val="center"/>
        <w:tblBorders>
          <w:top w:val="none" w:sz="0" w:space="0" w:color="auto"/>
          <w:left w:val="none" w:sz="0" w:space="0" w:color="auto"/>
          <w:bottom w:val="single" w:sz="6"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35"/>
        <w:gridCol w:w="1350"/>
        <w:gridCol w:w="1805"/>
        <w:gridCol w:w="1800"/>
      </w:tblGrid>
      <w:tr w:rsidR="0060390E" w:rsidRPr="00777576" w:rsidTr="0060390E">
        <w:trPr>
          <w:jc w:val="center"/>
          <w:ins w:id="417" w:author="Hap Thompson" w:date="2017-09-06T01:02:00Z"/>
        </w:trPr>
        <w:tc>
          <w:tcPr>
            <w:tcW w:w="1435" w:type="dxa"/>
            <w:tcBorders>
              <w:top w:val="single" w:sz="12" w:space="0" w:color="auto"/>
              <w:bottom w:val="single" w:sz="6" w:space="0" w:color="auto"/>
            </w:tcBorders>
          </w:tcPr>
          <w:p w:rsidR="0060390E" w:rsidRPr="00777576" w:rsidRDefault="0060390E" w:rsidP="0060390E">
            <w:pPr>
              <w:pStyle w:val="Sub-section"/>
              <w:jc w:val="center"/>
              <w:rPr>
                <w:ins w:id="418" w:author="Hap Thompson" w:date="2017-09-06T01:02:00Z"/>
                <w:rFonts w:ascii="Arial" w:hAnsi="Arial" w:cs="Arial"/>
                <w:b/>
                <w:iCs/>
                <w:sz w:val="14"/>
                <w:szCs w:val="20"/>
              </w:rPr>
            </w:pPr>
            <w:ins w:id="419" w:author="Hap Thompson" w:date="2017-09-06T01:02:00Z">
              <w:r w:rsidRPr="00777576">
                <w:rPr>
                  <w:rFonts w:ascii="Arial" w:hAnsi="Arial" w:cs="Arial"/>
                  <w:b/>
                  <w:iCs/>
                  <w:sz w:val="14"/>
                  <w:szCs w:val="20"/>
                </w:rPr>
                <w:t>Engine Speed, rpm</w:t>
              </w:r>
            </w:ins>
          </w:p>
        </w:tc>
        <w:tc>
          <w:tcPr>
            <w:tcW w:w="1350" w:type="dxa"/>
            <w:tcBorders>
              <w:top w:val="single" w:sz="12" w:space="0" w:color="auto"/>
              <w:bottom w:val="single" w:sz="6" w:space="0" w:color="auto"/>
            </w:tcBorders>
          </w:tcPr>
          <w:p w:rsidR="0060390E" w:rsidRPr="00777576" w:rsidRDefault="0060390E" w:rsidP="0060390E">
            <w:pPr>
              <w:pStyle w:val="Sub-section"/>
              <w:jc w:val="center"/>
              <w:rPr>
                <w:ins w:id="420" w:author="Hap Thompson" w:date="2017-09-06T01:02:00Z"/>
                <w:rFonts w:ascii="Arial" w:hAnsi="Arial" w:cs="Arial"/>
                <w:b/>
                <w:iCs/>
                <w:sz w:val="14"/>
                <w:szCs w:val="20"/>
              </w:rPr>
            </w:pPr>
            <w:ins w:id="421" w:author="Hap Thompson" w:date="2017-09-06T01:02:00Z">
              <w:r w:rsidRPr="00777576">
                <w:rPr>
                  <w:rFonts w:ascii="Arial" w:hAnsi="Arial" w:cs="Arial"/>
                  <w:b/>
                  <w:iCs/>
                  <w:sz w:val="14"/>
                  <w:szCs w:val="20"/>
                </w:rPr>
                <w:t>Engine Load, Nm</w:t>
              </w:r>
            </w:ins>
          </w:p>
        </w:tc>
        <w:tc>
          <w:tcPr>
            <w:tcW w:w="1805" w:type="dxa"/>
            <w:tcBorders>
              <w:top w:val="single" w:sz="12" w:space="0" w:color="auto"/>
              <w:bottom w:val="single" w:sz="6" w:space="0" w:color="auto"/>
            </w:tcBorders>
          </w:tcPr>
          <w:p w:rsidR="0060390E" w:rsidRPr="00777576" w:rsidRDefault="0060390E" w:rsidP="0060390E">
            <w:pPr>
              <w:pStyle w:val="Sub-section"/>
              <w:jc w:val="center"/>
              <w:rPr>
                <w:ins w:id="422" w:author="Hap Thompson" w:date="2017-09-06T01:02:00Z"/>
                <w:rFonts w:ascii="Arial" w:hAnsi="Arial" w:cs="Arial"/>
                <w:b/>
                <w:iCs/>
                <w:sz w:val="14"/>
                <w:szCs w:val="20"/>
              </w:rPr>
            </w:pPr>
            <w:ins w:id="423" w:author="Hap Thompson" w:date="2017-09-06T01:02:00Z">
              <w:r w:rsidRPr="00777576">
                <w:rPr>
                  <w:rFonts w:ascii="Arial" w:hAnsi="Arial" w:cs="Arial"/>
                  <w:b/>
                  <w:iCs/>
                  <w:sz w:val="14"/>
                  <w:szCs w:val="20"/>
                </w:rPr>
                <w:t>Gallery Oil Temperature, °C</w:t>
              </w:r>
            </w:ins>
          </w:p>
        </w:tc>
        <w:tc>
          <w:tcPr>
            <w:tcW w:w="1800" w:type="dxa"/>
            <w:tcBorders>
              <w:top w:val="single" w:sz="12" w:space="0" w:color="auto"/>
              <w:bottom w:val="single" w:sz="6" w:space="0" w:color="auto"/>
            </w:tcBorders>
          </w:tcPr>
          <w:p w:rsidR="0060390E" w:rsidRPr="00777576" w:rsidRDefault="0060390E" w:rsidP="0060390E">
            <w:pPr>
              <w:pStyle w:val="Sub-section"/>
              <w:jc w:val="center"/>
              <w:rPr>
                <w:ins w:id="424" w:author="Hap Thompson" w:date="2017-09-06T01:02:00Z"/>
                <w:rFonts w:ascii="Arial" w:hAnsi="Arial" w:cs="Arial"/>
                <w:b/>
                <w:iCs/>
                <w:sz w:val="14"/>
                <w:szCs w:val="20"/>
              </w:rPr>
            </w:pPr>
            <w:ins w:id="425" w:author="Hap Thompson" w:date="2017-09-06T01:02:00Z">
              <w:r w:rsidRPr="00777576">
                <w:rPr>
                  <w:rFonts w:ascii="Arial" w:hAnsi="Arial" w:cs="Arial"/>
                  <w:b/>
                  <w:iCs/>
                  <w:sz w:val="14"/>
                  <w:szCs w:val="20"/>
                </w:rPr>
                <w:t>Coolant Out Temperature, °C</w:t>
              </w:r>
            </w:ins>
          </w:p>
        </w:tc>
      </w:tr>
      <w:tr w:rsidR="0060390E" w:rsidRPr="00777576" w:rsidTr="0060390E">
        <w:trPr>
          <w:jc w:val="center"/>
          <w:ins w:id="426" w:author="Hap Thompson" w:date="2017-09-06T01:02:00Z"/>
        </w:trPr>
        <w:tc>
          <w:tcPr>
            <w:tcW w:w="1435" w:type="dxa"/>
            <w:tcBorders>
              <w:top w:val="single" w:sz="6" w:space="0" w:color="auto"/>
            </w:tcBorders>
          </w:tcPr>
          <w:p w:rsidR="0060390E" w:rsidRPr="00777576" w:rsidRDefault="0060390E" w:rsidP="0060390E">
            <w:pPr>
              <w:pStyle w:val="Sub-section"/>
              <w:jc w:val="center"/>
              <w:rPr>
                <w:ins w:id="427" w:author="Hap Thompson" w:date="2017-09-06T01:02:00Z"/>
                <w:rFonts w:ascii="Arial" w:hAnsi="Arial" w:cs="Arial"/>
                <w:iCs/>
                <w:sz w:val="14"/>
                <w:szCs w:val="20"/>
              </w:rPr>
            </w:pPr>
            <w:ins w:id="428" w:author="Hap Thompson" w:date="2017-09-06T01:02:00Z">
              <w:r w:rsidRPr="00777576">
                <w:rPr>
                  <w:rFonts w:ascii="Arial" w:hAnsi="Arial" w:cs="Arial"/>
                  <w:iCs/>
                  <w:sz w:val="14"/>
                  <w:szCs w:val="20"/>
                </w:rPr>
                <w:t>1000</w:t>
              </w:r>
            </w:ins>
          </w:p>
        </w:tc>
        <w:tc>
          <w:tcPr>
            <w:tcW w:w="1350" w:type="dxa"/>
            <w:tcBorders>
              <w:top w:val="single" w:sz="6" w:space="0" w:color="auto"/>
            </w:tcBorders>
          </w:tcPr>
          <w:p w:rsidR="0060390E" w:rsidRPr="00777576" w:rsidRDefault="0060390E" w:rsidP="0060390E">
            <w:pPr>
              <w:pStyle w:val="Sub-section"/>
              <w:jc w:val="center"/>
              <w:rPr>
                <w:ins w:id="429" w:author="Hap Thompson" w:date="2017-09-06T01:02:00Z"/>
                <w:rFonts w:ascii="Arial" w:hAnsi="Arial" w:cs="Arial"/>
                <w:iCs/>
                <w:sz w:val="14"/>
                <w:szCs w:val="20"/>
              </w:rPr>
            </w:pPr>
            <w:ins w:id="430" w:author="Hap Thompson" w:date="2017-09-06T01:02:00Z">
              <w:r w:rsidRPr="00777576">
                <w:rPr>
                  <w:rFonts w:ascii="Arial" w:hAnsi="Arial" w:cs="Arial"/>
                  <w:iCs/>
                  <w:sz w:val="14"/>
                  <w:szCs w:val="20"/>
                </w:rPr>
                <w:t>10.0</w:t>
              </w:r>
            </w:ins>
          </w:p>
        </w:tc>
        <w:tc>
          <w:tcPr>
            <w:tcW w:w="1805" w:type="dxa"/>
            <w:tcBorders>
              <w:top w:val="single" w:sz="6" w:space="0" w:color="auto"/>
            </w:tcBorders>
          </w:tcPr>
          <w:p w:rsidR="0060390E" w:rsidRPr="00777576" w:rsidRDefault="0060390E" w:rsidP="0060390E">
            <w:pPr>
              <w:pStyle w:val="Sub-section"/>
              <w:jc w:val="center"/>
              <w:rPr>
                <w:ins w:id="431" w:author="Hap Thompson" w:date="2017-09-06T01:02:00Z"/>
                <w:rFonts w:ascii="Arial" w:hAnsi="Arial" w:cs="Arial"/>
                <w:iCs/>
                <w:sz w:val="14"/>
                <w:szCs w:val="20"/>
              </w:rPr>
            </w:pPr>
            <w:ins w:id="432" w:author="Hap Thompson" w:date="2017-09-06T01:02:00Z">
              <w:r>
                <w:rPr>
                  <w:rFonts w:ascii="Arial" w:hAnsi="Arial" w:cs="Arial"/>
                  <w:iCs/>
                  <w:sz w:val="14"/>
                  <w:szCs w:val="20"/>
                </w:rPr>
                <w:t>80 Max</w:t>
              </w:r>
            </w:ins>
          </w:p>
        </w:tc>
        <w:tc>
          <w:tcPr>
            <w:tcW w:w="1800" w:type="dxa"/>
            <w:tcBorders>
              <w:top w:val="single" w:sz="6" w:space="0" w:color="auto"/>
            </w:tcBorders>
          </w:tcPr>
          <w:p w:rsidR="0060390E" w:rsidRPr="00777576" w:rsidRDefault="0060390E" w:rsidP="0060390E">
            <w:pPr>
              <w:pStyle w:val="Sub-section"/>
              <w:jc w:val="center"/>
              <w:rPr>
                <w:ins w:id="433" w:author="Hap Thompson" w:date="2017-09-06T01:02:00Z"/>
                <w:rFonts w:ascii="Arial" w:hAnsi="Arial" w:cs="Arial"/>
                <w:iCs/>
                <w:sz w:val="14"/>
                <w:szCs w:val="20"/>
              </w:rPr>
            </w:pPr>
            <w:ins w:id="434" w:author="Hap Thompson" w:date="2017-09-06T01:02:00Z">
              <w:r>
                <w:rPr>
                  <w:rFonts w:ascii="Arial" w:hAnsi="Arial" w:cs="Arial"/>
                  <w:iCs/>
                  <w:color w:val="00B050"/>
                  <w:sz w:val="14"/>
                  <w:szCs w:val="20"/>
                </w:rPr>
                <w:t>80 Max</w:t>
              </w:r>
              <w:r>
                <w:rPr>
                  <w:rStyle w:val="CommentReference"/>
                  <w:rFonts w:ascii="Times New Roman" w:eastAsia="Times New Roman" w:hAnsi="Times New Roman"/>
                </w:rPr>
                <w:commentReference w:id="435"/>
              </w:r>
            </w:ins>
          </w:p>
        </w:tc>
      </w:tr>
    </w:tbl>
    <w:p w:rsidR="0060390E" w:rsidRDefault="0060390E" w:rsidP="0060390E">
      <w:pPr>
        <w:pStyle w:val="Sub-section"/>
        <w:ind w:left="200"/>
        <w:jc w:val="both"/>
        <w:rPr>
          <w:ins w:id="436" w:author="Hap Thompson" w:date="2017-09-06T01:02:00Z"/>
          <w:iCs/>
          <w:sz w:val="20"/>
          <w:szCs w:val="20"/>
        </w:rPr>
      </w:pPr>
    </w:p>
    <w:p w:rsidR="0060390E" w:rsidRDefault="0060390E" w:rsidP="0060390E">
      <w:pPr>
        <w:pStyle w:val="Sub-section"/>
        <w:ind w:left="200"/>
        <w:jc w:val="both"/>
        <w:rPr>
          <w:ins w:id="437" w:author="Hap Thompson" w:date="2017-09-06T01:02:00Z"/>
          <w:iCs/>
          <w:sz w:val="20"/>
          <w:szCs w:val="20"/>
        </w:rPr>
      </w:pPr>
      <w:ins w:id="438" w:author="Hap Thompson" w:date="2017-09-06T01:02:00Z">
        <w:r>
          <w:rPr>
            <w:iCs/>
            <w:sz w:val="20"/>
            <w:szCs w:val="20"/>
          </w:rPr>
          <w:t>11.</w:t>
        </w:r>
      </w:ins>
      <w:r w:rsidR="00D87B01">
        <w:rPr>
          <w:iCs/>
          <w:sz w:val="20"/>
          <w:szCs w:val="20"/>
        </w:rPr>
        <w:t>2</w:t>
      </w:r>
      <w:ins w:id="439" w:author="Hap Thompson" w:date="2017-09-06T01:02:00Z">
        <w:r>
          <w:rPr>
            <w:iCs/>
            <w:sz w:val="20"/>
            <w:szCs w:val="20"/>
          </w:rPr>
          <w:t xml:space="preserve">.6.12 Once the conditions have </w:t>
        </w:r>
      </w:ins>
      <w:r w:rsidR="00CF01B3">
        <w:rPr>
          <w:iCs/>
          <w:sz w:val="20"/>
          <w:szCs w:val="20"/>
        </w:rPr>
        <w:t>stabilized</w:t>
      </w:r>
      <w:ins w:id="440" w:author="Hap Thompson" w:date="2017-09-06T01:02:00Z">
        <w:r>
          <w:rPr>
            <w:iCs/>
            <w:sz w:val="20"/>
            <w:szCs w:val="20"/>
          </w:rPr>
          <w:t xml:space="preserve">, take a 240 ml purge sample followed by a </w:t>
        </w:r>
        <w:commentRangeStart w:id="441"/>
        <w:r>
          <w:rPr>
            <w:iCs/>
            <w:sz w:val="20"/>
            <w:szCs w:val="20"/>
          </w:rPr>
          <w:t>3</w:t>
        </w:r>
      </w:ins>
      <w:r w:rsidR="002E15FD">
        <w:rPr>
          <w:iCs/>
          <w:sz w:val="20"/>
          <w:szCs w:val="20"/>
        </w:rPr>
        <w:t>-10</w:t>
      </w:r>
      <w:ins w:id="442" w:author="Hap Thompson" w:date="2017-09-06T01:02:00Z">
        <w:r>
          <w:rPr>
            <w:iCs/>
            <w:sz w:val="20"/>
            <w:szCs w:val="20"/>
          </w:rPr>
          <w:t xml:space="preserve"> ml </w:t>
        </w:r>
      </w:ins>
      <w:commentRangeEnd w:id="441"/>
      <w:r w:rsidR="002E15FD">
        <w:rPr>
          <w:rStyle w:val="CommentReference"/>
        </w:rPr>
        <w:commentReference w:id="441"/>
      </w:r>
      <w:ins w:id="443" w:author="Hap Thompson" w:date="2017-09-06T01:02:00Z">
        <w:r>
          <w:rPr>
            <w:iCs/>
            <w:sz w:val="20"/>
            <w:szCs w:val="20"/>
          </w:rPr>
          <w:t xml:space="preserve">oil sample and return the 240 ml purge sample to the oil fill cap. </w:t>
        </w:r>
        <w:r w:rsidRPr="00946F4B">
          <w:rPr>
            <w:iCs/>
            <w:color w:val="00B050"/>
            <w:sz w:val="20"/>
            <w:szCs w:val="20"/>
          </w:rPr>
          <w:t xml:space="preserve">This step should be completed </w:t>
        </w:r>
        <w:r w:rsidR="00AB5AAC">
          <w:rPr>
            <w:iCs/>
            <w:color w:val="00B050"/>
            <w:sz w:val="20"/>
            <w:szCs w:val="20"/>
          </w:rPr>
          <w:t>within 10 min</w:t>
        </w:r>
        <w:r>
          <w:rPr>
            <w:iCs/>
            <w:color w:val="00B050"/>
            <w:sz w:val="20"/>
            <w:szCs w:val="20"/>
          </w:rPr>
          <w:t xml:space="preserve"> of the oil sampling conditions being achieved</w:t>
        </w:r>
      </w:ins>
      <w:r w:rsidR="008957BC">
        <w:rPr>
          <w:iCs/>
          <w:color w:val="00B050"/>
          <w:sz w:val="20"/>
          <w:szCs w:val="20"/>
        </w:rPr>
        <w:t xml:space="preserve">. If that is not possible, the engine should be shutdown. </w:t>
      </w:r>
    </w:p>
    <w:p w:rsidR="0060390E" w:rsidRDefault="0060390E" w:rsidP="0060390E">
      <w:pPr>
        <w:pStyle w:val="Sub-section"/>
        <w:ind w:left="200"/>
        <w:jc w:val="both"/>
        <w:rPr>
          <w:iCs/>
          <w:sz w:val="20"/>
          <w:szCs w:val="20"/>
        </w:rPr>
      </w:pPr>
      <w:ins w:id="444" w:author="Hap Thompson" w:date="2017-09-06T01:02:00Z">
        <w:r>
          <w:rPr>
            <w:iCs/>
            <w:sz w:val="20"/>
            <w:szCs w:val="20"/>
          </w:rPr>
          <w:t>11.</w:t>
        </w:r>
      </w:ins>
      <w:r w:rsidR="00D87B01">
        <w:rPr>
          <w:iCs/>
          <w:sz w:val="20"/>
          <w:szCs w:val="20"/>
        </w:rPr>
        <w:t>2</w:t>
      </w:r>
      <w:ins w:id="445" w:author="Hap Thompson" w:date="2017-09-06T01:02:00Z">
        <w:r>
          <w:rPr>
            <w:iCs/>
            <w:sz w:val="20"/>
            <w:szCs w:val="20"/>
          </w:rPr>
          <w:t>.6.13 Turn off the engine and allow to</w:t>
        </w:r>
        <w:r w:rsidR="00AB5AAC">
          <w:rPr>
            <w:iCs/>
            <w:sz w:val="20"/>
            <w:szCs w:val="20"/>
          </w:rPr>
          <w:t xml:space="preserve"> rest for 10 min</w:t>
        </w:r>
        <w:r>
          <w:rPr>
            <w:iCs/>
            <w:sz w:val="20"/>
            <w:szCs w:val="20"/>
          </w:rPr>
          <w:t xml:space="preserve"> prior to checking the oil level with the OHT IVB dipstick (part # IVB022-3) that is located on the side of the oil pan. The scribe mark on the OHT dipstick should align with the mark on the dipstick tube when it is inserted. </w:t>
        </w:r>
      </w:ins>
      <w:r w:rsidR="00B077F0">
        <w:rPr>
          <w:iCs/>
          <w:sz w:val="20"/>
          <w:szCs w:val="20"/>
        </w:rPr>
        <w:t>Ensure that no air is applied to the engine while checking the oil level.</w:t>
      </w:r>
    </w:p>
    <w:p w:rsidR="002E15FD" w:rsidRPr="008957BC" w:rsidRDefault="002E15FD" w:rsidP="0060390E">
      <w:pPr>
        <w:pStyle w:val="Sub-section"/>
        <w:ind w:left="200"/>
        <w:jc w:val="both"/>
        <w:rPr>
          <w:ins w:id="446" w:author="Hap Thompson" w:date="2017-09-06T01:02:00Z"/>
          <w:iCs/>
          <w:sz w:val="20"/>
          <w:szCs w:val="20"/>
        </w:rPr>
      </w:pPr>
      <w:ins w:id="447" w:author="Hap Thompson" w:date="2017-09-06T01:02:00Z">
        <w:r>
          <w:rPr>
            <w:iCs/>
            <w:sz w:val="20"/>
            <w:szCs w:val="20"/>
          </w:rPr>
          <w:t>11.</w:t>
        </w:r>
      </w:ins>
      <w:r w:rsidR="00D87B01">
        <w:rPr>
          <w:iCs/>
          <w:sz w:val="20"/>
          <w:szCs w:val="20"/>
        </w:rPr>
        <w:t>2</w:t>
      </w:r>
      <w:ins w:id="448" w:author="Hap Thompson" w:date="2017-09-06T01:02:00Z">
        <w:r>
          <w:rPr>
            <w:iCs/>
            <w:sz w:val="20"/>
            <w:szCs w:val="20"/>
          </w:rPr>
          <w:t>.</w:t>
        </w:r>
      </w:ins>
      <w:r>
        <w:rPr>
          <w:iCs/>
          <w:sz w:val="20"/>
          <w:szCs w:val="20"/>
        </w:rPr>
        <w:t>7</w:t>
      </w:r>
      <w:ins w:id="449" w:author="Hap Thompson" w:date="2017-09-06T01:02:00Z">
        <w:r>
          <w:rPr>
            <w:iCs/>
            <w:sz w:val="20"/>
            <w:szCs w:val="20"/>
          </w:rPr>
          <w:t xml:space="preserve"> </w:t>
        </w:r>
        <w:r w:rsidRPr="009C14C4">
          <w:rPr>
            <w:i/>
            <w:iCs/>
            <w:sz w:val="20"/>
            <w:szCs w:val="20"/>
          </w:rPr>
          <w:t xml:space="preserve">Engine </w:t>
        </w:r>
      </w:ins>
      <w:r>
        <w:rPr>
          <w:i/>
          <w:iCs/>
          <w:sz w:val="20"/>
          <w:szCs w:val="20"/>
        </w:rPr>
        <w:t>aging</w:t>
      </w:r>
      <w:ins w:id="450" w:author="Hap Thompson" w:date="2017-09-06T01:02:00Z">
        <w:r w:rsidRPr="009C14C4">
          <w:rPr>
            <w:i/>
            <w:iCs/>
            <w:sz w:val="20"/>
            <w:szCs w:val="20"/>
          </w:rPr>
          <w:t xml:space="preserve"> procedure</w:t>
        </w:r>
        <w:r>
          <w:rPr>
            <w:i/>
            <w:iCs/>
            <w:sz w:val="20"/>
            <w:szCs w:val="20"/>
          </w:rPr>
          <w:t>—</w:t>
        </w:r>
      </w:ins>
      <w:r>
        <w:rPr>
          <w:i/>
          <w:iCs/>
          <w:sz w:val="20"/>
          <w:szCs w:val="20"/>
        </w:rPr>
        <w:t xml:space="preserve"> </w:t>
      </w:r>
      <w:r w:rsidR="008957BC">
        <w:rPr>
          <w:iCs/>
          <w:sz w:val="20"/>
          <w:szCs w:val="20"/>
        </w:rPr>
        <w:t xml:space="preserve">Engine oil aging ensures that the silicone sealant within the engine has been pacified. It should be done immediately following break-in using the same oil charge when a new engine or head is installed on a test stand. </w:t>
      </w:r>
    </w:p>
    <w:p w:rsidR="0060390E" w:rsidRDefault="0060390E" w:rsidP="0060390E">
      <w:pPr>
        <w:pStyle w:val="Sub-section"/>
        <w:ind w:left="200"/>
        <w:jc w:val="both"/>
        <w:rPr>
          <w:ins w:id="451" w:author="Hap Thompson" w:date="2017-09-06T01:02:00Z"/>
          <w:iCs/>
          <w:sz w:val="20"/>
          <w:szCs w:val="20"/>
        </w:rPr>
      </w:pPr>
      <w:ins w:id="452" w:author="Hap Thompson" w:date="2017-09-06T01:02:00Z">
        <w:r>
          <w:rPr>
            <w:iCs/>
            <w:sz w:val="20"/>
            <w:szCs w:val="20"/>
          </w:rPr>
          <w:t>11.</w:t>
        </w:r>
      </w:ins>
      <w:r w:rsidR="00D87B01">
        <w:rPr>
          <w:iCs/>
          <w:sz w:val="20"/>
          <w:szCs w:val="20"/>
        </w:rPr>
        <w:t>2</w:t>
      </w:r>
      <w:ins w:id="453" w:author="Hap Thompson" w:date="2017-09-06T01:02:00Z">
        <w:r>
          <w:rPr>
            <w:iCs/>
            <w:sz w:val="20"/>
            <w:szCs w:val="20"/>
          </w:rPr>
          <w:t>.</w:t>
        </w:r>
      </w:ins>
      <w:r w:rsidR="008957BC">
        <w:rPr>
          <w:iCs/>
          <w:sz w:val="20"/>
          <w:szCs w:val="20"/>
        </w:rPr>
        <w:t xml:space="preserve">7.1 Start </w:t>
      </w:r>
      <w:ins w:id="454" w:author="Hap Thompson" w:date="2017-09-06T01:02:00Z">
        <w:r>
          <w:rPr>
            <w:iCs/>
            <w:sz w:val="20"/>
            <w:szCs w:val="20"/>
          </w:rPr>
          <w:t>the engine and run the aging conditio</w:t>
        </w:r>
        <w:r w:rsidR="00AB5AAC">
          <w:rPr>
            <w:iCs/>
            <w:sz w:val="20"/>
            <w:szCs w:val="20"/>
          </w:rPr>
          <w:t>ns in Table 10 below</w:t>
        </w:r>
      </w:ins>
      <w:r w:rsidR="00B14966">
        <w:rPr>
          <w:iCs/>
          <w:sz w:val="20"/>
          <w:szCs w:val="20"/>
        </w:rPr>
        <w:t xml:space="preserve"> and Table 8</w:t>
      </w:r>
      <w:ins w:id="455" w:author="Hap Thompson" w:date="2017-09-06T01:02:00Z">
        <w:r w:rsidR="00AB5AAC">
          <w:rPr>
            <w:iCs/>
            <w:sz w:val="20"/>
            <w:szCs w:val="20"/>
          </w:rPr>
          <w:t xml:space="preserve"> for 5 h</w:t>
        </w:r>
        <w:r>
          <w:rPr>
            <w:iCs/>
            <w:sz w:val="20"/>
            <w:szCs w:val="20"/>
          </w:rPr>
          <w:t xml:space="preserve">. </w:t>
        </w:r>
        <w:r w:rsidR="008957BC">
          <w:rPr>
            <w:iCs/>
            <w:sz w:val="20"/>
            <w:szCs w:val="20"/>
          </w:rPr>
          <w:t xml:space="preserve">Engine load </w:t>
        </w:r>
      </w:ins>
      <w:r w:rsidR="008957BC">
        <w:rPr>
          <w:iCs/>
          <w:sz w:val="20"/>
          <w:szCs w:val="20"/>
        </w:rPr>
        <w:t xml:space="preserve">and </w:t>
      </w:r>
      <w:ins w:id="456" w:author="Hap Thompson" w:date="2017-09-06T01:02:00Z">
        <w:r w:rsidR="008957BC">
          <w:rPr>
            <w:iCs/>
            <w:sz w:val="20"/>
            <w:szCs w:val="20"/>
          </w:rPr>
          <w:t xml:space="preserve">speed </w:t>
        </w:r>
      </w:ins>
      <w:r w:rsidR="008957BC">
        <w:rPr>
          <w:iCs/>
          <w:sz w:val="20"/>
          <w:szCs w:val="20"/>
        </w:rPr>
        <w:t xml:space="preserve">is ramped and stabilized </w:t>
      </w:r>
      <w:ins w:id="457" w:author="Hap Thompson" w:date="2017-09-06T01:02:00Z">
        <w:r w:rsidR="008957BC">
          <w:rPr>
            <w:iCs/>
            <w:sz w:val="20"/>
            <w:szCs w:val="20"/>
          </w:rPr>
          <w:t>within the first</w:t>
        </w:r>
      </w:ins>
      <w:r w:rsidR="008957BC">
        <w:rPr>
          <w:iCs/>
          <w:sz w:val="20"/>
          <w:szCs w:val="20"/>
        </w:rPr>
        <w:t xml:space="preserve"> 45 s and</w:t>
      </w:r>
      <w:ins w:id="458" w:author="Hap Thompson" w:date="2017-09-06T01:02:00Z">
        <w:r w:rsidR="008957BC">
          <w:rPr>
            <w:iCs/>
            <w:sz w:val="20"/>
            <w:szCs w:val="20"/>
          </w:rPr>
          <w:t xml:space="preserve"> 60 s</w:t>
        </w:r>
      </w:ins>
      <w:r w:rsidR="008957BC">
        <w:rPr>
          <w:iCs/>
          <w:sz w:val="20"/>
          <w:szCs w:val="20"/>
        </w:rPr>
        <w:t xml:space="preserve"> respectively</w:t>
      </w:r>
      <w:ins w:id="459" w:author="Hap Thompson" w:date="2017-09-06T01:02:00Z">
        <w:r w:rsidR="008957BC">
          <w:rPr>
            <w:iCs/>
            <w:sz w:val="20"/>
            <w:szCs w:val="20"/>
          </w:rPr>
          <w:t>.</w:t>
        </w:r>
      </w:ins>
    </w:p>
    <w:p w:rsidR="0060390E" w:rsidRDefault="0060390E" w:rsidP="0060390E">
      <w:pPr>
        <w:pStyle w:val="Sub-section"/>
        <w:ind w:left="200"/>
        <w:jc w:val="both"/>
        <w:rPr>
          <w:ins w:id="460" w:author="Hap Thompson" w:date="2017-09-06T01:02:00Z"/>
          <w:iCs/>
          <w:sz w:val="20"/>
          <w:szCs w:val="20"/>
        </w:rPr>
      </w:pPr>
    </w:p>
    <w:p w:rsidR="0060390E" w:rsidRPr="00777576" w:rsidRDefault="0060390E" w:rsidP="0060390E">
      <w:pPr>
        <w:pStyle w:val="Caption"/>
        <w:keepNext/>
        <w:spacing w:after="0"/>
        <w:rPr>
          <w:ins w:id="461" w:author="Hap Thompson" w:date="2017-09-06T01:02:00Z"/>
          <w:rFonts w:ascii="Arial" w:hAnsi="Arial" w:cs="Arial"/>
        </w:rPr>
      </w:pPr>
      <w:ins w:id="462" w:author="Hap Thompson" w:date="2017-09-06T01:02:00Z">
        <w:r w:rsidRPr="00777576">
          <w:rPr>
            <w:rFonts w:ascii="Arial" w:hAnsi="Arial" w:cs="Arial"/>
          </w:rPr>
          <w:t>T</w:t>
        </w:r>
        <w:r>
          <w:rPr>
            <w:rFonts w:ascii="Arial" w:hAnsi="Arial" w:cs="Arial"/>
          </w:rPr>
          <w:t>ABLE 10 Engine Aging Conditions</w:t>
        </w:r>
      </w:ins>
    </w:p>
    <w:tbl>
      <w:tblPr>
        <w:tblStyle w:val="TableGrid"/>
        <w:tblW w:w="0" w:type="auto"/>
        <w:jc w:val="center"/>
        <w:tblBorders>
          <w:top w:val="none" w:sz="0" w:space="0" w:color="auto"/>
          <w:left w:val="none" w:sz="0" w:space="0" w:color="auto"/>
          <w:bottom w:val="single" w:sz="6"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35"/>
        <w:gridCol w:w="1350"/>
        <w:gridCol w:w="1805"/>
        <w:gridCol w:w="1800"/>
      </w:tblGrid>
      <w:tr w:rsidR="0060390E" w:rsidRPr="00777576" w:rsidTr="0060390E">
        <w:trPr>
          <w:jc w:val="center"/>
          <w:ins w:id="463" w:author="Hap Thompson" w:date="2017-09-06T01:02:00Z"/>
        </w:trPr>
        <w:tc>
          <w:tcPr>
            <w:tcW w:w="1435" w:type="dxa"/>
            <w:tcBorders>
              <w:top w:val="single" w:sz="12" w:space="0" w:color="auto"/>
              <w:bottom w:val="single" w:sz="6" w:space="0" w:color="auto"/>
            </w:tcBorders>
          </w:tcPr>
          <w:p w:rsidR="0060390E" w:rsidRPr="00777576" w:rsidRDefault="0060390E" w:rsidP="0060390E">
            <w:pPr>
              <w:pStyle w:val="Sub-section"/>
              <w:jc w:val="center"/>
              <w:rPr>
                <w:ins w:id="464" w:author="Hap Thompson" w:date="2017-09-06T01:02:00Z"/>
                <w:rFonts w:ascii="Arial" w:hAnsi="Arial" w:cs="Arial"/>
                <w:b/>
                <w:iCs/>
                <w:sz w:val="14"/>
                <w:szCs w:val="20"/>
              </w:rPr>
            </w:pPr>
            <w:ins w:id="465" w:author="Hap Thompson" w:date="2017-09-06T01:02:00Z">
              <w:r w:rsidRPr="00777576">
                <w:rPr>
                  <w:rFonts w:ascii="Arial" w:hAnsi="Arial" w:cs="Arial"/>
                  <w:b/>
                  <w:iCs/>
                  <w:sz w:val="14"/>
                  <w:szCs w:val="20"/>
                </w:rPr>
                <w:t>Engine Speed, rpm</w:t>
              </w:r>
            </w:ins>
          </w:p>
        </w:tc>
        <w:tc>
          <w:tcPr>
            <w:tcW w:w="1350" w:type="dxa"/>
            <w:tcBorders>
              <w:top w:val="single" w:sz="12" w:space="0" w:color="auto"/>
              <w:bottom w:val="single" w:sz="6" w:space="0" w:color="auto"/>
            </w:tcBorders>
          </w:tcPr>
          <w:p w:rsidR="0060390E" w:rsidRPr="00777576" w:rsidRDefault="0060390E" w:rsidP="0060390E">
            <w:pPr>
              <w:pStyle w:val="Sub-section"/>
              <w:jc w:val="center"/>
              <w:rPr>
                <w:ins w:id="466" w:author="Hap Thompson" w:date="2017-09-06T01:02:00Z"/>
                <w:rFonts w:ascii="Arial" w:hAnsi="Arial" w:cs="Arial"/>
                <w:b/>
                <w:iCs/>
                <w:sz w:val="14"/>
                <w:szCs w:val="20"/>
              </w:rPr>
            </w:pPr>
            <w:ins w:id="467" w:author="Hap Thompson" w:date="2017-09-06T01:02:00Z">
              <w:r w:rsidRPr="00777576">
                <w:rPr>
                  <w:rFonts w:ascii="Arial" w:hAnsi="Arial" w:cs="Arial"/>
                  <w:b/>
                  <w:iCs/>
                  <w:sz w:val="14"/>
                  <w:szCs w:val="20"/>
                </w:rPr>
                <w:t>Engine Load, Nm</w:t>
              </w:r>
            </w:ins>
          </w:p>
        </w:tc>
        <w:tc>
          <w:tcPr>
            <w:tcW w:w="1805" w:type="dxa"/>
            <w:tcBorders>
              <w:top w:val="single" w:sz="12" w:space="0" w:color="auto"/>
              <w:bottom w:val="single" w:sz="6" w:space="0" w:color="auto"/>
            </w:tcBorders>
          </w:tcPr>
          <w:p w:rsidR="0060390E" w:rsidRPr="00777576" w:rsidRDefault="0060390E" w:rsidP="0060390E">
            <w:pPr>
              <w:pStyle w:val="Sub-section"/>
              <w:jc w:val="center"/>
              <w:rPr>
                <w:ins w:id="468" w:author="Hap Thompson" w:date="2017-09-06T01:02:00Z"/>
                <w:rFonts w:ascii="Arial" w:hAnsi="Arial" w:cs="Arial"/>
                <w:b/>
                <w:iCs/>
                <w:sz w:val="14"/>
                <w:szCs w:val="20"/>
              </w:rPr>
            </w:pPr>
            <w:ins w:id="469" w:author="Hap Thompson" w:date="2017-09-06T01:02:00Z">
              <w:r w:rsidRPr="00777576">
                <w:rPr>
                  <w:rFonts w:ascii="Arial" w:hAnsi="Arial" w:cs="Arial"/>
                  <w:b/>
                  <w:iCs/>
                  <w:sz w:val="14"/>
                  <w:szCs w:val="20"/>
                </w:rPr>
                <w:t>Gallery Oil Temperature, °C</w:t>
              </w:r>
            </w:ins>
          </w:p>
        </w:tc>
        <w:tc>
          <w:tcPr>
            <w:tcW w:w="1800" w:type="dxa"/>
            <w:tcBorders>
              <w:top w:val="single" w:sz="12" w:space="0" w:color="auto"/>
              <w:bottom w:val="single" w:sz="6" w:space="0" w:color="auto"/>
            </w:tcBorders>
          </w:tcPr>
          <w:p w:rsidR="0060390E" w:rsidRPr="00777576" w:rsidRDefault="0060390E" w:rsidP="0060390E">
            <w:pPr>
              <w:pStyle w:val="Sub-section"/>
              <w:jc w:val="center"/>
              <w:rPr>
                <w:ins w:id="470" w:author="Hap Thompson" w:date="2017-09-06T01:02:00Z"/>
                <w:rFonts w:ascii="Arial" w:hAnsi="Arial" w:cs="Arial"/>
                <w:b/>
                <w:iCs/>
                <w:sz w:val="14"/>
                <w:szCs w:val="20"/>
              </w:rPr>
            </w:pPr>
            <w:ins w:id="471" w:author="Hap Thompson" w:date="2017-09-06T01:02:00Z">
              <w:r w:rsidRPr="00777576">
                <w:rPr>
                  <w:rFonts w:ascii="Arial" w:hAnsi="Arial" w:cs="Arial"/>
                  <w:b/>
                  <w:iCs/>
                  <w:sz w:val="14"/>
                  <w:szCs w:val="20"/>
                </w:rPr>
                <w:t>Coolant Out Temperature, °C</w:t>
              </w:r>
            </w:ins>
          </w:p>
        </w:tc>
      </w:tr>
      <w:tr w:rsidR="0060390E" w:rsidRPr="00777576" w:rsidTr="0060390E">
        <w:trPr>
          <w:jc w:val="center"/>
          <w:ins w:id="472" w:author="Hap Thompson" w:date="2017-09-06T01:02:00Z"/>
        </w:trPr>
        <w:tc>
          <w:tcPr>
            <w:tcW w:w="1435" w:type="dxa"/>
            <w:tcBorders>
              <w:top w:val="single" w:sz="6" w:space="0" w:color="auto"/>
            </w:tcBorders>
          </w:tcPr>
          <w:p w:rsidR="0060390E" w:rsidRPr="00777576" w:rsidRDefault="0060390E" w:rsidP="0060390E">
            <w:pPr>
              <w:pStyle w:val="Sub-section"/>
              <w:jc w:val="center"/>
              <w:rPr>
                <w:ins w:id="473" w:author="Hap Thompson" w:date="2017-09-06T01:02:00Z"/>
                <w:rFonts w:ascii="Arial" w:hAnsi="Arial" w:cs="Arial"/>
                <w:iCs/>
                <w:sz w:val="14"/>
                <w:szCs w:val="20"/>
              </w:rPr>
            </w:pPr>
            <w:ins w:id="474" w:author="Hap Thompson" w:date="2017-09-06T01:02:00Z">
              <w:r>
                <w:rPr>
                  <w:rFonts w:ascii="Arial" w:hAnsi="Arial" w:cs="Arial"/>
                  <w:iCs/>
                  <w:sz w:val="14"/>
                  <w:szCs w:val="20"/>
                </w:rPr>
                <w:t>3</w:t>
              </w:r>
              <w:r w:rsidRPr="00777576">
                <w:rPr>
                  <w:rFonts w:ascii="Arial" w:hAnsi="Arial" w:cs="Arial"/>
                  <w:iCs/>
                  <w:sz w:val="14"/>
                  <w:szCs w:val="20"/>
                </w:rPr>
                <w:t>000</w:t>
              </w:r>
            </w:ins>
          </w:p>
        </w:tc>
        <w:tc>
          <w:tcPr>
            <w:tcW w:w="1350" w:type="dxa"/>
            <w:tcBorders>
              <w:top w:val="single" w:sz="6" w:space="0" w:color="auto"/>
            </w:tcBorders>
          </w:tcPr>
          <w:p w:rsidR="0060390E" w:rsidRPr="00777576" w:rsidRDefault="0060390E" w:rsidP="0060390E">
            <w:pPr>
              <w:pStyle w:val="Sub-section"/>
              <w:jc w:val="center"/>
              <w:rPr>
                <w:ins w:id="475" w:author="Hap Thompson" w:date="2017-09-06T01:02:00Z"/>
                <w:rFonts w:ascii="Arial" w:hAnsi="Arial" w:cs="Arial"/>
                <w:iCs/>
                <w:sz w:val="14"/>
                <w:szCs w:val="20"/>
              </w:rPr>
            </w:pPr>
            <w:ins w:id="476" w:author="Hap Thompson" w:date="2017-09-06T01:02:00Z">
              <w:r>
                <w:rPr>
                  <w:rFonts w:ascii="Arial" w:hAnsi="Arial" w:cs="Arial"/>
                  <w:iCs/>
                  <w:sz w:val="14"/>
                  <w:szCs w:val="20"/>
                </w:rPr>
                <w:t>5</w:t>
              </w:r>
              <w:r w:rsidRPr="00777576">
                <w:rPr>
                  <w:rFonts w:ascii="Arial" w:hAnsi="Arial" w:cs="Arial"/>
                  <w:iCs/>
                  <w:sz w:val="14"/>
                  <w:szCs w:val="20"/>
                </w:rPr>
                <w:t>0.0</w:t>
              </w:r>
            </w:ins>
          </w:p>
        </w:tc>
        <w:tc>
          <w:tcPr>
            <w:tcW w:w="1805" w:type="dxa"/>
            <w:tcBorders>
              <w:top w:val="single" w:sz="6" w:space="0" w:color="auto"/>
            </w:tcBorders>
          </w:tcPr>
          <w:p w:rsidR="0060390E" w:rsidRPr="00777576" w:rsidRDefault="0060390E" w:rsidP="0060390E">
            <w:pPr>
              <w:pStyle w:val="Sub-section"/>
              <w:jc w:val="center"/>
              <w:rPr>
                <w:ins w:id="477" w:author="Hap Thompson" w:date="2017-09-06T01:02:00Z"/>
                <w:rFonts w:ascii="Arial" w:hAnsi="Arial" w:cs="Arial"/>
                <w:iCs/>
                <w:sz w:val="14"/>
                <w:szCs w:val="20"/>
              </w:rPr>
            </w:pPr>
            <w:commentRangeStart w:id="478"/>
            <w:commentRangeStart w:id="479"/>
            <w:ins w:id="480" w:author="Hap Thompson" w:date="2017-09-06T01:02:00Z">
              <w:r w:rsidRPr="000207EC">
                <w:rPr>
                  <w:rFonts w:ascii="Arial" w:hAnsi="Arial" w:cs="Arial"/>
                  <w:iCs/>
                  <w:color w:val="00B050"/>
                  <w:sz w:val="14"/>
                  <w:szCs w:val="20"/>
                </w:rPr>
                <w:t>80</w:t>
              </w:r>
              <w:commentRangeEnd w:id="478"/>
              <w:r>
                <w:rPr>
                  <w:rStyle w:val="CommentReference"/>
                  <w:rFonts w:ascii="Times New Roman" w:eastAsia="Times New Roman" w:hAnsi="Times New Roman"/>
                </w:rPr>
                <w:commentReference w:id="478"/>
              </w:r>
              <w:commentRangeEnd w:id="479"/>
              <w:r>
                <w:rPr>
                  <w:rStyle w:val="CommentReference"/>
                  <w:rFonts w:ascii="Times New Roman" w:eastAsia="Times New Roman" w:hAnsi="Times New Roman"/>
                </w:rPr>
                <w:commentReference w:id="479"/>
              </w:r>
            </w:ins>
          </w:p>
        </w:tc>
        <w:tc>
          <w:tcPr>
            <w:tcW w:w="1800" w:type="dxa"/>
            <w:tcBorders>
              <w:top w:val="single" w:sz="6" w:space="0" w:color="auto"/>
            </w:tcBorders>
          </w:tcPr>
          <w:p w:rsidR="0060390E" w:rsidRPr="00777576" w:rsidRDefault="0060390E" w:rsidP="0060390E">
            <w:pPr>
              <w:pStyle w:val="Sub-section"/>
              <w:jc w:val="center"/>
              <w:rPr>
                <w:ins w:id="481" w:author="Hap Thompson" w:date="2017-09-06T01:02:00Z"/>
                <w:rFonts w:ascii="Arial" w:hAnsi="Arial" w:cs="Arial"/>
                <w:iCs/>
                <w:sz w:val="14"/>
                <w:szCs w:val="20"/>
              </w:rPr>
            </w:pPr>
            <w:ins w:id="482" w:author="Hap Thompson" w:date="2017-09-06T01:02:00Z">
              <w:r w:rsidRPr="000207EC">
                <w:rPr>
                  <w:rFonts w:ascii="Arial" w:hAnsi="Arial" w:cs="Arial"/>
                  <w:iCs/>
                  <w:color w:val="00B050"/>
                  <w:sz w:val="14"/>
                  <w:szCs w:val="20"/>
                </w:rPr>
                <w:t>8</w:t>
              </w:r>
              <w:r>
                <w:rPr>
                  <w:rFonts w:ascii="Arial" w:hAnsi="Arial" w:cs="Arial"/>
                  <w:iCs/>
                  <w:color w:val="00B050"/>
                  <w:sz w:val="14"/>
                  <w:szCs w:val="20"/>
                </w:rPr>
                <w:t>0</w:t>
              </w:r>
            </w:ins>
          </w:p>
        </w:tc>
      </w:tr>
    </w:tbl>
    <w:p w:rsidR="0060390E" w:rsidRDefault="0060390E" w:rsidP="0060390E">
      <w:pPr>
        <w:pStyle w:val="Sub-section"/>
        <w:jc w:val="both"/>
        <w:rPr>
          <w:ins w:id="483" w:author="Hap Thompson" w:date="2017-09-06T01:02:00Z"/>
          <w:iCs/>
          <w:sz w:val="20"/>
          <w:szCs w:val="20"/>
        </w:rPr>
      </w:pPr>
    </w:p>
    <w:p w:rsidR="008957BC" w:rsidRDefault="00AB5AAC" w:rsidP="00CF01B3">
      <w:pPr>
        <w:pStyle w:val="Sub-section"/>
        <w:ind w:left="200"/>
        <w:jc w:val="both"/>
        <w:rPr>
          <w:ins w:id="484" w:author="Hap Thompson" w:date="2017-09-06T01:02:00Z"/>
          <w:iCs/>
          <w:sz w:val="20"/>
          <w:szCs w:val="20"/>
        </w:rPr>
      </w:pPr>
      <w:ins w:id="485" w:author="Hap Thompson" w:date="2017-09-06T01:02:00Z">
        <w:r>
          <w:rPr>
            <w:iCs/>
            <w:sz w:val="20"/>
            <w:szCs w:val="20"/>
          </w:rPr>
          <w:t>11.</w:t>
        </w:r>
      </w:ins>
      <w:r w:rsidR="00D87B01">
        <w:rPr>
          <w:iCs/>
          <w:sz w:val="20"/>
          <w:szCs w:val="20"/>
        </w:rPr>
        <w:t>2</w:t>
      </w:r>
      <w:ins w:id="486" w:author="Hap Thompson" w:date="2017-09-06T01:02:00Z">
        <w:r>
          <w:rPr>
            <w:iCs/>
            <w:sz w:val="20"/>
            <w:szCs w:val="20"/>
          </w:rPr>
          <w:t>.</w:t>
        </w:r>
      </w:ins>
      <w:r w:rsidR="008957BC">
        <w:rPr>
          <w:iCs/>
          <w:sz w:val="20"/>
          <w:szCs w:val="20"/>
        </w:rPr>
        <w:t>7</w:t>
      </w:r>
      <w:ins w:id="487" w:author="Hap Thompson" w:date="2017-09-06T01:02:00Z">
        <w:r>
          <w:rPr>
            <w:iCs/>
            <w:sz w:val="20"/>
            <w:szCs w:val="20"/>
          </w:rPr>
          <w:t>.</w:t>
        </w:r>
      </w:ins>
      <w:r w:rsidR="008957BC">
        <w:rPr>
          <w:iCs/>
          <w:sz w:val="20"/>
          <w:szCs w:val="20"/>
        </w:rPr>
        <w:t>2</w:t>
      </w:r>
      <w:ins w:id="488" w:author="Hap Thompson" w:date="2017-09-06T01:02:00Z">
        <w:r>
          <w:rPr>
            <w:iCs/>
            <w:sz w:val="20"/>
            <w:szCs w:val="20"/>
          </w:rPr>
          <w:t xml:space="preserve"> After 5 h</w:t>
        </w:r>
        <w:r w:rsidR="0060390E">
          <w:rPr>
            <w:iCs/>
            <w:sz w:val="20"/>
            <w:szCs w:val="20"/>
          </w:rPr>
          <w:t xml:space="preserve"> of aging have been completed, </w:t>
        </w:r>
        <w:r w:rsidR="008957BC" w:rsidRPr="001E10CE">
          <w:rPr>
            <w:iCs/>
            <w:sz w:val="20"/>
            <w:szCs w:val="20"/>
          </w:rPr>
          <w:t>establish the oil sampling</w:t>
        </w:r>
        <w:r w:rsidR="008957BC">
          <w:rPr>
            <w:iCs/>
            <w:sz w:val="20"/>
            <w:szCs w:val="20"/>
          </w:rPr>
          <w:t xml:space="preserve"> </w:t>
        </w:r>
        <w:r w:rsidR="008957BC" w:rsidRPr="001E10CE">
          <w:rPr>
            <w:iCs/>
            <w:sz w:val="20"/>
            <w:szCs w:val="20"/>
          </w:rPr>
          <w:t>conditions</w:t>
        </w:r>
        <w:r w:rsidR="008957BC">
          <w:rPr>
            <w:iCs/>
            <w:sz w:val="20"/>
            <w:szCs w:val="20"/>
          </w:rPr>
          <w:t xml:space="preserve"> listed in </w:t>
        </w:r>
        <w:r w:rsidR="008957BC" w:rsidRPr="00303662">
          <w:rPr>
            <w:iCs/>
            <w:color w:val="FF0000"/>
            <w:sz w:val="20"/>
            <w:szCs w:val="20"/>
          </w:rPr>
          <w:t>Table 9</w:t>
        </w:r>
        <w:r w:rsidR="008957BC">
          <w:rPr>
            <w:iCs/>
            <w:sz w:val="20"/>
            <w:szCs w:val="20"/>
          </w:rPr>
          <w:t xml:space="preserve">. Engine load </w:t>
        </w:r>
      </w:ins>
      <w:r w:rsidR="008957BC">
        <w:rPr>
          <w:iCs/>
          <w:sz w:val="20"/>
          <w:szCs w:val="20"/>
        </w:rPr>
        <w:t xml:space="preserve">and </w:t>
      </w:r>
      <w:ins w:id="489" w:author="Hap Thompson" w:date="2017-09-06T01:02:00Z">
        <w:r w:rsidR="008957BC">
          <w:rPr>
            <w:iCs/>
            <w:sz w:val="20"/>
            <w:szCs w:val="20"/>
          </w:rPr>
          <w:t xml:space="preserve">speed </w:t>
        </w:r>
      </w:ins>
      <w:r w:rsidR="008957BC">
        <w:rPr>
          <w:iCs/>
          <w:sz w:val="20"/>
          <w:szCs w:val="20"/>
        </w:rPr>
        <w:t xml:space="preserve">is ramped and stabilized </w:t>
      </w:r>
      <w:ins w:id="490" w:author="Hap Thompson" w:date="2017-09-06T01:02:00Z">
        <w:r w:rsidR="008957BC">
          <w:rPr>
            <w:iCs/>
            <w:sz w:val="20"/>
            <w:szCs w:val="20"/>
          </w:rPr>
          <w:t>within the first</w:t>
        </w:r>
      </w:ins>
      <w:r w:rsidR="008957BC">
        <w:rPr>
          <w:iCs/>
          <w:sz w:val="20"/>
          <w:szCs w:val="20"/>
        </w:rPr>
        <w:t xml:space="preserve"> 45 s and</w:t>
      </w:r>
      <w:ins w:id="491" w:author="Hap Thompson" w:date="2017-09-06T01:02:00Z">
        <w:r w:rsidR="008957BC">
          <w:rPr>
            <w:iCs/>
            <w:sz w:val="20"/>
            <w:szCs w:val="20"/>
          </w:rPr>
          <w:t xml:space="preserve"> 60 s</w:t>
        </w:r>
      </w:ins>
      <w:r w:rsidR="008957BC">
        <w:rPr>
          <w:iCs/>
          <w:sz w:val="20"/>
          <w:szCs w:val="20"/>
        </w:rPr>
        <w:t xml:space="preserve"> respectively</w:t>
      </w:r>
      <w:ins w:id="492" w:author="Hap Thompson" w:date="2017-09-06T01:02:00Z">
        <w:r w:rsidR="008957BC">
          <w:rPr>
            <w:iCs/>
            <w:sz w:val="20"/>
            <w:szCs w:val="20"/>
          </w:rPr>
          <w:t>.</w:t>
        </w:r>
      </w:ins>
    </w:p>
    <w:p w:rsidR="0060390E" w:rsidRDefault="00AB5AAC" w:rsidP="0060390E">
      <w:pPr>
        <w:pStyle w:val="Sub-section"/>
        <w:ind w:left="200"/>
        <w:jc w:val="both"/>
        <w:rPr>
          <w:ins w:id="493" w:author="Hap Thompson" w:date="2017-09-06T01:02:00Z"/>
          <w:iCs/>
          <w:sz w:val="20"/>
          <w:szCs w:val="20"/>
        </w:rPr>
      </w:pPr>
      <w:ins w:id="494" w:author="Hap Thompson" w:date="2017-09-06T01:02:00Z">
        <w:r>
          <w:rPr>
            <w:iCs/>
            <w:sz w:val="20"/>
            <w:szCs w:val="20"/>
          </w:rPr>
          <w:t>11.</w:t>
        </w:r>
      </w:ins>
      <w:r w:rsidR="00D87B01">
        <w:rPr>
          <w:iCs/>
          <w:sz w:val="20"/>
          <w:szCs w:val="20"/>
        </w:rPr>
        <w:t>2</w:t>
      </w:r>
      <w:ins w:id="495" w:author="Hap Thompson" w:date="2017-09-06T01:02:00Z">
        <w:r>
          <w:rPr>
            <w:iCs/>
            <w:sz w:val="20"/>
            <w:szCs w:val="20"/>
          </w:rPr>
          <w:t>.</w:t>
        </w:r>
      </w:ins>
      <w:r w:rsidR="00CF01B3">
        <w:rPr>
          <w:iCs/>
          <w:sz w:val="20"/>
          <w:szCs w:val="20"/>
        </w:rPr>
        <w:t>7.3</w:t>
      </w:r>
      <w:ins w:id="496" w:author="Hap Thompson" w:date="2017-09-06T01:02:00Z">
        <w:r>
          <w:rPr>
            <w:iCs/>
            <w:sz w:val="20"/>
            <w:szCs w:val="20"/>
          </w:rPr>
          <w:t xml:space="preserve"> </w:t>
        </w:r>
        <w:r w:rsidR="00CF01B3">
          <w:rPr>
            <w:iCs/>
            <w:sz w:val="20"/>
            <w:szCs w:val="20"/>
          </w:rPr>
          <w:t xml:space="preserve">Once the conditions have </w:t>
        </w:r>
      </w:ins>
      <w:r w:rsidR="00CF01B3">
        <w:rPr>
          <w:iCs/>
          <w:sz w:val="20"/>
          <w:szCs w:val="20"/>
        </w:rPr>
        <w:t>stabilized</w:t>
      </w:r>
      <w:ins w:id="497" w:author="Hap Thompson" w:date="2017-09-06T01:02:00Z">
        <w:r w:rsidR="00CF01B3">
          <w:rPr>
            <w:iCs/>
            <w:sz w:val="20"/>
            <w:szCs w:val="20"/>
          </w:rPr>
          <w:t xml:space="preserve">, take a 240 ml purge sample followed by a </w:t>
        </w:r>
        <w:commentRangeStart w:id="498"/>
        <w:r w:rsidR="00CF01B3">
          <w:rPr>
            <w:iCs/>
            <w:sz w:val="20"/>
            <w:szCs w:val="20"/>
          </w:rPr>
          <w:t>3</w:t>
        </w:r>
      </w:ins>
      <w:r w:rsidR="00CF01B3">
        <w:rPr>
          <w:iCs/>
          <w:sz w:val="20"/>
          <w:szCs w:val="20"/>
        </w:rPr>
        <w:t>-10</w:t>
      </w:r>
      <w:ins w:id="499" w:author="Hap Thompson" w:date="2017-09-06T01:02:00Z">
        <w:r w:rsidR="00CF01B3">
          <w:rPr>
            <w:iCs/>
            <w:sz w:val="20"/>
            <w:szCs w:val="20"/>
          </w:rPr>
          <w:t xml:space="preserve"> ml </w:t>
        </w:r>
      </w:ins>
      <w:commentRangeEnd w:id="498"/>
      <w:r w:rsidR="00CF01B3">
        <w:rPr>
          <w:rStyle w:val="CommentReference"/>
        </w:rPr>
        <w:commentReference w:id="498"/>
      </w:r>
      <w:ins w:id="500" w:author="Hap Thompson" w:date="2017-09-06T01:02:00Z">
        <w:r w:rsidR="00CF01B3">
          <w:rPr>
            <w:iCs/>
            <w:sz w:val="20"/>
            <w:szCs w:val="20"/>
          </w:rPr>
          <w:t xml:space="preserve">oil sample and return the 240 ml purge sample to the oil fill cap. </w:t>
        </w:r>
        <w:r w:rsidR="00CF01B3" w:rsidRPr="00946F4B">
          <w:rPr>
            <w:iCs/>
            <w:color w:val="00B050"/>
            <w:sz w:val="20"/>
            <w:szCs w:val="20"/>
          </w:rPr>
          <w:t xml:space="preserve">This step should be completed </w:t>
        </w:r>
        <w:r w:rsidR="00CF01B3">
          <w:rPr>
            <w:iCs/>
            <w:color w:val="00B050"/>
            <w:sz w:val="20"/>
            <w:szCs w:val="20"/>
          </w:rPr>
          <w:t>within 10 min of the oil sampling conditions being achieved</w:t>
        </w:r>
      </w:ins>
      <w:r w:rsidR="00CF01B3">
        <w:rPr>
          <w:iCs/>
          <w:color w:val="00B050"/>
          <w:sz w:val="20"/>
          <w:szCs w:val="20"/>
        </w:rPr>
        <w:t>. If that is not possible, the engine should be shutdown.</w:t>
      </w:r>
    </w:p>
    <w:p w:rsidR="0060390E" w:rsidRDefault="00AB5AAC" w:rsidP="0060390E">
      <w:pPr>
        <w:pStyle w:val="Sub-section"/>
        <w:ind w:left="200"/>
        <w:jc w:val="both"/>
        <w:rPr>
          <w:iCs/>
          <w:sz w:val="20"/>
          <w:szCs w:val="20"/>
        </w:rPr>
      </w:pPr>
      <w:ins w:id="501" w:author="Hap Thompson" w:date="2017-09-06T01:02:00Z">
        <w:r>
          <w:rPr>
            <w:iCs/>
            <w:sz w:val="20"/>
            <w:szCs w:val="20"/>
          </w:rPr>
          <w:t>11.</w:t>
        </w:r>
      </w:ins>
      <w:r w:rsidR="00D87B01">
        <w:rPr>
          <w:iCs/>
          <w:sz w:val="20"/>
          <w:szCs w:val="20"/>
        </w:rPr>
        <w:t>2</w:t>
      </w:r>
      <w:ins w:id="502" w:author="Hap Thompson" w:date="2017-09-06T01:02:00Z">
        <w:r>
          <w:rPr>
            <w:iCs/>
            <w:sz w:val="20"/>
            <w:szCs w:val="20"/>
          </w:rPr>
          <w:t>.</w:t>
        </w:r>
      </w:ins>
      <w:r w:rsidR="00CF01B3">
        <w:rPr>
          <w:iCs/>
          <w:sz w:val="20"/>
          <w:szCs w:val="20"/>
        </w:rPr>
        <w:t xml:space="preserve">7.4 </w:t>
      </w:r>
      <w:ins w:id="503" w:author="Hap Thompson" w:date="2017-09-06T01:02:00Z">
        <w:r w:rsidR="00CF01B3">
          <w:rPr>
            <w:iCs/>
            <w:sz w:val="20"/>
            <w:szCs w:val="20"/>
          </w:rPr>
          <w:t xml:space="preserve">Turn off the engine and allow to rest for 10 min prior to checking the oil level with the OHT IVB dipstick (part # IVB022-3) that is located on the side of the oil pan. The scribe mark on the OHT dipstick should align with the mark on the dipstick tube when it is inserted. </w:t>
        </w:r>
      </w:ins>
      <w:r w:rsidR="00CF01B3">
        <w:rPr>
          <w:iCs/>
          <w:sz w:val="20"/>
          <w:szCs w:val="20"/>
        </w:rPr>
        <w:t>Ensure that no air is applied to the engine while checking the oil level.</w:t>
      </w:r>
    </w:p>
    <w:p w:rsidR="00CF01B3" w:rsidRDefault="00D87B01" w:rsidP="0060390E">
      <w:pPr>
        <w:pStyle w:val="Sub-section"/>
        <w:ind w:left="200"/>
        <w:jc w:val="both"/>
        <w:rPr>
          <w:ins w:id="504" w:author="Hap Thompson" w:date="2017-09-06T01:02:00Z"/>
          <w:iCs/>
          <w:sz w:val="20"/>
          <w:szCs w:val="20"/>
        </w:rPr>
      </w:pPr>
      <w:r>
        <w:rPr>
          <w:iCs/>
          <w:sz w:val="20"/>
          <w:szCs w:val="20"/>
        </w:rPr>
        <w:t>11.2</w:t>
      </w:r>
      <w:r w:rsidR="00CF01B3">
        <w:rPr>
          <w:iCs/>
          <w:sz w:val="20"/>
          <w:szCs w:val="20"/>
        </w:rPr>
        <w:t xml:space="preserve">.7.5 Repeat section 11.1.7.1-11.1.7.4 nine times for a total of 50 hours of aging. </w:t>
      </w:r>
    </w:p>
    <w:p w:rsidR="00CF01B3" w:rsidRDefault="00AB5AAC" w:rsidP="00CF01B3">
      <w:pPr>
        <w:pStyle w:val="Sub-section"/>
        <w:ind w:left="200"/>
        <w:jc w:val="both"/>
        <w:rPr>
          <w:iCs/>
          <w:color w:val="00B050"/>
          <w:sz w:val="20"/>
          <w:szCs w:val="20"/>
        </w:rPr>
      </w:pPr>
      <w:ins w:id="505" w:author="Hap Thompson" w:date="2017-09-06T01:02:00Z">
        <w:r>
          <w:rPr>
            <w:iCs/>
            <w:sz w:val="20"/>
            <w:szCs w:val="20"/>
          </w:rPr>
          <w:t>11.</w:t>
        </w:r>
      </w:ins>
      <w:r w:rsidR="00D87B01">
        <w:rPr>
          <w:iCs/>
          <w:sz w:val="20"/>
          <w:szCs w:val="20"/>
        </w:rPr>
        <w:t>2</w:t>
      </w:r>
      <w:ins w:id="506" w:author="Hap Thompson" w:date="2017-09-06T01:02:00Z">
        <w:r>
          <w:rPr>
            <w:iCs/>
            <w:sz w:val="20"/>
            <w:szCs w:val="20"/>
          </w:rPr>
          <w:t>.</w:t>
        </w:r>
      </w:ins>
      <w:r w:rsidR="00CF01B3">
        <w:rPr>
          <w:iCs/>
          <w:sz w:val="20"/>
          <w:szCs w:val="20"/>
        </w:rPr>
        <w:t>7.6</w:t>
      </w:r>
      <w:ins w:id="507" w:author="Hap Thompson" w:date="2017-09-06T01:02:00Z">
        <w:r w:rsidR="0060390E">
          <w:rPr>
            <w:iCs/>
            <w:sz w:val="20"/>
            <w:szCs w:val="20"/>
          </w:rPr>
          <w:t xml:space="preserve"> </w:t>
        </w:r>
        <w:r w:rsidR="0060390E" w:rsidRPr="008B4C87">
          <w:rPr>
            <w:iCs/>
            <w:color w:val="00B050"/>
            <w:sz w:val="20"/>
            <w:szCs w:val="20"/>
          </w:rPr>
          <w:t>Examine the results of the ASTM D5185 for high wear anomalies using Fe, Cu, and Al and to ensure the Si levels have plateaued. Also examine values of K as an indicator of coolant leaks. K values exceeding 15 ppm are suspicious and the engine should be evaluated for an internal coolant leak. If an internal coolant leak is confirmed, make repairs and repeat the run-in and aging procedure.</w:t>
        </w:r>
      </w:ins>
      <w:r w:rsidR="00CF01B3">
        <w:rPr>
          <w:iCs/>
          <w:color w:val="00B050"/>
          <w:sz w:val="20"/>
          <w:szCs w:val="20"/>
        </w:rPr>
        <w:t xml:space="preserve"> An example of the plateau o</w:t>
      </w:r>
      <w:r w:rsidR="00257571">
        <w:rPr>
          <w:iCs/>
          <w:color w:val="00B050"/>
          <w:sz w:val="20"/>
          <w:szCs w:val="20"/>
        </w:rPr>
        <w:t>f Si during is given in figure 7</w:t>
      </w:r>
      <w:r w:rsidR="00CF01B3">
        <w:rPr>
          <w:iCs/>
          <w:color w:val="00B050"/>
          <w:sz w:val="20"/>
          <w:szCs w:val="20"/>
        </w:rPr>
        <w:t xml:space="preserve"> below.</w:t>
      </w:r>
    </w:p>
    <w:p w:rsidR="00B14966" w:rsidRDefault="00D87B01" w:rsidP="00CF01B3">
      <w:pPr>
        <w:pStyle w:val="Sub-section"/>
        <w:ind w:left="200"/>
        <w:jc w:val="both"/>
        <w:rPr>
          <w:iCs/>
          <w:color w:val="00B050"/>
          <w:sz w:val="20"/>
          <w:szCs w:val="20"/>
        </w:rPr>
      </w:pPr>
      <w:r>
        <w:rPr>
          <w:iCs/>
          <w:sz w:val="20"/>
          <w:szCs w:val="20"/>
        </w:rPr>
        <w:t>11.2</w:t>
      </w:r>
      <w:r w:rsidR="00B14966">
        <w:rPr>
          <w:iCs/>
          <w:sz w:val="20"/>
          <w:szCs w:val="20"/>
        </w:rPr>
        <w:t xml:space="preserve">.7.7 Drain the oil charge after aging is completed. </w:t>
      </w:r>
    </w:p>
    <w:p w:rsidR="00CF01B3" w:rsidRDefault="00CF01B3" w:rsidP="00CF01B3">
      <w:pPr>
        <w:pStyle w:val="Sub-section"/>
        <w:ind w:left="200"/>
        <w:jc w:val="both"/>
        <w:rPr>
          <w:iCs/>
          <w:color w:val="00B050"/>
          <w:sz w:val="20"/>
          <w:szCs w:val="20"/>
        </w:rPr>
      </w:pPr>
    </w:p>
    <w:p w:rsidR="00CF01B3" w:rsidRDefault="00CF01B3" w:rsidP="00CF01B3">
      <w:pPr>
        <w:pStyle w:val="Sub-section"/>
        <w:keepNext/>
        <w:ind w:left="200"/>
        <w:jc w:val="center"/>
      </w:pPr>
      <w:r>
        <w:rPr>
          <w:iCs/>
          <w:noProof/>
          <w:sz w:val="20"/>
          <w:szCs w:val="20"/>
        </w:rPr>
        <w:lastRenderedPageBreak/>
        <w:drawing>
          <wp:inline distT="0" distB="0" distL="0" distR="0" wp14:anchorId="3FE6FB3E" wp14:editId="22430E67">
            <wp:extent cx="3411109" cy="247855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17934" cy="2483514"/>
                    </a:xfrm>
                    <a:prstGeom prst="rect">
                      <a:avLst/>
                    </a:prstGeom>
                    <a:noFill/>
                  </pic:spPr>
                </pic:pic>
              </a:graphicData>
            </a:graphic>
          </wp:inline>
        </w:drawing>
      </w:r>
    </w:p>
    <w:p w:rsidR="00CF01B3" w:rsidRDefault="00CF01B3" w:rsidP="00CF01B3">
      <w:pPr>
        <w:pStyle w:val="Caption"/>
        <w:rPr>
          <w:iCs/>
          <w:sz w:val="20"/>
          <w:szCs w:val="20"/>
        </w:rPr>
      </w:pPr>
      <w:r>
        <w:t xml:space="preserve">Fig. </w:t>
      </w:r>
      <w:r w:rsidR="00FD0C98">
        <w:fldChar w:fldCharType="begin"/>
      </w:r>
      <w:r w:rsidR="00FD0C98">
        <w:instrText xml:space="preserve"> SEQ Figure \* ARABIC </w:instrText>
      </w:r>
      <w:r w:rsidR="00FD0C98">
        <w:fldChar w:fldCharType="separate"/>
      </w:r>
      <w:r w:rsidR="00D87B01">
        <w:rPr>
          <w:noProof/>
        </w:rPr>
        <w:t>7</w:t>
      </w:r>
      <w:r w:rsidR="00FD0C98">
        <w:rPr>
          <w:noProof/>
        </w:rPr>
        <w:fldChar w:fldCharType="end"/>
      </w:r>
      <w:r>
        <w:t xml:space="preserve"> Example of Si Plateau during break-in and aging</w:t>
      </w:r>
    </w:p>
    <w:p w:rsidR="00CF01B3" w:rsidRDefault="00CF01B3" w:rsidP="0060390E">
      <w:pPr>
        <w:pStyle w:val="Sub-section"/>
        <w:ind w:left="200"/>
        <w:jc w:val="both"/>
        <w:rPr>
          <w:iCs/>
          <w:sz w:val="20"/>
          <w:szCs w:val="20"/>
        </w:rPr>
      </w:pPr>
    </w:p>
    <w:p w:rsidR="0060390E" w:rsidRDefault="0060390E" w:rsidP="0060390E">
      <w:pPr>
        <w:pStyle w:val="Sub-section"/>
        <w:ind w:left="200"/>
        <w:jc w:val="both"/>
        <w:rPr>
          <w:ins w:id="508" w:author="Hap Thompson" w:date="2017-09-06T01:02:00Z"/>
          <w:iCs/>
          <w:sz w:val="20"/>
          <w:szCs w:val="20"/>
        </w:rPr>
      </w:pPr>
      <w:ins w:id="509" w:author="Hap Thompson" w:date="2017-09-06T01:02:00Z">
        <w:r>
          <w:rPr>
            <w:iCs/>
            <w:sz w:val="20"/>
            <w:szCs w:val="20"/>
          </w:rPr>
          <w:t>11.</w:t>
        </w:r>
      </w:ins>
      <w:r w:rsidR="00D87B01">
        <w:rPr>
          <w:iCs/>
          <w:sz w:val="20"/>
          <w:szCs w:val="20"/>
        </w:rPr>
        <w:t>2</w:t>
      </w:r>
      <w:ins w:id="510" w:author="Hap Thompson" w:date="2017-09-06T01:20:00Z">
        <w:r w:rsidR="00AB5AAC">
          <w:rPr>
            <w:iCs/>
            <w:sz w:val="20"/>
            <w:szCs w:val="20"/>
          </w:rPr>
          <w:t>.</w:t>
        </w:r>
      </w:ins>
      <w:ins w:id="511" w:author="Hap Thompson" w:date="2017-09-06T01:02:00Z">
        <w:r>
          <w:rPr>
            <w:iCs/>
            <w:sz w:val="20"/>
            <w:szCs w:val="20"/>
          </w:rPr>
          <w:t xml:space="preserve">7 </w:t>
        </w:r>
        <w:r w:rsidRPr="009C14C4">
          <w:rPr>
            <w:i/>
            <w:iCs/>
            <w:sz w:val="20"/>
            <w:szCs w:val="20"/>
          </w:rPr>
          <w:t xml:space="preserve">Engine </w:t>
        </w:r>
        <w:r>
          <w:rPr>
            <w:i/>
            <w:iCs/>
            <w:sz w:val="20"/>
            <w:szCs w:val="20"/>
          </w:rPr>
          <w:t>silicone pacification—</w:t>
        </w:r>
        <w:r>
          <w:rPr>
            <w:iCs/>
            <w:sz w:val="20"/>
            <w:szCs w:val="20"/>
          </w:rPr>
          <w:t xml:space="preserve">Conduct the engine silicone pacification procedure when a used engine that has been reassembled is installed on a test stand. Removal and re-installation of an oil pan or front cover is considered reassembly.  </w:t>
        </w:r>
      </w:ins>
    </w:p>
    <w:p w:rsidR="0060390E" w:rsidRDefault="0060390E" w:rsidP="0060390E">
      <w:pPr>
        <w:pStyle w:val="Sub-section"/>
        <w:ind w:left="200"/>
        <w:jc w:val="both"/>
        <w:rPr>
          <w:ins w:id="512" w:author="Hap Thompson" w:date="2017-09-06T01:02:00Z"/>
          <w:iCs/>
          <w:sz w:val="20"/>
          <w:szCs w:val="20"/>
        </w:rPr>
      </w:pPr>
      <w:ins w:id="513" w:author="Hap Thompson" w:date="2017-09-06T01:02:00Z">
        <w:r>
          <w:rPr>
            <w:iCs/>
            <w:sz w:val="20"/>
            <w:szCs w:val="20"/>
          </w:rPr>
          <w:t>11.</w:t>
        </w:r>
      </w:ins>
      <w:r w:rsidR="00D87B01">
        <w:rPr>
          <w:iCs/>
          <w:sz w:val="20"/>
          <w:szCs w:val="20"/>
        </w:rPr>
        <w:t>2</w:t>
      </w:r>
      <w:ins w:id="514" w:author="Hap Thompson" w:date="2017-09-06T01:20:00Z">
        <w:r w:rsidR="00AB5AAC">
          <w:rPr>
            <w:iCs/>
            <w:sz w:val="20"/>
            <w:szCs w:val="20"/>
          </w:rPr>
          <w:t>.</w:t>
        </w:r>
      </w:ins>
      <w:ins w:id="515" w:author="Hap Thompson" w:date="2017-09-06T01:02:00Z">
        <w:r>
          <w:rPr>
            <w:iCs/>
            <w:sz w:val="20"/>
            <w:szCs w:val="20"/>
          </w:rPr>
          <w:t>7.1 Perform all pre-test procedures, sections 11.1.1 to 11.1.3.</w:t>
        </w:r>
      </w:ins>
    </w:p>
    <w:p w:rsidR="0060390E" w:rsidRDefault="0060390E" w:rsidP="0060390E">
      <w:pPr>
        <w:pStyle w:val="Sub-section"/>
        <w:ind w:left="200"/>
        <w:jc w:val="both"/>
        <w:rPr>
          <w:ins w:id="516" w:author="Hap Thompson" w:date="2017-09-06T01:02:00Z"/>
          <w:iCs/>
          <w:sz w:val="20"/>
          <w:szCs w:val="20"/>
        </w:rPr>
      </w:pPr>
      <w:ins w:id="517" w:author="Hap Thompson" w:date="2017-09-06T01:02:00Z">
        <w:r>
          <w:rPr>
            <w:iCs/>
            <w:sz w:val="20"/>
            <w:szCs w:val="20"/>
          </w:rPr>
          <w:t>11.</w:t>
        </w:r>
      </w:ins>
      <w:r w:rsidR="00D87B01">
        <w:rPr>
          <w:iCs/>
          <w:sz w:val="20"/>
          <w:szCs w:val="20"/>
        </w:rPr>
        <w:t>2</w:t>
      </w:r>
      <w:ins w:id="518" w:author="Hap Thompson" w:date="2017-09-06T01:20:00Z">
        <w:r w:rsidR="00AB5AAC">
          <w:rPr>
            <w:iCs/>
            <w:sz w:val="20"/>
            <w:szCs w:val="20"/>
          </w:rPr>
          <w:t>.</w:t>
        </w:r>
      </w:ins>
      <w:ins w:id="519" w:author="Hap Thompson" w:date="2017-09-06T01:02:00Z">
        <w:r>
          <w:rPr>
            <w:iCs/>
            <w:sz w:val="20"/>
            <w:szCs w:val="20"/>
          </w:rPr>
          <w:t xml:space="preserve">7.2 Fill the engine with 3.0 L of ASTM </w:t>
        </w:r>
        <w:commentRangeStart w:id="520"/>
        <w:r w:rsidRPr="00513CA0">
          <w:rPr>
            <w:iCs/>
            <w:sz w:val="20"/>
            <w:szCs w:val="20"/>
            <w:highlight w:val="cyan"/>
          </w:rPr>
          <w:t>REO 1006-2</w:t>
        </w:r>
        <w:commentRangeEnd w:id="520"/>
        <w:r>
          <w:rPr>
            <w:rStyle w:val="CommentReference"/>
          </w:rPr>
          <w:commentReference w:id="520"/>
        </w:r>
        <w:r>
          <w:rPr>
            <w:iCs/>
            <w:sz w:val="20"/>
            <w:szCs w:val="20"/>
          </w:rPr>
          <w:t xml:space="preserve"> as break-in oil.</w:t>
        </w:r>
      </w:ins>
    </w:p>
    <w:p w:rsidR="0060390E" w:rsidRPr="00CE534F" w:rsidRDefault="0060390E" w:rsidP="0060390E">
      <w:pPr>
        <w:pStyle w:val="Sub-section"/>
        <w:ind w:left="200"/>
        <w:jc w:val="both"/>
        <w:rPr>
          <w:ins w:id="521" w:author="Hap Thompson" w:date="2017-09-06T01:02:00Z"/>
          <w:iCs/>
          <w:sz w:val="20"/>
          <w:szCs w:val="20"/>
        </w:rPr>
      </w:pPr>
      <w:ins w:id="522" w:author="Hap Thompson" w:date="2017-09-06T01:02:00Z">
        <w:r>
          <w:rPr>
            <w:iCs/>
            <w:sz w:val="20"/>
            <w:szCs w:val="20"/>
          </w:rPr>
          <w:t>11.</w:t>
        </w:r>
      </w:ins>
      <w:r w:rsidR="00D87B01">
        <w:rPr>
          <w:iCs/>
          <w:sz w:val="20"/>
          <w:szCs w:val="20"/>
        </w:rPr>
        <w:t>2</w:t>
      </w:r>
      <w:ins w:id="523" w:author="Hap Thompson" w:date="2017-09-06T01:20:00Z">
        <w:r w:rsidR="00AB5AAC">
          <w:rPr>
            <w:iCs/>
            <w:sz w:val="20"/>
            <w:szCs w:val="20"/>
          </w:rPr>
          <w:t>.</w:t>
        </w:r>
      </w:ins>
      <w:ins w:id="524" w:author="Hap Thompson" w:date="2017-09-06T01:02:00Z">
        <w:r>
          <w:rPr>
            <w:iCs/>
            <w:sz w:val="20"/>
            <w:szCs w:val="20"/>
          </w:rPr>
          <w:t>7.3 Perform engine oil aging,</w:t>
        </w:r>
        <w:r w:rsidR="00AB5AAC">
          <w:rPr>
            <w:iCs/>
            <w:sz w:val="20"/>
            <w:szCs w:val="20"/>
          </w:rPr>
          <w:t xml:space="preserve"> sections 11.1.</w:t>
        </w:r>
      </w:ins>
      <w:r w:rsidR="00CF01B3">
        <w:rPr>
          <w:iCs/>
          <w:sz w:val="20"/>
          <w:szCs w:val="20"/>
        </w:rPr>
        <w:t>7.</w:t>
      </w:r>
    </w:p>
    <w:p w:rsidR="0060390E" w:rsidRDefault="0060390E" w:rsidP="0060390E">
      <w:pPr>
        <w:pStyle w:val="Sub-section"/>
        <w:ind w:left="200"/>
        <w:jc w:val="both"/>
        <w:rPr>
          <w:ins w:id="525" w:author="Hap Thompson" w:date="2017-09-06T01:02:00Z"/>
          <w:iCs/>
          <w:sz w:val="20"/>
          <w:szCs w:val="20"/>
        </w:rPr>
      </w:pPr>
      <w:ins w:id="526" w:author="Hap Thompson" w:date="2017-09-06T01:02:00Z">
        <w:r>
          <w:rPr>
            <w:iCs/>
            <w:sz w:val="20"/>
            <w:szCs w:val="20"/>
          </w:rPr>
          <w:t>11.</w:t>
        </w:r>
      </w:ins>
      <w:r w:rsidR="00D87B01">
        <w:rPr>
          <w:iCs/>
          <w:sz w:val="20"/>
          <w:szCs w:val="20"/>
        </w:rPr>
        <w:t>3</w:t>
      </w:r>
      <w:ins w:id="527" w:author="Hap Thompson" w:date="2017-09-06T01:02:00Z">
        <w:r>
          <w:rPr>
            <w:iCs/>
            <w:sz w:val="20"/>
            <w:szCs w:val="20"/>
          </w:rPr>
          <w:t xml:space="preserve"> </w:t>
        </w:r>
        <w:r>
          <w:rPr>
            <w:i/>
            <w:iCs/>
            <w:sz w:val="20"/>
            <w:szCs w:val="20"/>
          </w:rPr>
          <w:t>T</w:t>
        </w:r>
        <w:r w:rsidRPr="00273868">
          <w:rPr>
            <w:i/>
            <w:iCs/>
            <w:sz w:val="20"/>
            <w:szCs w:val="20"/>
          </w:rPr>
          <w:t>est Procedure:</w:t>
        </w:r>
        <w:r>
          <w:rPr>
            <w:i/>
            <w:iCs/>
            <w:sz w:val="20"/>
            <w:szCs w:val="20"/>
          </w:rPr>
          <w:t xml:space="preserve"> </w:t>
        </w:r>
      </w:ins>
    </w:p>
    <w:p w:rsidR="0060390E" w:rsidRDefault="0060390E" w:rsidP="0060390E">
      <w:pPr>
        <w:pStyle w:val="Sub-section"/>
        <w:ind w:left="200"/>
        <w:jc w:val="both"/>
        <w:rPr>
          <w:ins w:id="528" w:author="Hap Thompson" w:date="2017-09-06T01:02:00Z"/>
          <w:iCs/>
          <w:sz w:val="20"/>
          <w:szCs w:val="20"/>
        </w:rPr>
      </w:pPr>
      <w:ins w:id="529" w:author="Hap Thompson" w:date="2017-09-06T01:02:00Z">
        <w:r w:rsidRPr="000207EC">
          <w:rPr>
            <w:iCs/>
            <w:sz w:val="20"/>
            <w:szCs w:val="20"/>
          </w:rPr>
          <w:t>11.</w:t>
        </w:r>
      </w:ins>
      <w:r w:rsidR="00D87B01">
        <w:rPr>
          <w:iCs/>
          <w:sz w:val="20"/>
          <w:szCs w:val="20"/>
        </w:rPr>
        <w:t>3</w:t>
      </w:r>
      <w:ins w:id="530" w:author="Hap Thompson" w:date="2017-09-06T01:02:00Z">
        <w:r w:rsidRPr="000207EC">
          <w:rPr>
            <w:iCs/>
            <w:sz w:val="20"/>
            <w:szCs w:val="20"/>
          </w:rPr>
          <w:t xml:space="preserve">.1 </w:t>
        </w:r>
        <w:r w:rsidRPr="000207EC">
          <w:rPr>
            <w:i/>
            <w:iCs/>
            <w:sz w:val="20"/>
            <w:szCs w:val="20"/>
          </w:rPr>
          <w:t>Engine flushes—</w:t>
        </w:r>
        <w:r w:rsidRPr="000207EC">
          <w:rPr>
            <w:iCs/>
            <w:sz w:val="20"/>
            <w:szCs w:val="20"/>
          </w:rPr>
          <w:t xml:space="preserve">Conduct four fired flushes with 3000 ml of test evaluation oil at the conditions listed in </w:t>
        </w:r>
        <w:r w:rsidRPr="0066021A">
          <w:rPr>
            <w:iCs/>
            <w:color w:val="FF0000"/>
            <w:sz w:val="20"/>
            <w:szCs w:val="20"/>
          </w:rPr>
          <w:t>Table 1</w:t>
        </w:r>
        <w:r>
          <w:rPr>
            <w:iCs/>
            <w:color w:val="FF0000"/>
            <w:sz w:val="20"/>
            <w:szCs w:val="20"/>
          </w:rPr>
          <w:t>1</w:t>
        </w:r>
        <w:r w:rsidRPr="000207EC">
          <w:rPr>
            <w:iCs/>
            <w:sz w:val="20"/>
            <w:szCs w:val="20"/>
          </w:rPr>
          <w:t>.</w:t>
        </w:r>
      </w:ins>
      <w:r w:rsidR="000266D5" w:rsidRPr="000266D5">
        <w:rPr>
          <w:iCs/>
          <w:sz w:val="20"/>
          <w:szCs w:val="20"/>
        </w:rPr>
        <w:t xml:space="preserve"> </w:t>
      </w:r>
      <w:ins w:id="531" w:author="Hap Thompson" w:date="2017-09-06T01:02:00Z">
        <w:r w:rsidR="000266D5">
          <w:rPr>
            <w:iCs/>
            <w:sz w:val="20"/>
            <w:szCs w:val="20"/>
          </w:rPr>
          <w:t xml:space="preserve">Engine load </w:t>
        </w:r>
      </w:ins>
      <w:r w:rsidR="000266D5">
        <w:rPr>
          <w:iCs/>
          <w:sz w:val="20"/>
          <w:szCs w:val="20"/>
        </w:rPr>
        <w:t xml:space="preserve">and </w:t>
      </w:r>
      <w:ins w:id="532" w:author="Hap Thompson" w:date="2017-09-06T01:02:00Z">
        <w:r w:rsidR="000266D5">
          <w:rPr>
            <w:iCs/>
            <w:sz w:val="20"/>
            <w:szCs w:val="20"/>
          </w:rPr>
          <w:t xml:space="preserve">speed </w:t>
        </w:r>
      </w:ins>
      <w:r w:rsidR="000266D5">
        <w:rPr>
          <w:iCs/>
          <w:sz w:val="20"/>
          <w:szCs w:val="20"/>
        </w:rPr>
        <w:t xml:space="preserve">is ramped and stabilized </w:t>
      </w:r>
      <w:ins w:id="533" w:author="Hap Thompson" w:date="2017-09-06T01:02:00Z">
        <w:r w:rsidR="000266D5">
          <w:rPr>
            <w:iCs/>
            <w:sz w:val="20"/>
            <w:szCs w:val="20"/>
          </w:rPr>
          <w:t>within the first</w:t>
        </w:r>
      </w:ins>
      <w:r w:rsidR="000266D5">
        <w:rPr>
          <w:iCs/>
          <w:sz w:val="20"/>
          <w:szCs w:val="20"/>
        </w:rPr>
        <w:t xml:space="preserve"> 60 s and</w:t>
      </w:r>
      <w:ins w:id="534" w:author="Hap Thompson" w:date="2017-09-06T01:02:00Z">
        <w:r w:rsidR="000266D5">
          <w:rPr>
            <w:iCs/>
            <w:sz w:val="20"/>
            <w:szCs w:val="20"/>
          </w:rPr>
          <w:t xml:space="preserve"> </w:t>
        </w:r>
      </w:ins>
      <w:r w:rsidR="000266D5">
        <w:rPr>
          <w:iCs/>
          <w:sz w:val="20"/>
          <w:szCs w:val="20"/>
        </w:rPr>
        <w:t>90</w:t>
      </w:r>
      <w:ins w:id="535" w:author="Hap Thompson" w:date="2017-09-06T01:02:00Z">
        <w:r w:rsidR="000266D5">
          <w:rPr>
            <w:iCs/>
            <w:sz w:val="20"/>
            <w:szCs w:val="20"/>
          </w:rPr>
          <w:t xml:space="preserve"> s</w:t>
        </w:r>
      </w:ins>
      <w:r w:rsidR="000266D5">
        <w:rPr>
          <w:iCs/>
          <w:sz w:val="20"/>
          <w:szCs w:val="20"/>
        </w:rPr>
        <w:t xml:space="preserve"> respectively</w:t>
      </w:r>
    </w:p>
    <w:p w:rsidR="0060390E" w:rsidRDefault="0060390E" w:rsidP="0060390E">
      <w:pPr>
        <w:pStyle w:val="Sub-section"/>
        <w:ind w:left="200"/>
        <w:jc w:val="both"/>
        <w:rPr>
          <w:ins w:id="536" w:author="Hap Thompson" w:date="2017-09-06T01:02:00Z"/>
          <w:iCs/>
          <w:sz w:val="20"/>
          <w:szCs w:val="20"/>
        </w:rPr>
      </w:pPr>
    </w:p>
    <w:p w:rsidR="0060390E" w:rsidRDefault="0060390E" w:rsidP="0060390E">
      <w:pPr>
        <w:pStyle w:val="Sub-section"/>
        <w:ind w:left="200"/>
        <w:jc w:val="both"/>
        <w:rPr>
          <w:ins w:id="537" w:author="Hap Thompson" w:date="2017-09-06T01:02:00Z"/>
          <w:iCs/>
          <w:sz w:val="20"/>
          <w:szCs w:val="20"/>
        </w:rPr>
      </w:pPr>
    </w:p>
    <w:p w:rsidR="0060390E" w:rsidRDefault="0060390E" w:rsidP="0060390E">
      <w:pPr>
        <w:pStyle w:val="Sub-section"/>
        <w:ind w:left="200"/>
        <w:jc w:val="both"/>
        <w:rPr>
          <w:ins w:id="538" w:author="Hap Thompson" w:date="2017-09-06T01:02:00Z"/>
          <w:iCs/>
          <w:sz w:val="20"/>
          <w:szCs w:val="20"/>
        </w:rPr>
      </w:pPr>
    </w:p>
    <w:p w:rsidR="0060390E" w:rsidRDefault="0060390E" w:rsidP="0060390E">
      <w:pPr>
        <w:pStyle w:val="Sub-section"/>
        <w:ind w:left="200"/>
        <w:jc w:val="both"/>
        <w:rPr>
          <w:ins w:id="539" w:author="Hap Thompson" w:date="2017-09-06T01:02:00Z"/>
          <w:iCs/>
          <w:sz w:val="20"/>
          <w:szCs w:val="20"/>
        </w:rPr>
      </w:pPr>
    </w:p>
    <w:p w:rsidR="0060390E" w:rsidRDefault="0060390E" w:rsidP="0060390E">
      <w:pPr>
        <w:pStyle w:val="Sub-section"/>
        <w:ind w:left="200"/>
        <w:jc w:val="both"/>
        <w:rPr>
          <w:ins w:id="540" w:author="Hap Thompson" w:date="2017-09-06T01:02:00Z"/>
          <w:iCs/>
          <w:sz w:val="20"/>
          <w:szCs w:val="20"/>
        </w:rPr>
      </w:pPr>
    </w:p>
    <w:p w:rsidR="0060390E" w:rsidRDefault="0060390E" w:rsidP="0060390E">
      <w:pPr>
        <w:pStyle w:val="Sub-section"/>
        <w:ind w:left="200"/>
        <w:jc w:val="both"/>
        <w:rPr>
          <w:ins w:id="541" w:author="Hap Thompson" w:date="2017-09-06T01:02:00Z"/>
          <w:iCs/>
          <w:sz w:val="20"/>
          <w:szCs w:val="20"/>
        </w:rPr>
      </w:pPr>
    </w:p>
    <w:p w:rsidR="0060390E" w:rsidRDefault="0060390E" w:rsidP="0060390E">
      <w:pPr>
        <w:pStyle w:val="Sub-section"/>
        <w:ind w:left="200"/>
        <w:jc w:val="both"/>
        <w:rPr>
          <w:ins w:id="542" w:author="Hap Thompson" w:date="2017-09-06T01:02:00Z"/>
          <w:iCs/>
          <w:sz w:val="20"/>
          <w:szCs w:val="20"/>
        </w:rPr>
      </w:pPr>
    </w:p>
    <w:p w:rsidR="0060390E" w:rsidRDefault="0060390E" w:rsidP="0060390E">
      <w:pPr>
        <w:pStyle w:val="Sub-section"/>
        <w:ind w:left="200"/>
        <w:jc w:val="both"/>
        <w:rPr>
          <w:ins w:id="543" w:author="Hap Thompson" w:date="2017-09-06T01:02:00Z"/>
          <w:iCs/>
          <w:sz w:val="20"/>
          <w:szCs w:val="20"/>
        </w:rPr>
      </w:pPr>
    </w:p>
    <w:p w:rsidR="0060390E" w:rsidRPr="000579FC" w:rsidRDefault="0060390E" w:rsidP="0060390E">
      <w:pPr>
        <w:pStyle w:val="Caption"/>
        <w:keepNext/>
        <w:spacing w:after="0"/>
        <w:rPr>
          <w:ins w:id="544" w:author="Hap Thompson" w:date="2017-09-06T01:02:00Z"/>
          <w:rFonts w:ascii="Arial" w:hAnsi="Arial" w:cs="Arial"/>
        </w:rPr>
      </w:pPr>
      <w:ins w:id="545" w:author="Hap Thompson" w:date="2017-09-06T01:02:00Z">
        <w:r w:rsidRPr="000579FC">
          <w:rPr>
            <w:rFonts w:ascii="Arial" w:hAnsi="Arial" w:cs="Arial"/>
          </w:rPr>
          <w:t xml:space="preserve">Table </w:t>
        </w:r>
        <w:r>
          <w:rPr>
            <w:rFonts w:ascii="Arial" w:hAnsi="Arial" w:cs="Arial"/>
          </w:rPr>
          <w:t>11</w:t>
        </w:r>
        <w:r w:rsidRPr="000579FC">
          <w:rPr>
            <w:rFonts w:ascii="Arial" w:hAnsi="Arial" w:cs="Arial"/>
          </w:rPr>
          <w:t xml:space="preserve"> </w:t>
        </w:r>
        <w:r>
          <w:rPr>
            <w:rFonts w:ascii="Arial" w:hAnsi="Arial" w:cs="Arial"/>
          </w:rPr>
          <w:t>Engine Oil Flush Operating Parameters</w:t>
        </w:r>
      </w:ins>
    </w:p>
    <w:tbl>
      <w:tblPr>
        <w:tblStyle w:val="ListTable1Light"/>
        <w:tblW w:w="0" w:type="auto"/>
        <w:jc w:val="center"/>
        <w:tblLook w:val="04A0" w:firstRow="1" w:lastRow="0" w:firstColumn="1" w:lastColumn="0" w:noHBand="0" w:noVBand="1"/>
      </w:tblPr>
      <w:tblGrid>
        <w:gridCol w:w="4294"/>
        <w:gridCol w:w="1285"/>
      </w:tblGrid>
      <w:tr w:rsidR="0060390E" w:rsidTr="0060390E">
        <w:trPr>
          <w:cnfStyle w:val="100000000000" w:firstRow="1" w:lastRow="0" w:firstColumn="0" w:lastColumn="0" w:oddVBand="0" w:evenVBand="0" w:oddHBand="0" w:evenHBand="0" w:firstRowFirstColumn="0" w:firstRowLastColumn="0" w:lastRowFirstColumn="0" w:lastRowLastColumn="0"/>
          <w:jc w:val="center"/>
          <w:ins w:id="546" w:author="Hap Thompson" w:date="2017-09-06T01:02:00Z"/>
        </w:trPr>
        <w:tc>
          <w:tcPr>
            <w:cnfStyle w:val="001000000000" w:firstRow="0" w:lastRow="0" w:firstColumn="1" w:lastColumn="0" w:oddVBand="0" w:evenVBand="0" w:oddHBand="0" w:evenHBand="0" w:firstRowFirstColumn="0" w:firstRowLastColumn="0" w:lastRowFirstColumn="0" w:lastRowLastColumn="0"/>
            <w:tcW w:w="4294" w:type="dxa"/>
            <w:tcBorders>
              <w:top w:val="single" w:sz="12" w:space="0" w:color="666666" w:themeColor="text1" w:themeTint="99"/>
              <w:bottom w:val="single" w:sz="6" w:space="0" w:color="666666" w:themeColor="text1" w:themeTint="99"/>
            </w:tcBorders>
          </w:tcPr>
          <w:p w:rsidR="0060390E" w:rsidRPr="000579FC" w:rsidRDefault="0060390E" w:rsidP="0060390E">
            <w:pPr>
              <w:pStyle w:val="Sub-section"/>
              <w:jc w:val="both"/>
              <w:rPr>
                <w:ins w:id="547" w:author="Hap Thompson" w:date="2017-09-06T01:02:00Z"/>
                <w:rFonts w:ascii="Arial" w:hAnsi="Arial" w:cs="Arial"/>
                <w:iCs/>
                <w:sz w:val="14"/>
                <w:szCs w:val="20"/>
              </w:rPr>
            </w:pPr>
            <w:ins w:id="548" w:author="Hap Thompson" w:date="2017-09-06T01:02:00Z">
              <w:r w:rsidRPr="000579FC">
                <w:rPr>
                  <w:rFonts w:ascii="Arial" w:hAnsi="Arial" w:cs="Arial"/>
                  <w:iCs/>
                  <w:sz w:val="14"/>
                  <w:szCs w:val="20"/>
                </w:rPr>
                <w:t>Parameter</w:t>
              </w:r>
            </w:ins>
          </w:p>
        </w:tc>
        <w:tc>
          <w:tcPr>
            <w:tcW w:w="1285" w:type="dxa"/>
            <w:tcBorders>
              <w:top w:val="single" w:sz="12" w:space="0" w:color="666666" w:themeColor="text1" w:themeTint="99"/>
              <w:bottom w:val="single" w:sz="6" w:space="0" w:color="666666" w:themeColor="text1" w:themeTint="99"/>
            </w:tcBorders>
          </w:tcPr>
          <w:p w:rsidR="0060390E" w:rsidRPr="000579FC" w:rsidRDefault="0060390E" w:rsidP="0060390E">
            <w:pPr>
              <w:pStyle w:val="Sub-section"/>
              <w:jc w:val="center"/>
              <w:cnfStyle w:val="100000000000" w:firstRow="1" w:lastRow="0" w:firstColumn="0" w:lastColumn="0" w:oddVBand="0" w:evenVBand="0" w:oddHBand="0" w:evenHBand="0" w:firstRowFirstColumn="0" w:firstRowLastColumn="0" w:lastRowFirstColumn="0" w:lastRowLastColumn="0"/>
              <w:rPr>
                <w:ins w:id="549" w:author="Hap Thompson" w:date="2017-09-06T01:02:00Z"/>
                <w:rFonts w:ascii="Arial" w:hAnsi="Arial" w:cs="Arial"/>
                <w:iCs/>
                <w:sz w:val="14"/>
                <w:szCs w:val="20"/>
              </w:rPr>
            </w:pPr>
            <w:ins w:id="550" w:author="Hap Thompson" w:date="2017-09-06T01:02:00Z">
              <w:r w:rsidRPr="000579FC">
                <w:rPr>
                  <w:rFonts w:ascii="Arial" w:hAnsi="Arial" w:cs="Arial"/>
                  <w:iCs/>
                  <w:sz w:val="14"/>
                  <w:szCs w:val="20"/>
                </w:rPr>
                <w:t>Setpoint</w:t>
              </w:r>
            </w:ins>
          </w:p>
        </w:tc>
      </w:tr>
      <w:tr w:rsidR="0060390E" w:rsidTr="0060390E">
        <w:trPr>
          <w:cnfStyle w:val="000000100000" w:firstRow="0" w:lastRow="0" w:firstColumn="0" w:lastColumn="0" w:oddVBand="0" w:evenVBand="0" w:oddHBand="1" w:evenHBand="0" w:firstRowFirstColumn="0" w:firstRowLastColumn="0" w:lastRowFirstColumn="0" w:lastRowLastColumn="0"/>
          <w:jc w:val="center"/>
          <w:ins w:id="551" w:author="Hap Thompson" w:date="2017-09-06T01:02:00Z"/>
        </w:trPr>
        <w:tc>
          <w:tcPr>
            <w:cnfStyle w:val="001000000000" w:firstRow="0" w:lastRow="0" w:firstColumn="1" w:lastColumn="0" w:oddVBand="0" w:evenVBand="0" w:oddHBand="0" w:evenHBand="0" w:firstRowFirstColumn="0" w:firstRowLastColumn="0" w:lastRowFirstColumn="0" w:lastRowLastColumn="0"/>
            <w:tcW w:w="4294" w:type="dxa"/>
            <w:tcBorders>
              <w:top w:val="single" w:sz="6" w:space="0" w:color="666666" w:themeColor="text1" w:themeTint="99"/>
            </w:tcBorders>
            <w:shd w:val="clear" w:color="auto" w:fill="auto"/>
          </w:tcPr>
          <w:p w:rsidR="0060390E" w:rsidRPr="000579FC" w:rsidRDefault="0060390E" w:rsidP="0060390E">
            <w:pPr>
              <w:pStyle w:val="Sub-section"/>
              <w:jc w:val="both"/>
              <w:rPr>
                <w:ins w:id="552" w:author="Hap Thompson" w:date="2017-09-06T01:02:00Z"/>
                <w:rFonts w:ascii="Arial" w:hAnsi="Arial" w:cs="Arial"/>
                <w:b w:val="0"/>
                <w:iCs/>
                <w:sz w:val="14"/>
                <w:szCs w:val="20"/>
              </w:rPr>
            </w:pPr>
            <w:ins w:id="553" w:author="Hap Thompson" w:date="2017-09-06T01:02:00Z">
              <w:r w:rsidRPr="000579FC">
                <w:rPr>
                  <w:rFonts w:ascii="Arial" w:hAnsi="Arial" w:cs="Arial"/>
                  <w:b w:val="0"/>
                  <w:sz w:val="14"/>
                  <w:szCs w:val="20"/>
                </w:rPr>
                <w:t xml:space="preserve">Engine Speed </w:t>
              </w:r>
            </w:ins>
          </w:p>
        </w:tc>
        <w:tc>
          <w:tcPr>
            <w:tcW w:w="1285" w:type="dxa"/>
            <w:tcBorders>
              <w:top w:val="single" w:sz="6" w:space="0" w:color="666666" w:themeColor="text1" w:themeTint="99"/>
            </w:tcBorders>
            <w:shd w:val="clear" w:color="auto" w:fill="auto"/>
          </w:tcPr>
          <w:p w:rsidR="0060390E" w:rsidRPr="000579FC" w:rsidRDefault="0060390E" w:rsidP="0060390E">
            <w:pPr>
              <w:pStyle w:val="Sub-section"/>
              <w:jc w:val="center"/>
              <w:cnfStyle w:val="000000100000" w:firstRow="0" w:lastRow="0" w:firstColumn="0" w:lastColumn="0" w:oddVBand="0" w:evenVBand="0" w:oddHBand="1" w:evenHBand="0" w:firstRowFirstColumn="0" w:firstRowLastColumn="0" w:lastRowFirstColumn="0" w:lastRowLastColumn="0"/>
              <w:rPr>
                <w:ins w:id="554" w:author="Hap Thompson" w:date="2017-09-06T01:02:00Z"/>
                <w:rFonts w:ascii="Arial" w:hAnsi="Arial" w:cs="Arial"/>
                <w:iCs/>
                <w:sz w:val="14"/>
                <w:szCs w:val="20"/>
              </w:rPr>
            </w:pPr>
            <w:ins w:id="555" w:author="Hap Thompson" w:date="2017-09-06T01:02:00Z">
              <w:r w:rsidRPr="000579FC">
                <w:rPr>
                  <w:rFonts w:ascii="Arial" w:hAnsi="Arial" w:cs="Arial"/>
                  <w:sz w:val="14"/>
                  <w:szCs w:val="20"/>
                </w:rPr>
                <w:t>1500 rpm</w:t>
              </w:r>
            </w:ins>
          </w:p>
        </w:tc>
      </w:tr>
      <w:tr w:rsidR="0060390E" w:rsidTr="0060390E">
        <w:trPr>
          <w:jc w:val="center"/>
          <w:ins w:id="556" w:author="Hap Thompson" w:date="2017-09-06T01:02:00Z"/>
        </w:trPr>
        <w:tc>
          <w:tcPr>
            <w:cnfStyle w:val="001000000000" w:firstRow="0" w:lastRow="0" w:firstColumn="1" w:lastColumn="0" w:oddVBand="0" w:evenVBand="0" w:oddHBand="0" w:evenHBand="0" w:firstRowFirstColumn="0" w:firstRowLastColumn="0" w:lastRowFirstColumn="0" w:lastRowLastColumn="0"/>
            <w:tcW w:w="4294" w:type="dxa"/>
            <w:shd w:val="clear" w:color="auto" w:fill="auto"/>
          </w:tcPr>
          <w:p w:rsidR="0060390E" w:rsidRPr="000579FC" w:rsidRDefault="0060390E" w:rsidP="0060390E">
            <w:pPr>
              <w:pStyle w:val="Sub-section"/>
              <w:jc w:val="both"/>
              <w:rPr>
                <w:ins w:id="557" w:author="Hap Thompson" w:date="2017-09-06T01:02:00Z"/>
                <w:rFonts w:ascii="Arial" w:hAnsi="Arial" w:cs="Arial"/>
                <w:b w:val="0"/>
                <w:iCs/>
                <w:sz w:val="14"/>
                <w:szCs w:val="20"/>
              </w:rPr>
            </w:pPr>
            <w:ins w:id="558" w:author="Hap Thompson" w:date="2017-09-06T01:02:00Z">
              <w:r w:rsidRPr="000579FC">
                <w:rPr>
                  <w:rFonts w:ascii="Arial" w:hAnsi="Arial" w:cs="Arial"/>
                  <w:b w:val="0"/>
                  <w:sz w:val="14"/>
                  <w:szCs w:val="20"/>
                </w:rPr>
                <w:t xml:space="preserve">Torque </w:t>
              </w:r>
            </w:ins>
          </w:p>
        </w:tc>
        <w:tc>
          <w:tcPr>
            <w:tcW w:w="1285" w:type="dxa"/>
            <w:shd w:val="clear" w:color="auto" w:fill="auto"/>
          </w:tcPr>
          <w:p w:rsidR="0060390E" w:rsidRPr="000579FC" w:rsidRDefault="0060390E" w:rsidP="0060390E">
            <w:pPr>
              <w:pStyle w:val="Sub-section"/>
              <w:jc w:val="center"/>
              <w:cnfStyle w:val="000000000000" w:firstRow="0" w:lastRow="0" w:firstColumn="0" w:lastColumn="0" w:oddVBand="0" w:evenVBand="0" w:oddHBand="0" w:evenHBand="0" w:firstRowFirstColumn="0" w:firstRowLastColumn="0" w:lastRowFirstColumn="0" w:lastRowLastColumn="0"/>
              <w:rPr>
                <w:ins w:id="559" w:author="Hap Thompson" w:date="2017-09-06T01:02:00Z"/>
                <w:rFonts w:ascii="Arial" w:hAnsi="Arial" w:cs="Arial"/>
                <w:iCs/>
                <w:sz w:val="14"/>
                <w:szCs w:val="20"/>
              </w:rPr>
            </w:pPr>
            <w:ins w:id="560" w:author="Hap Thompson" w:date="2017-09-06T01:02:00Z">
              <w:r w:rsidRPr="000579FC">
                <w:rPr>
                  <w:rFonts w:ascii="Arial" w:hAnsi="Arial" w:cs="Arial"/>
                  <w:sz w:val="14"/>
                  <w:szCs w:val="20"/>
                </w:rPr>
                <w:t>10 N*m</w:t>
              </w:r>
            </w:ins>
          </w:p>
        </w:tc>
      </w:tr>
      <w:tr w:rsidR="0060390E" w:rsidTr="0060390E">
        <w:trPr>
          <w:cnfStyle w:val="000000100000" w:firstRow="0" w:lastRow="0" w:firstColumn="0" w:lastColumn="0" w:oddVBand="0" w:evenVBand="0" w:oddHBand="1" w:evenHBand="0" w:firstRowFirstColumn="0" w:firstRowLastColumn="0" w:lastRowFirstColumn="0" w:lastRowLastColumn="0"/>
          <w:jc w:val="center"/>
          <w:ins w:id="561" w:author="Hap Thompson" w:date="2017-09-06T01:02:00Z"/>
        </w:trPr>
        <w:tc>
          <w:tcPr>
            <w:cnfStyle w:val="001000000000" w:firstRow="0" w:lastRow="0" w:firstColumn="1" w:lastColumn="0" w:oddVBand="0" w:evenVBand="0" w:oddHBand="0" w:evenHBand="0" w:firstRowFirstColumn="0" w:firstRowLastColumn="0" w:lastRowFirstColumn="0" w:lastRowLastColumn="0"/>
            <w:tcW w:w="4294" w:type="dxa"/>
            <w:shd w:val="clear" w:color="auto" w:fill="auto"/>
          </w:tcPr>
          <w:p w:rsidR="0060390E" w:rsidRPr="000579FC" w:rsidRDefault="0060390E" w:rsidP="0060390E">
            <w:pPr>
              <w:pStyle w:val="Sub-section"/>
              <w:jc w:val="both"/>
              <w:rPr>
                <w:ins w:id="562" w:author="Hap Thompson" w:date="2017-09-06T01:02:00Z"/>
                <w:rFonts w:ascii="Arial" w:hAnsi="Arial" w:cs="Arial"/>
                <w:b w:val="0"/>
                <w:iCs/>
                <w:sz w:val="14"/>
                <w:szCs w:val="20"/>
              </w:rPr>
            </w:pPr>
            <w:ins w:id="563" w:author="Hap Thompson" w:date="2017-09-06T01:02:00Z">
              <w:r w:rsidRPr="000579FC">
                <w:rPr>
                  <w:rFonts w:ascii="Arial" w:hAnsi="Arial" w:cs="Arial"/>
                  <w:b w:val="0"/>
                  <w:sz w:val="14"/>
                  <w:szCs w:val="20"/>
                </w:rPr>
                <w:t xml:space="preserve">Engine Coolant Out Temperature </w:t>
              </w:r>
            </w:ins>
          </w:p>
        </w:tc>
        <w:tc>
          <w:tcPr>
            <w:tcW w:w="1285" w:type="dxa"/>
            <w:shd w:val="clear" w:color="auto" w:fill="auto"/>
          </w:tcPr>
          <w:p w:rsidR="0060390E" w:rsidRPr="00797AAB" w:rsidRDefault="0060390E" w:rsidP="0060390E">
            <w:pPr>
              <w:pStyle w:val="Sub-section"/>
              <w:jc w:val="center"/>
              <w:cnfStyle w:val="000000100000" w:firstRow="0" w:lastRow="0" w:firstColumn="0" w:lastColumn="0" w:oddVBand="0" w:evenVBand="0" w:oddHBand="1" w:evenHBand="0" w:firstRowFirstColumn="0" w:firstRowLastColumn="0" w:lastRowFirstColumn="0" w:lastRowLastColumn="0"/>
              <w:rPr>
                <w:ins w:id="564" w:author="Hap Thompson" w:date="2017-09-06T01:02:00Z"/>
                <w:rFonts w:ascii="Arial" w:hAnsi="Arial" w:cs="Arial"/>
                <w:iCs/>
                <w:sz w:val="14"/>
                <w:szCs w:val="20"/>
                <w:highlight w:val="magenta"/>
              </w:rPr>
            </w:pPr>
            <w:ins w:id="565" w:author="Hap Thompson" w:date="2017-09-06T01:02:00Z">
              <w:r w:rsidRPr="00797AAB">
                <w:rPr>
                  <w:rFonts w:ascii="Arial" w:hAnsi="Arial" w:cs="Arial"/>
                  <w:sz w:val="14"/>
                  <w:szCs w:val="20"/>
                  <w:highlight w:val="magenta"/>
                </w:rPr>
                <w:t>50 °C</w:t>
              </w:r>
            </w:ins>
          </w:p>
        </w:tc>
      </w:tr>
      <w:tr w:rsidR="0060390E" w:rsidTr="0060390E">
        <w:trPr>
          <w:jc w:val="center"/>
          <w:ins w:id="566" w:author="Hap Thompson" w:date="2017-09-06T01:02:00Z"/>
        </w:trPr>
        <w:tc>
          <w:tcPr>
            <w:cnfStyle w:val="001000000000" w:firstRow="0" w:lastRow="0" w:firstColumn="1" w:lastColumn="0" w:oddVBand="0" w:evenVBand="0" w:oddHBand="0" w:evenHBand="0" w:firstRowFirstColumn="0" w:firstRowLastColumn="0" w:lastRowFirstColumn="0" w:lastRowLastColumn="0"/>
            <w:tcW w:w="4294" w:type="dxa"/>
            <w:shd w:val="clear" w:color="auto" w:fill="auto"/>
          </w:tcPr>
          <w:p w:rsidR="0060390E" w:rsidRPr="000579FC" w:rsidRDefault="0060390E" w:rsidP="0060390E">
            <w:pPr>
              <w:pStyle w:val="Sub-section"/>
              <w:jc w:val="both"/>
              <w:rPr>
                <w:ins w:id="567" w:author="Hap Thompson" w:date="2017-09-06T01:02:00Z"/>
                <w:rFonts w:ascii="Arial" w:hAnsi="Arial" w:cs="Arial"/>
                <w:b w:val="0"/>
                <w:iCs/>
                <w:sz w:val="14"/>
                <w:szCs w:val="20"/>
              </w:rPr>
            </w:pPr>
            <w:ins w:id="568" w:author="Hap Thompson" w:date="2017-09-06T01:02:00Z">
              <w:r w:rsidRPr="000579FC">
                <w:rPr>
                  <w:rFonts w:ascii="Arial" w:hAnsi="Arial" w:cs="Arial"/>
                  <w:b w:val="0"/>
                  <w:sz w:val="14"/>
                  <w:szCs w:val="20"/>
                </w:rPr>
                <w:t xml:space="preserve">Engine Oil Gallery </w:t>
              </w:r>
              <w:commentRangeStart w:id="569"/>
              <w:r w:rsidRPr="000579FC">
                <w:rPr>
                  <w:rFonts w:ascii="Arial" w:hAnsi="Arial" w:cs="Arial"/>
                  <w:b w:val="0"/>
                  <w:sz w:val="14"/>
                  <w:szCs w:val="20"/>
                </w:rPr>
                <w:t>Temperature</w:t>
              </w:r>
              <w:commentRangeEnd w:id="569"/>
              <w:r>
                <w:rPr>
                  <w:rStyle w:val="CommentReference"/>
                  <w:b w:val="0"/>
                  <w:bCs w:val="0"/>
                </w:rPr>
                <w:commentReference w:id="569"/>
              </w:r>
              <w:r w:rsidRPr="000579FC">
                <w:rPr>
                  <w:rFonts w:ascii="Arial" w:hAnsi="Arial" w:cs="Arial"/>
                  <w:b w:val="0"/>
                  <w:sz w:val="14"/>
                  <w:szCs w:val="20"/>
                </w:rPr>
                <w:t xml:space="preserve"> </w:t>
              </w:r>
            </w:ins>
          </w:p>
        </w:tc>
        <w:tc>
          <w:tcPr>
            <w:tcW w:w="1285" w:type="dxa"/>
            <w:shd w:val="clear" w:color="auto" w:fill="auto"/>
          </w:tcPr>
          <w:p w:rsidR="0060390E" w:rsidRPr="00797AAB" w:rsidRDefault="0060390E" w:rsidP="0060390E">
            <w:pPr>
              <w:pStyle w:val="Sub-section"/>
              <w:jc w:val="center"/>
              <w:cnfStyle w:val="000000000000" w:firstRow="0" w:lastRow="0" w:firstColumn="0" w:lastColumn="0" w:oddVBand="0" w:evenVBand="0" w:oddHBand="0" w:evenHBand="0" w:firstRowFirstColumn="0" w:firstRowLastColumn="0" w:lastRowFirstColumn="0" w:lastRowLastColumn="0"/>
              <w:rPr>
                <w:ins w:id="570" w:author="Hap Thompson" w:date="2017-09-06T01:02:00Z"/>
                <w:rFonts w:ascii="Arial" w:hAnsi="Arial" w:cs="Arial"/>
                <w:iCs/>
                <w:sz w:val="14"/>
                <w:szCs w:val="20"/>
                <w:highlight w:val="magenta"/>
              </w:rPr>
            </w:pPr>
            <w:ins w:id="571" w:author="Hap Thompson" w:date="2017-09-06T01:02:00Z">
              <w:r w:rsidRPr="00797AAB">
                <w:rPr>
                  <w:rFonts w:ascii="Arial" w:hAnsi="Arial" w:cs="Arial"/>
                  <w:sz w:val="14"/>
                  <w:szCs w:val="20"/>
                  <w:highlight w:val="magenta"/>
                </w:rPr>
                <w:t>50 °C</w:t>
              </w:r>
            </w:ins>
          </w:p>
        </w:tc>
      </w:tr>
      <w:tr w:rsidR="0060390E" w:rsidTr="0060390E">
        <w:trPr>
          <w:cnfStyle w:val="000000100000" w:firstRow="0" w:lastRow="0" w:firstColumn="0" w:lastColumn="0" w:oddVBand="0" w:evenVBand="0" w:oddHBand="1" w:evenHBand="0" w:firstRowFirstColumn="0" w:firstRowLastColumn="0" w:lastRowFirstColumn="0" w:lastRowLastColumn="0"/>
          <w:jc w:val="center"/>
          <w:ins w:id="572" w:author="Hap Thompson" w:date="2017-09-06T01:02:00Z"/>
        </w:trPr>
        <w:tc>
          <w:tcPr>
            <w:cnfStyle w:val="001000000000" w:firstRow="0" w:lastRow="0" w:firstColumn="1" w:lastColumn="0" w:oddVBand="0" w:evenVBand="0" w:oddHBand="0" w:evenHBand="0" w:firstRowFirstColumn="0" w:firstRowLastColumn="0" w:lastRowFirstColumn="0" w:lastRowLastColumn="0"/>
            <w:tcW w:w="4294" w:type="dxa"/>
            <w:shd w:val="clear" w:color="auto" w:fill="auto"/>
          </w:tcPr>
          <w:p w:rsidR="0060390E" w:rsidRPr="000579FC" w:rsidRDefault="0060390E" w:rsidP="0060390E">
            <w:pPr>
              <w:pStyle w:val="Sub-section"/>
              <w:jc w:val="both"/>
              <w:rPr>
                <w:ins w:id="573" w:author="Hap Thompson" w:date="2017-09-06T01:02:00Z"/>
                <w:rFonts w:ascii="Arial" w:hAnsi="Arial" w:cs="Arial"/>
                <w:b w:val="0"/>
                <w:iCs/>
                <w:sz w:val="14"/>
                <w:szCs w:val="20"/>
              </w:rPr>
            </w:pPr>
            <w:ins w:id="574" w:author="Hap Thompson" w:date="2017-09-06T01:02:00Z">
              <w:r w:rsidRPr="000579FC">
                <w:rPr>
                  <w:rFonts w:ascii="Arial" w:hAnsi="Arial" w:cs="Arial"/>
                  <w:b w:val="0"/>
                  <w:sz w:val="14"/>
                  <w:szCs w:val="20"/>
                </w:rPr>
                <w:t xml:space="preserve">Exhaust Back Pressure </w:t>
              </w:r>
            </w:ins>
          </w:p>
        </w:tc>
        <w:tc>
          <w:tcPr>
            <w:tcW w:w="1285" w:type="dxa"/>
            <w:shd w:val="clear" w:color="auto" w:fill="auto"/>
          </w:tcPr>
          <w:p w:rsidR="0060390E" w:rsidRPr="000579FC" w:rsidRDefault="0060390E" w:rsidP="0060390E">
            <w:pPr>
              <w:pStyle w:val="Sub-section"/>
              <w:jc w:val="center"/>
              <w:cnfStyle w:val="000000100000" w:firstRow="0" w:lastRow="0" w:firstColumn="0" w:lastColumn="0" w:oddVBand="0" w:evenVBand="0" w:oddHBand="1" w:evenHBand="0" w:firstRowFirstColumn="0" w:firstRowLastColumn="0" w:lastRowFirstColumn="0" w:lastRowLastColumn="0"/>
              <w:rPr>
                <w:ins w:id="575" w:author="Hap Thompson" w:date="2017-09-06T01:02:00Z"/>
                <w:rFonts w:ascii="Arial" w:hAnsi="Arial" w:cs="Arial"/>
                <w:iCs/>
                <w:sz w:val="14"/>
                <w:szCs w:val="20"/>
              </w:rPr>
            </w:pPr>
            <w:ins w:id="576" w:author="Hap Thompson" w:date="2017-09-06T01:02:00Z">
              <w:r w:rsidRPr="000579FC">
                <w:rPr>
                  <w:rFonts w:ascii="Arial" w:hAnsi="Arial" w:cs="Arial"/>
                  <w:sz w:val="14"/>
                  <w:szCs w:val="20"/>
                </w:rPr>
                <w:t>103.5 kPaa</w:t>
              </w:r>
            </w:ins>
          </w:p>
        </w:tc>
      </w:tr>
      <w:tr w:rsidR="0060390E" w:rsidTr="0060390E">
        <w:trPr>
          <w:jc w:val="center"/>
          <w:ins w:id="577" w:author="Hap Thompson" w:date="2017-09-06T01:02:00Z"/>
        </w:trPr>
        <w:tc>
          <w:tcPr>
            <w:cnfStyle w:val="001000000000" w:firstRow="0" w:lastRow="0" w:firstColumn="1" w:lastColumn="0" w:oddVBand="0" w:evenVBand="0" w:oddHBand="0" w:evenHBand="0" w:firstRowFirstColumn="0" w:firstRowLastColumn="0" w:lastRowFirstColumn="0" w:lastRowLastColumn="0"/>
            <w:tcW w:w="4294" w:type="dxa"/>
            <w:shd w:val="clear" w:color="auto" w:fill="auto"/>
          </w:tcPr>
          <w:p w:rsidR="0060390E" w:rsidRPr="000579FC" w:rsidRDefault="0060390E" w:rsidP="0060390E">
            <w:pPr>
              <w:pStyle w:val="Sub-section"/>
              <w:jc w:val="both"/>
              <w:rPr>
                <w:ins w:id="578" w:author="Hap Thompson" w:date="2017-09-06T01:02:00Z"/>
                <w:rFonts w:ascii="Arial" w:hAnsi="Arial" w:cs="Arial"/>
                <w:b w:val="0"/>
                <w:iCs/>
                <w:sz w:val="14"/>
                <w:szCs w:val="20"/>
              </w:rPr>
            </w:pPr>
            <w:ins w:id="579" w:author="Hap Thompson" w:date="2017-09-06T01:02:00Z">
              <w:r w:rsidRPr="000579FC">
                <w:rPr>
                  <w:rFonts w:ascii="Arial" w:hAnsi="Arial" w:cs="Arial"/>
                  <w:b w:val="0"/>
                  <w:sz w:val="14"/>
                  <w:szCs w:val="20"/>
                </w:rPr>
                <w:t xml:space="preserve">Intake Air Pressure </w:t>
              </w:r>
            </w:ins>
          </w:p>
        </w:tc>
        <w:tc>
          <w:tcPr>
            <w:tcW w:w="1285" w:type="dxa"/>
            <w:shd w:val="clear" w:color="auto" w:fill="auto"/>
          </w:tcPr>
          <w:p w:rsidR="0060390E" w:rsidRPr="000579FC" w:rsidRDefault="0060390E" w:rsidP="0060390E">
            <w:pPr>
              <w:pStyle w:val="Sub-section"/>
              <w:jc w:val="center"/>
              <w:cnfStyle w:val="000000000000" w:firstRow="0" w:lastRow="0" w:firstColumn="0" w:lastColumn="0" w:oddVBand="0" w:evenVBand="0" w:oddHBand="0" w:evenHBand="0" w:firstRowFirstColumn="0" w:firstRowLastColumn="0" w:lastRowFirstColumn="0" w:lastRowLastColumn="0"/>
              <w:rPr>
                <w:ins w:id="580" w:author="Hap Thompson" w:date="2017-09-06T01:02:00Z"/>
                <w:rFonts w:ascii="Arial" w:hAnsi="Arial" w:cs="Arial"/>
                <w:iCs/>
                <w:sz w:val="14"/>
                <w:szCs w:val="20"/>
              </w:rPr>
            </w:pPr>
            <w:ins w:id="581" w:author="Hap Thompson" w:date="2017-09-06T01:02:00Z">
              <w:r w:rsidRPr="000579FC">
                <w:rPr>
                  <w:rFonts w:ascii="Arial" w:hAnsi="Arial" w:cs="Arial"/>
                  <w:sz w:val="14"/>
                  <w:szCs w:val="20"/>
                </w:rPr>
                <w:t>0.25 kPag</w:t>
              </w:r>
            </w:ins>
          </w:p>
        </w:tc>
      </w:tr>
      <w:tr w:rsidR="0060390E" w:rsidTr="0060390E">
        <w:trPr>
          <w:cnfStyle w:val="000000100000" w:firstRow="0" w:lastRow="0" w:firstColumn="0" w:lastColumn="0" w:oddVBand="0" w:evenVBand="0" w:oddHBand="1" w:evenHBand="0" w:firstRowFirstColumn="0" w:firstRowLastColumn="0" w:lastRowFirstColumn="0" w:lastRowLastColumn="0"/>
          <w:jc w:val="center"/>
          <w:ins w:id="582" w:author="Hap Thompson" w:date="2017-09-06T01:02:00Z"/>
        </w:trPr>
        <w:tc>
          <w:tcPr>
            <w:cnfStyle w:val="001000000000" w:firstRow="0" w:lastRow="0" w:firstColumn="1" w:lastColumn="0" w:oddVBand="0" w:evenVBand="0" w:oddHBand="0" w:evenHBand="0" w:firstRowFirstColumn="0" w:firstRowLastColumn="0" w:lastRowFirstColumn="0" w:lastRowLastColumn="0"/>
            <w:tcW w:w="4294" w:type="dxa"/>
            <w:shd w:val="clear" w:color="auto" w:fill="auto"/>
          </w:tcPr>
          <w:p w:rsidR="0060390E" w:rsidRPr="000579FC" w:rsidRDefault="0060390E" w:rsidP="0060390E">
            <w:pPr>
              <w:pStyle w:val="Sub-section"/>
              <w:jc w:val="both"/>
              <w:rPr>
                <w:ins w:id="583" w:author="Hap Thompson" w:date="2017-09-06T01:02:00Z"/>
                <w:rFonts w:ascii="Arial" w:hAnsi="Arial" w:cs="Arial"/>
                <w:b w:val="0"/>
                <w:iCs/>
                <w:sz w:val="14"/>
                <w:szCs w:val="20"/>
              </w:rPr>
            </w:pPr>
            <w:ins w:id="584" w:author="Hap Thompson" w:date="2017-09-06T01:02:00Z">
              <w:r w:rsidRPr="000579FC">
                <w:rPr>
                  <w:rFonts w:ascii="Arial" w:hAnsi="Arial" w:cs="Arial"/>
                  <w:b w:val="0"/>
                  <w:sz w:val="14"/>
                  <w:szCs w:val="20"/>
                </w:rPr>
                <w:t xml:space="preserve">Intake Air Temperature </w:t>
              </w:r>
            </w:ins>
          </w:p>
        </w:tc>
        <w:tc>
          <w:tcPr>
            <w:tcW w:w="1285" w:type="dxa"/>
            <w:shd w:val="clear" w:color="auto" w:fill="auto"/>
          </w:tcPr>
          <w:p w:rsidR="0060390E" w:rsidRPr="000579FC" w:rsidRDefault="0060390E" w:rsidP="0060390E">
            <w:pPr>
              <w:pStyle w:val="Sub-section"/>
              <w:jc w:val="center"/>
              <w:cnfStyle w:val="000000100000" w:firstRow="0" w:lastRow="0" w:firstColumn="0" w:lastColumn="0" w:oddVBand="0" w:evenVBand="0" w:oddHBand="1" w:evenHBand="0" w:firstRowFirstColumn="0" w:firstRowLastColumn="0" w:lastRowFirstColumn="0" w:lastRowLastColumn="0"/>
              <w:rPr>
                <w:ins w:id="585" w:author="Hap Thompson" w:date="2017-09-06T01:02:00Z"/>
                <w:rFonts w:ascii="Arial" w:hAnsi="Arial" w:cs="Arial"/>
                <w:iCs/>
                <w:sz w:val="14"/>
                <w:szCs w:val="20"/>
              </w:rPr>
            </w:pPr>
            <w:ins w:id="586" w:author="Hap Thompson" w:date="2017-09-06T01:02:00Z">
              <w:r w:rsidRPr="000579FC">
                <w:rPr>
                  <w:rFonts w:ascii="Arial" w:hAnsi="Arial" w:cs="Arial"/>
                  <w:sz w:val="14"/>
                  <w:szCs w:val="20"/>
                </w:rPr>
                <w:t>32°C</w:t>
              </w:r>
            </w:ins>
          </w:p>
        </w:tc>
      </w:tr>
      <w:tr w:rsidR="0060390E" w:rsidTr="0060390E">
        <w:trPr>
          <w:jc w:val="center"/>
          <w:ins w:id="587" w:author="Hap Thompson" w:date="2017-09-06T01:02:00Z"/>
        </w:trPr>
        <w:tc>
          <w:tcPr>
            <w:cnfStyle w:val="001000000000" w:firstRow="0" w:lastRow="0" w:firstColumn="1" w:lastColumn="0" w:oddVBand="0" w:evenVBand="0" w:oddHBand="0" w:evenHBand="0" w:firstRowFirstColumn="0" w:firstRowLastColumn="0" w:lastRowFirstColumn="0" w:lastRowLastColumn="0"/>
            <w:tcW w:w="4294" w:type="dxa"/>
            <w:shd w:val="clear" w:color="auto" w:fill="auto"/>
          </w:tcPr>
          <w:p w:rsidR="0060390E" w:rsidRPr="000579FC" w:rsidRDefault="0060390E" w:rsidP="0060390E">
            <w:pPr>
              <w:pStyle w:val="Sub-section"/>
              <w:jc w:val="both"/>
              <w:rPr>
                <w:ins w:id="588" w:author="Hap Thompson" w:date="2017-09-06T01:02:00Z"/>
                <w:rFonts w:ascii="Arial" w:hAnsi="Arial" w:cs="Arial"/>
                <w:b w:val="0"/>
                <w:iCs/>
                <w:sz w:val="14"/>
                <w:szCs w:val="20"/>
              </w:rPr>
            </w:pPr>
            <w:ins w:id="589" w:author="Hap Thompson" w:date="2017-09-06T01:02:00Z">
              <w:r w:rsidRPr="000579FC">
                <w:rPr>
                  <w:rFonts w:ascii="Arial" w:hAnsi="Arial" w:cs="Arial"/>
                  <w:b w:val="0"/>
                  <w:sz w:val="14"/>
                  <w:szCs w:val="20"/>
                </w:rPr>
                <w:t xml:space="preserve">Fuel Temperature </w:t>
              </w:r>
            </w:ins>
          </w:p>
        </w:tc>
        <w:tc>
          <w:tcPr>
            <w:tcW w:w="1285" w:type="dxa"/>
            <w:shd w:val="clear" w:color="auto" w:fill="auto"/>
          </w:tcPr>
          <w:p w:rsidR="0060390E" w:rsidRPr="000579FC" w:rsidRDefault="0060390E" w:rsidP="0060390E">
            <w:pPr>
              <w:pStyle w:val="Sub-section"/>
              <w:jc w:val="center"/>
              <w:cnfStyle w:val="000000000000" w:firstRow="0" w:lastRow="0" w:firstColumn="0" w:lastColumn="0" w:oddVBand="0" w:evenVBand="0" w:oddHBand="0" w:evenHBand="0" w:firstRowFirstColumn="0" w:firstRowLastColumn="0" w:lastRowFirstColumn="0" w:lastRowLastColumn="0"/>
              <w:rPr>
                <w:ins w:id="590" w:author="Hap Thompson" w:date="2017-09-06T01:02:00Z"/>
                <w:rFonts w:ascii="Arial" w:hAnsi="Arial" w:cs="Arial"/>
                <w:iCs/>
                <w:sz w:val="14"/>
                <w:szCs w:val="20"/>
              </w:rPr>
            </w:pPr>
            <w:ins w:id="591" w:author="Hap Thompson" w:date="2017-09-06T01:02:00Z">
              <w:r w:rsidRPr="000579FC">
                <w:rPr>
                  <w:rFonts w:ascii="Arial" w:hAnsi="Arial" w:cs="Arial"/>
                  <w:sz w:val="14"/>
                  <w:szCs w:val="20"/>
                </w:rPr>
                <w:t>24°C</w:t>
              </w:r>
            </w:ins>
          </w:p>
        </w:tc>
      </w:tr>
      <w:tr w:rsidR="0060390E" w:rsidTr="0060390E">
        <w:trPr>
          <w:cnfStyle w:val="000000100000" w:firstRow="0" w:lastRow="0" w:firstColumn="0" w:lastColumn="0" w:oddVBand="0" w:evenVBand="0" w:oddHBand="1" w:evenHBand="0" w:firstRowFirstColumn="0" w:firstRowLastColumn="0" w:lastRowFirstColumn="0" w:lastRowLastColumn="0"/>
          <w:jc w:val="center"/>
          <w:ins w:id="592" w:author="Hap Thompson" w:date="2017-09-06T01:02:00Z"/>
        </w:trPr>
        <w:tc>
          <w:tcPr>
            <w:cnfStyle w:val="001000000000" w:firstRow="0" w:lastRow="0" w:firstColumn="1" w:lastColumn="0" w:oddVBand="0" w:evenVBand="0" w:oddHBand="0" w:evenHBand="0" w:firstRowFirstColumn="0" w:firstRowLastColumn="0" w:lastRowFirstColumn="0" w:lastRowLastColumn="0"/>
            <w:tcW w:w="4294" w:type="dxa"/>
            <w:shd w:val="clear" w:color="auto" w:fill="auto"/>
          </w:tcPr>
          <w:p w:rsidR="0060390E" w:rsidRPr="000579FC" w:rsidRDefault="0060390E" w:rsidP="0060390E">
            <w:pPr>
              <w:pStyle w:val="Sub-section"/>
              <w:jc w:val="both"/>
              <w:rPr>
                <w:ins w:id="593" w:author="Hap Thompson" w:date="2017-09-06T01:02:00Z"/>
                <w:rFonts w:ascii="Arial" w:hAnsi="Arial" w:cs="Arial"/>
                <w:b w:val="0"/>
                <w:iCs/>
                <w:sz w:val="14"/>
                <w:szCs w:val="20"/>
              </w:rPr>
            </w:pPr>
            <w:ins w:id="594" w:author="Hap Thompson" w:date="2017-09-06T01:02:00Z">
              <w:r w:rsidRPr="000579FC">
                <w:rPr>
                  <w:rFonts w:ascii="Arial" w:hAnsi="Arial" w:cs="Arial"/>
                  <w:b w:val="0"/>
                  <w:sz w:val="14"/>
                  <w:szCs w:val="20"/>
                </w:rPr>
                <w:t xml:space="preserve">Rocker Cover Outlet Temperature </w:t>
              </w:r>
            </w:ins>
          </w:p>
        </w:tc>
        <w:tc>
          <w:tcPr>
            <w:tcW w:w="1285" w:type="dxa"/>
            <w:shd w:val="clear" w:color="auto" w:fill="auto"/>
          </w:tcPr>
          <w:p w:rsidR="0060390E" w:rsidRPr="000579FC" w:rsidRDefault="0060390E" w:rsidP="0060390E">
            <w:pPr>
              <w:pStyle w:val="Sub-section"/>
              <w:jc w:val="center"/>
              <w:cnfStyle w:val="000000100000" w:firstRow="0" w:lastRow="0" w:firstColumn="0" w:lastColumn="0" w:oddVBand="0" w:evenVBand="0" w:oddHBand="1" w:evenHBand="0" w:firstRowFirstColumn="0" w:firstRowLastColumn="0" w:lastRowFirstColumn="0" w:lastRowLastColumn="0"/>
              <w:rPr>
                <w:ins w:id="595" w:author="Hap Thompson" w:date="2017-09-06T01:02:00Z"/>
                <w:rFonts w:ascii="Arial" w:hAnsi="Arial" w:cs="Arial"/>
                <w:iCs/>
                <w:sz w:val="14"/>
                <w:szCs w:val="20"/>
              </w:rPr>
            </w:pPr>
            <w:ins w:id="596" w:author="Hap Thompson" w:date="2017-09-06T01:02:00Z">
              <w:r w:rsidRPr="000579FC">
                <w:rPr>
                  <w:rFonts w:ascii="Arial" w:hAnsi="Arial" w:cs="Arial"/>
                  <w:sz w:val="14"/>
                  <w:szCs w:val="20"/>
                </w:rPr>
                <w:t>20°C</w:t>
              </w:r>
            </w:ins>
          </w:p>
        </w:tc>
      </w:tr>
      <w:tr w:rsidR="0060390E" w:rsidTr="0060390E">
        <w:trPr>
          <w:jc w:val="center"/>
          <w:ins w:id="597" w:author="Hap Thompson" w:date="2017-09-06T01:02:00Z"/>
        </w:trPr>
        <w:tc>
          <w:tcPr>
            <w:cnfStyle w:val="001000000000" w:firstRow="0" w:lastRow="0" w:firstColumn="1" w:lastColumn="0" w:oddVBand="0" w:evenVBand="0" w:oddHBand="0" w:evenHBand="0" w:firstRowFirstColumn="0" w:firstRowLastColumn="0" w:lastRowFirstColumn="0" w:lastRowLastColumn="0"/>
            <w:tcW w:w="4294" w:type="dxa"/>
            <w:shd w:val="clear" w:color="auto" w:fill="auto"/>
          </w:tcPr>
          <w:p w:rsidR="0060390E" w:rsidRPr="000579FC" w:rsidRDefault="0060390E" w:rsidP="0060390E">
            <w:pPr>
              <w:pStyle w:val="Sub-section"/>
              <w:jc w:val="both"/>
              <w:rPr>
                <w:ins w:id="598" w:author="Hap Thompson" w:date="2017-09-06T01:02:00Z"/>
                <w:rFonts w:ascii="Arial" w:hAnsi="Arial" w:cs="Arial"/>
                <w:b w:val="0"/>
                <w:iCs/>
                <w:sz w:val="14"/>
                <w:szCs w:val="20"/>
              </w:rPr>
            </w:pPr>
            <w:ins w:id="599" w:author="Hap Thompson" w:date="2017-09-06T01:02:00Z">
              <w:r w:rsidRPr="000579FC">
                <w:rPr>
                  <w:rFonts w:ascii="Arial" w:hAnsi="Arial" w:cs="Arial"/>
                  <w:b w:val="0"/>
                  <w:sz w:val="14"/>
                  <w:szCs w:val="20"/>
                </w:rPr>
                <w:t xml:space="preserve">Coolant Flow Rate (Engine) </w:t>
              </w:r>
            </w:ins>
          </w:p>
        </w:tc>
        <w:tc>
          <w:tcPr>
            <w:tcW w:w="1285" w:type="dxa"/>
            <w:shd w:val="clear" w:color="auto" w:fill="auto"/>
          </w:tcPr>
          <w:p w:rsidR="0060390E" w:rsidRPr="000579FC" w:rsidRDefault="0060390E" w:rsidP="0060390E">
            <w:pPr>
              <w:pStyle w:val="Sub-section"/>
              <w:jc w:val="center"/>
              <w:cnfStyle w:val="000000000000" w:firstRow="0" w:lastRow="0" w:firstColumn="0" w:lastColumn="0" w:oddVBand="0" w:evenVBand="0" w:oddHBand="0" w:evenHBand="0" w:firstRowFirstColumn="0" w:firstRowLastColumn="0" w:lastRowFirstColumn="0" w:lastRowLastColumn="0"/>
              <w:rPr>
                <w:ins w:id="600" w:author="Hap Thompson" w:date="2017-09-06T01:02:00Z"/>
                <w:rFonts w:ascii="Arial" w:hAnsi="Arial" w:cs="Arial"/>
                <w:iCs/>
                <w:sz w:val="14"/>
                <w:szCs w:val="20"/>
              </w:rPr>
            </w:pPr>
            <w:ins w:id="601" w:author="Hap Thompson" w:date="2017-09-06T01:02:00Z">
              <w:r w:rsidRPr="000579FC">
                <w:rPr>
                  <w:rFonts w:ascii="Arial" w:hAnsi="Arial" w:cs="Arial"/>
                  <w:sz w:val="14"/>
                  <w:szCs w:val="20"/>
                </w:rPr>
                <w:t>80 L/min</w:t>
              </w:r>
            </w:ins>
          </w:p>
        </w:tc>
      </w:tr>
      <w:tr w:rsidR="0060390E" w:rsidTr="0060390E">
        <w:trPr>
          <w:cnfStyle w:val="000000100000" w:firstRow="0" w:lastRow="0" w:firstColumn="0" w:lastColumn="0" w:oddVBand="0" w:evenVBand="0" w:oddHBand="1" w:evenHBand="0" w:firstRowFirstColumn="0" w:firstRowLastColumn="0" w:lastRowFirstColumn="0" w:lastRowLastColumn="0"/>
          <w:jc w:val="center"/>
          <w:ins w:id="602" w:author="Hap Thompson" w:date="2017-09-06T01:02:00Z"/>
        </w:trPr>
        <w:tc>
          <w:tcPr>
            <w:cnfStyle w:val="001000000000" w:firstRow="0" w:lastRow="0" w:firstColumn="1" w:lastColumn="0" w:oddVBand="0" w:evenVBand="0" w:oddHBand="0" w:evenHBand="0" w:firstRowFirstColumn="0" w:firstRowLastColumn="0" w:lastRowFirstColumn="0" w:lastRowLastColumn="0"/>
            <w:tcW w:w="4294" w:type="dxa"/>
            <w:shd w:val="clear" w:color="auto" w:fill="auto"/>
          </w:tcPr>
          <w:p w:rsidR="0060390E" w:rsidRPr="000579FC" w:rsidRDefault="0060390E" w:rsidP="0060390E">
            <w:pPr>
              <w:pStyle w:val="Sub-section"/>
              <w:jc w:val="both"/>
              <w:rPr>
                <w:ins w:id="603" w:author="Hap Thompson" w:date="2017-09-06T01:02:00Z"/>
                <w:rFonts w:ascii="Arial" w:hAnsi="Arial" w:cs="Arial"/>
                <w:b w:val="0"/>
                <w:iCs/>
                <w:sz w:val="14"/>
                <w:szCs w:val="20"/>
              </w:rPr>
            </w:pPr>
            <w:ins w:id="604" w:author="Hap Thompson" w:date="2017-09-06T01:02:00Z">
              <w:r w:rsidRPr="000579FC">
                <w:rPr>
                  <w:rFonts w:ascii="Arial" w:hAnsi="Arial" w:cs="Arial"/>
                  <w:b w:val="0"/>
                  <w:sz w:val="14"/>
                  <w:szCs w:val="20"/>
                </w:rPr>
                <w:t xml:space="preserve">Coolant Flow Rate (Rocker Arm Cover) </w:t>
              </w:r>
            </w:ins>
          </w:p>
        </w:tc>
        <w:tc>
          <w:tcPr>
            <w:tcW w:w="1285" w:type="dxa"/>
            <w:shd w:val="clear" w:color="auto" w:fill="auto"/>
          </w:tcPr>
          <w:p w:rsidR="0060390E" w:rsidRPr="000579FC" w:rsidRDefault="0060390E" w:rsidP="0060390E">
            <w:pPr>
              <w:pStyle w:val="Sub-section"/>
              <w:jc w:val="center"/>
              <w:cnfStyle w:val="000000100000" w:firstRow="0" w:lastRow="0" w:firstColumn="0" w:lastColumn="0" w:oddVBand="0" w:evenVBand="0" w:oddHBand="1" w:evenHBand="0" w:firstRowFirstColumn="0" w:firstRowLastColumn="0" w:lastRowFirstColumn="0" w:lastRowLastColumn="0"/>
              <w:rPr>
                <w:ins w:id="605" w:author="Hap Thompson" w:date="2017-09-06T01:02:00Z"/>
                <w:rFonts w:ascii="Arial" w:hAnsi="Arial" w:cs="Arial"/>
                <w:iCs/>
                <w:sz w:val="14"/>
                <w:szCs w:val="20"/>
              </w:rPr>
            </w:pPr>
            <w:ins w:id="606" w:author="Hap Thompson" w:date="2017-09-06T01:02:00Z">
              <w:r w:rsidRPr="000579FC">
                <w:rPr>
                  <w:rFonts w:ascii="Arial" w:hAnsi="Arial" w:cs="Arial"/>
                  <w:sz w:val="14"/>
                  <w:szCs w:val="20"/>
                </w:rPr>
                <w:t>120 L/min</w:t>
              </w:r>
            </w:ins>
          </w:p>
        </w:tc>
      </w:tr>
      <w:tr w:rsidR="0060390E" w:rsidTr="0060390E">
        <w:trPr>
          <w:jc w:val="center"/>
          <w:ins w:id="607" w:author="Hap Thompson" w:date="2017-09-06T01:02:00Z"/>
        </w:trPr>
        <w:tc>
          <w:tcPr>
            <w:cnfStyle w:val="001000000000" w:firstRow="0" w:lastRow="0" w:firstColumn="1" w:lastColumn="0" w:oddVBand="0" w:evenVBand="0" w:oddHBand="0" w:evenHBand="0" w:firstRowFirstColumn="0" w:firstRowLastColumn="0" w:lastRowFirstColumn="0" w:lastRowLastColumn="0"/>
            <w:tcW w:w="4294" w:type="dxa"/>
            <w:shd w:val="clear" w:color="auto" w:fill="auto"/>
          </w:tcPr>
          <w:p w:rsidR="0060390E" w:rsidRPr="000579FC" w:rsidRDefault="0060390E" w:rsidP="0060390E">
            <w:pPr>
              <w:pStyle w:val="Sub-section"/>
              <w:jc w:val="both"/>
              <w:rPr>
                <w:ins w:id="608" w:author="Hap Thompson" w:date="2017-09-06T01:02:00Z"/>
                <w:rFonts w:ascii="Arial" w:hAnsi="Arial" w:cs="Arial"/>
                <w:b w:val="0"/>
                <w:iCs/>
                <w:sz w:val="14"/>
                <w:szCs w:val="20"/>
              </w:rPr>
            </w:pPr>
            <w:ins w:id="609" w:author="Hap Thompson" w:date="2017-09-06T01:02:00Z">
              <w:r w:rsidRPr="000579FC">
                <w:rPr>
                  <w:rFonts w:ascii="Arial" w:hAnsi="Arial" w:cs="Arial"/>
                  <w:b w:val="0"/>
                  <w:sz w:val="14"/>
                  <w:szCs w:val="20"/>
                </w:rPr>
                <w:t xml:space="preserve">Load Cell Temperature </w:t>
              </w:r>
            </w:ins>
          </w:p>
        </w:tc>
        <w:tc>
          <w:tcPr>
            <w:tcW w:w="1285" w:type="dxa"/>
            <w:shd w:val="clear" w:color="auto" w:fill="auto"/>
          </w:tcPr>
          <w:p w:rsidR="0060390E" w:rsidRPr="000579FC" w:rsidRDefault="0060390E" w:rsidP="0060390E">
            <w:pPr>
              <w:pStyle w:val="Sub-section"/>
              <w:jc w:val="center"/>
              <w:cnfStyle w:val="000000000000" w:firstRow="0" w:lastRow="0" w:firstColumn="0" w:lastColumn="0" w:oddVBand="0" w:evenVBand="0" w:oddHBand="0" w:evenHBand="0" w:firstRowFirstColumn="0" w:firstRowLastColumn="0" w:lastRowFirstColumn="0" w:lastRowLastColumn="0"/>
              <w:rPr>
                <w:ins w:id="610" w:author="Hap Thompson" w:date="2017-09-06T01:02:00Z"/>
                <w:rFonts w:ascii="Arial" w:hAnsi="Arial" w:cs="Arial"/>
                <w:iCs/>
                <w:sz w:val="14"/>
                <w:szCs w:val="20"/>
              </w:rPr>
            </w:pPr>
            <w:ins w:id="611" w:author="Hap Thompson" w:date="2017-09-06T01:02:00Z">
              <w:r w:rsidRPr="000579FC">
                <w:rPr>
                  <w:rFonts w:ascii="Arial" w:hAnsi="Arial" w:cs="Arial"/>
                  <w:sz w:val="14"/>
                  <w:szCs w:val="20"/>
                </w:rPr>
                <w:t>45°C</w:t>
              </w:r>
            </w:ins>
          </w:p>
        </w:tc>
      </w:tr>
      <w:tr w:rsidR="0060390E" w:rsidTr="0060390E">
        <w:trPr>
          <w:cnfStyle w:val="000000100000" w:firstRow="0" w:lastRow="0" w:firstColumn="0" w:lastColumn="0" w:oddVBand="0" w:evenVBand="0" w:oddHBand="1" w:evenHBand="0" w:firstRowFirstColumn="0" w:firstRowLastColumn="0" w:lastRowFirstColumn="0" w:lastRowLastColumn="0"/>
          <w:jc w:val="center"/>
          <w:ins w:id="612" w:author="Hap Thompson" w:date="2017-09-06T01:02:00Z"/>
        </w:trPr>
        <w:tc>
          <w:tcPr>
            <w:cnfStyle w:val="001000000000" w:firstRow="0" w:lastRow="0" w:firstColumn="1" w:lastColumn="0" w:oddVBand="0" w:evenVBand="0" w:oddHBand="0" w:evenHBand="0" w:firstRowFirstColumn="0" w:firstRowLastColumn="0" w:lastRowFirstColumn="0" w:lastRowLastColumn="0"/>
            <w:tcW w:w="4294" w:type="dxa"/>
            <w:shd w:val="clear" w:color="auto" w:fill="auto"/>
          </w:tcPr>
          <w:p w:rsidR="0060390E" w:rsidRPr="000579FC" w:rsidRDefault="0060390E" w:rsidP="0060390E">
            <w:pPr>
              <w:pStyle w:val="Sub-section"/>
              <w:jc w:val="both"/>
              <w:rPr>
                <w:ins w:id="613" w:author="Hap Thompson" w:date="2017-09-06T01:02:00Z"/>
                <w:rFonts w:ascii="Arial" w:hAnsi="Arial" w:cs="Arial"/>
                <w:b w:val="0"/>
                <w:iCs/>
                <w:sz w:val="14"/>
                <w:szCs w:val="20"/>
              </w:rPr>
            </w:pPr>
            <w:ins w:id="614" w:author="Hap Thompson" w:date="2017-09-06T01:02:00Z">
              <w:r w:rsidRPr="000579FC">
                <w:rPr>
                  <w:rFonts w:ascii="Arial" w:hAnsi="Arial" w:cs="Arial"/>
                  <w:b w:val="0"/>
                  <w:sz w:val="14"/>
                  <w:szCs w:val="20"/>
                </w:rPr>
                <w:t xml:space="preserve">Blowby Gas Temperature </w:t>
              </w:r>
            </w:ins>
          </w:p>
        </w:tc>
        <w:tc>
          <w:tcPr>
            <w:tcW w:w="1285" w:type="dxa"/>
            <w:shd w:val="clear" w:color="auto" w:fill="auto"/>
          </w:tcPr>
          <w:p w:rsidR="0060390E" w:rsidRPr="000579FC" w:rsidRDefault="0060390E" w:rsidP="0060390E">
            <w:pPr>
              <w:pStyle w:val="Sub-section"/>
              <w:jc w:val="center"/>
              <w:cnfStyle w:val="000000100000" w:firstRow="0" w:lastRow="0" w:firstColumn="0" w:lastColumn="0" w:oddVBand="0" w:evenVBand="0" w:oddHBand="1" w:evenHBand="0" w:firstRowFirstColumn="0" w:firstRowLastColumn="0" w:lastRowFirstColumn="0" w:lastRowLastColumn="0"/>
              <w:rPr>
                <w:ins w:id="615" w:author="Hap Thompson" w:date="2017-09-06T01:02:00Z"/>
                <w:rFonts w:ascii="Arial" w:hAnsi="Arial" w:cs="Arial"/>
                <w:iCs/>
                <w:sz w:val="14"/>
                <w:szCs w:val="20"/>
              </w:rPr>
            </w:pPr>
            <w:ins w:id="616" w:author="Hap Thompson" w:date="2017-09-06T01:02:00Z">
              <w:r w:rsidRPr="000579FC">
                <w:rPr>
                  <w:rFonts w:ascii="Arial" w:hAnsi="Arial" w:cs="Arial"/>
                  <w:sz w:val="14"/>
                  <w:szCs w:val="20"/>
                </w:rPr>
                <w:t>29°C</w:t>
              </w:r>
            </w:ins>
          </w:p>
        </w:tc>
      </w:tr>
      <w:tr w:rsidR="0060390E" w:rsidTr="0060390E">
        <w:trPr>
          <w:jc w:val="center"/>
          <w:ins w:id="617" w:author="Hap Thompson" w:date="2017-09-06T01:02:00Z"/>
        </w:trPr>
        <w:tc>
          <w:tcPr>
            <w:cnfStyle w:val="001000000000" w:firstRow="0" w:lastRow="0" w:firstColumn="1" w:lastColumn="0" w:oddVBand="0" w:evenVBand="0" w:oddHBand="0" w:evenHBand="0" w:firstRowFirstColumn="0" w:firstRowLastColumn="0" w:lastRowFirstColumn="0" w:lastRowLastColumn="0"/>
            <w:tcW w:w="4294" w:type="dxa"/>
            <w:tcBorders>
              <w:bottom w:val="single" w:sz="6" w:space="0" w:color="auto"/>
            </w:tcBorders>
            <w:shd w:val="clear" w:color="auto" w:fill="auto"/>
          </w:tcPr>
          <w:p w:rsidR="0060390E" w:rsidRPr="000579FC" w:rsidRDefault="0060390E" w:rsidP="0060390E">
            <w:pPr>
              <w:pStyle w:val="Sub-section"/>
              <w:jc w:val="both"/>
              <w:rPr>
                <w:ins w:id="618" w:author="Hap Thompson" w:date="2017-09-06T01:02:00Z"/>
                <w:rFonts w:ascii="Arial" w:hAnsi="Arial" w:cs="Arial"/>
                <w:b w:val="0"/>
                <w:iCs/>
                <w:sz w:val="14"/>
                <w:szCs w:val="20"/>
              </w:rPr>
            </w:pPr>
            <w:ins w:id="619" w:author="Hap Thompson" w:date="2017-09-06T01:02:00Z">
              <w:r w:rsidRPr="000579FC">
                <w:rPr>
                  <w:rFonts w:ascii="Arial" w:hAnsi="Arial" w:cs="Arial"/>
                  <w:b w:val="0"/>
                  <w:sz w:val="14"/>
                  <w:szCs w:val="20"/>
                </w:rPr>
                <w:t xml:space="preserve">Coolant Temperature Heater </w:t>
              </w:r>
            </w:ins>
          </w:p>
        </w:tc>
        <w:tc>
          <w:tcPr>
            <w:tcW w:w="1285" w:type="dxa"/>
            <w:tcBorders>
              <w:bottom w:val="single" w:sz="6" w:space="0" w:color="auto"/>
            </w:tcBorders>
            <w:shd w:val="clear" w:color="auto" w:fill="auto"/>
          </w:tcPr>
          <w:p w:rsidR="0060390E" w:rsidRPr="000579FC" w:rsidRDefault="0060390E" w:rsidP="0060390E">
            <w:pPr>
              <w:pStyle w:val="Sub-section"/>
              <w:jc w:val="center"/>
              <w:cnfStyle w:val="000000000000" w:firstRow="0" w:lastRow="0" w:firstColumn="0" w:lastColumn="0" w:oddVBand="0" w:evenVBand="0" w:oddHBand="0" w:evenHBand="0" w:firstRowFirstColumn="0" w:firstRowLastColumn="0" w:lastRowFirstColumn="0" w:lastRowLastColumn="0"/>
              <w:rPr>
                <w:ins w:id="620" w:author="Hap Thompson" w:date="2017-09-06T01:02:00Z"/>
                <w:rFonts w:ascii="Arial" w:hAnsi="Arial" w:cs="Arial"/>
                <w:iCs/>
                <w:sz w:val="14"/>
                <w:szCs w:val="20"/>
              </w:rPr>
            </w:pPr>
            <w:ins w:id="621" w:author="Hap Thompson" w:date="2017-09-06T01:02:00Z">
              <w:r w:rsidRPr="000579FC">
                <w:rPr>
                  <w:rFonts w:ascii="Arial" w:hAnsi="Arial" w:cs="Arial"/>
                  <w:sz w:val="14"/>
                  <w:szCs w:val="20"/>
                </w:rPr>
                <w:t>Heater OFF</w:t>
              </w:r>
            </w:ins>
          </w:p>
        </w:tc>
      </w:tr>
    </w:tbl>
    <w:p w:rsidR="0060390E" w:rsidRDefault="0060390E" w:rsidP="0060390E">
      <w:pPr>
        <w:pStyle w:val="Sub-section"/>
        <w:jc w:val="both"/>
        <w:rPr>
          <w:ins w:id="622" w:author="Hap Thompson" w:date="2017-09-06T01:02:00Z"/>
          <w:iCs/>
          <w:sz w:val="20"/>
          <w:szCs w:val="20"/>
        </w:rPr>
      </w:pPr>
    </w:p>
    <w:p w:rsidR="0060390E" w:rsidRPr="000207EC" w:rsidRDefault="0060390E" w:rsidP="0060390E">
      <w:pPr>
        <w:pStyle w:val="Sub-section"/>
        <w:ind w:left="200"/>
        <w:jc w:val="both"/>
        <w:rPr>
          <w:ins w:id="623" w:author="Hap Thompson" w:date="2017-09-06T01:02:00Z"/>
          <w:iCs/>
          <w:sz w:val="20"/>
          <w:szCs w:val="20"/>
        </w:rPr>
      </w:pPr>
    </w:p>
    <w:p w:rsidR="0060390E" w:rsidRPr="000207EC" w:rsidRDefault="0060390E" w:rsidP="0060390E">
      <w:pPr>
        <w:pStyle w:val="Sub-section"/>
        <w:ind w:left="200"/>
        <w:jc w:val="both"/>
        <w:rPr>
          <w:ins w:id="624" w:author="Hap Thompson" w:date="2017-09-06T01:02:00Z"/>
          <w:iCs/>
          <w:sz w:val="20"/>
          <w:szCs w:val="20"/>
        </w:rPr>
      </w:pPr>
      <w:ins w:id="625" w:author="Hap Thompson" w:date="2017-09-06T01:02:00Z">
        <w:r w:rsidRPr="000207EC">
          <w:rPr>
            <w:iCs/>
            <w:sz w:val="20"/>
            <w:szCs w:val="20"/>
          </w:rPr>
          <w:t>11.</w:t>
        </w:r>
      </w:ins>
      <w:r w:rsidR="00D87B01">
        <w:rPr>
          <w:iCs/>
          <w:sz w:val="20"/>
          <w:szCs w:val="20"/>
        </w:rPr>
        <w:t>3</w:t>
      </w:r>
      <w:ins w:id="626" w:author="Hap Thompson" w:date="2017-09-06T01:02:00Z">
        <w:r w:rsidRPr="000207EC">
          <w:rPr>
            <w:iCs/>
            <w:sz w:val="20"/>
            <w:szCs w:val="20"/>
          </w:rPr>
          <w:t>.1.1 Conduct the 1</w:t>
        </w:r>
        <w:r w:rsidRPr="000207EC">
          <w:rPr>
            <w:iCs/>
            <w:sz w:val="20"/>
            <w:szCs w:val="20"/>
            <w:vertAlign w:val="superscript"/>
          </w:rPr>
          <w:t>st</w:t>
        </w:r>
        <w:r w:rsidRPr="000207EC">
          <w:rPr>
            <w:iCs/>
            <w:sz w:val="20"/>
            <w:szCs w:val="20"/>
          </w:rPr>
          <w:t xml:space="preserve"> engine flush by filling the engine with 3000 ml and operating at the </w:t>
        </w:r>
        <w:r>
          <w:rPr>
            <w:iCs/>
            <w:color w:val="FF0000"/>
            <w:sz w:val="20"/>
            <w:szCs w:val="20"/>
          </w:rPr>
          <w:t>Table 11</w:t>
        </w:r>
        <w:r w:rsidRPr="0066021A">
          <w:rPr>
            <w:iCs/>
            <w:color w:val="FF0000"/>
            <w:sz w:val="20"/>
            <w:szCs w:val="20"/>
          </w:rPr>
          <w:t xml:space="preserve"> </w:t>
        </w:r>
        <w:r>
          <w:rPr>
            <w:iCs/>
            <w:sz w:val="20"/>
            <w:szCs w:val="20"/>
          </w:rPr>
          <w:t>conditions for 6 min</w:t>
        </w:r>
        <w:r w:rsidRPr="000207EC">
          <w:rPr>
            <w:iCs/>
            <w:sz w:val="20"/>
            <w:szCs w:val="20"/>
          </w:rPr>
          <w:t>.</w:t>
        </w:r>
      </w:ins>
    </w:p>
    <w:p w:rsidR="0060390E" w:rsidRPr="000207EC" w:rsidRDefault="0060390E" w:rsidP="0060390E">
      <w:pPr>
        <w:pStyle w:val="Sub-section"/>
        <w:ind w:left="200"/>
        <w:jc w:val="both"/>
        <w:rPr>
          <w:ins w:id="627" w:author="Hap Thompson" w:date="2017-09-06T01:02:00Z"/>
          <w:iCs/>
          <w:sz w:val="20"/>
          <w:szCs w:val="20"/>
        </w:rPr>
      </w:pPr>
      <w:ins w:id="628" w:author="Hap Thompson" w:date="2017-09-06T01:02:00Z">
        <w:r w:rsidRPr="000207EC">
          <w:rPr>
            <w:iCs/>
            <w:sz w:val="20"/>
            <w:szCs w:val="20"/>
          </w:rPr>
          <w:t>11.</w:t>
        </w:r>
      </w:ins>
      <w:r w:rsidR="00D87B01">
        <w:rPr>
          <w:iCs/>
          <w:sz w:val="20"/>
          <w:szCs w:val="20"/>
        </w:rPr>
        <w:t>3</w:t>
      </w:r>
      <w:ins w:id="629" w:author="Hap Thompson" w:date="2017-09-06T01:02:00Z">
        <w:r w:rsidRPr="000207EC">
          <w:rPr>
            <w:iCs/>
            <w:sz w:val="20"/>
            <w:szCs w:val="20"/>
          </w:rPr>
          <w:t>.1.2 After the first flush, turn the engine off</w:t>
        </w:r>
      </w:ins>
      <w:r w:rsidR="00B37688">
        <w:rPr>
          <w:iCs/>
          <w:sz w:val="20"/>
          <w:szCs w:val="20"/>
        </w:rPr>
        <w:t xml:space="preserve"> following the non-emergency shutdown procedure (</w:t>
      </w:r>
      <w:commentRangeStart w:id="630"/>
      <w:r w:rsidR="00152E20" w:rsidRPr="00152E20">
        <w:rPr>
          <w:iCs/>
          <w:sz w:val="20"/>
          <w:szCs w:val="20"/>
          <w:highlight w:val="green"/>
        </w:rPr>
        <w:t>step 11.2.4.1</w:t>
      </w:r>
      <w:commentRangeEnd w:id="630"/>
      <w:r w:rsidR="00152E20">
        <w:rPr>
          <w:rStyle w:val="CommentReference"/>
        </w:rPr>
        <w:commentReference w:id="630"/>
      </w:r>
      <w:r w:rsidR="00152E20">
        <w:rPr>
          <w:iCs/>
          <w:sz w:val="20"/>
          <w:szCs w:val="20"/>
        </w:rPr>
        <w:t>)</w:t>
      </w:r>
      <w:ins w:id="631" w:author="Hap Thompson" w:date="2017-09-06T01:02:00Z">
        <w:r w:rsidRPr="000207EC">
          <w:rPr>
            <w:iCs/>
            <w:sz w:val="20"/>
            <w:szCs w:val="20"/>
          </w:rPr>
          <w:t xml:space="preserve"> and conduct a compression and leak</w:t>
        </w:r>
      </w:ins>
      <w:ins w:id="632" w:author="Hap Thompson" w:date="2017-09-06T01:21:00Z">
        <w:r w:rsidR="00381970">
          <w:rPr>
            <w:iCs/>
            <w:sz w:val="20"/>
            <w:szCs w:val="20"/>
          </w:rPr>
          <w:t>-</w:t>
        </w:r>
      </w:ins>
      <w:ins w:id="633" w:author="Hap Thompson" w:date="2017-09-06T01:02:00Z">
        <w:r w:rsidRPr="000207EC">
          <w:rPr>
            <w:iCs/>
            <w:sz w:val="20"/>
            <w:szCs w:val="20"/>
          </w:rPr>
          <w:t>down test and record these values. Engine oil is required for the leak</w:t>
        </w:r>
      </w:ins>
      <w:ins w:id="634" w:author="Hap Thompson" w:date="2017-09-06T01:21:00Z">
        <w:r w:rsidR="00381970">
          <w:rPr>
            <w:iCs/>
            <w:sz w:val="20"/>
            <w:szCs w:val="20"/>
          </w:rPr>
          <w:t>-</w:t>
        </w:r>
      </w:ins>
      <w:ins w:id="635" w:author="Hap Thompson" w:date="2017-09-06T01:02:00Z">
        <w:r w:rsidRPr="000207EC">
          <w:rPr>
            <w:iCs/>
            <w:sz w:val="20"/>
            <w:szCs w:val="20"/>
          </w:rPr>
          <w:t>down test</w:t>
        </w:r>
      </w:ins>
    </w:p>
    <w:p w:rsidR="0060390E" w:rsidRPr="000207EC" w:rsidRDefault="0060390E" w:rsidP="0060390E">
      <w:pPr>
        <w:pStyle w:val="Sub-section"/>
        <w:ind w:left="200"/>
        <w:jc w:val="both"/>
        <w:rPr>
          <w:ins w:id="636" w:author="Hap Thompson" w:date="2017-09-06T01:02:00Z"/>
          <w:iCs/>
          <w:sz w:val="20"/>
          <w:szCs w:val="20"/>
        </w:rPr>
      </w:pPr>
      <w:ins w:id="637" w:author="Hap Thompson" w:date="2017-09-06T01:02:00Z">
        <w:r w:rsidRPr="000207EC">
          <w:rPr>
            <w:iCs/>
            <w:sz w:val="20"/>
            <w:szCs w:val="20"/>
          </w:rPr>
          <w:t>11.</w:t>
        </w:r>
      </w:ins>
      <w:r w:rsidR="00D87B01">
        <w:rPr>
          <w:iCs/>
          <w:sz w:val="20"/>
          <w:szCs w:val="20"/>
        </w:rPr>
        <w:t>3</w:t>
      </w:r>
      <w:ins w:id="638" w:author="Hap Thompson" w:date="2017-09-06T01:02:00Z">
        <w:r w:rsidRPr="000207EC">
          <w:rPr>
            <w:iCs/>
            <w:sz w:val="20"/>
            <w:szCs w:val="20"/>
          </w:rPr>
          <w:t>.1.3 Drain the flush oil from the oil pain drain plug and the two</w:t>
        </w:r>
      </w:ins>
      <w:ins w:id="639" w:author="Hap Thompson" w:date="2017-09-06T01:21:00Z">
        <w:r w:rsidR="00381970">
          <w:rPr>
            <w:iCs/>
            <w:sz w:val="20"/>
            <w:szCs w:val="20"/>
          </w:rPr>
          <w:t>-</w:t>
        </w:r>
      </w:ins>
      <w:ins w:id="640" w:author="Hap Thompson" w:date="2017-09-06T01:02:00Z">
        <w:r w:rsidRPr="000207EC">
          <w:rPr>
            <w:iCs/>
            <w:sz w:val="20"/>
            <w:szCs w:val="20"/>
          </w:rPr>
          <w:t>external oil system heat excha</w:t>
        </w:r>
        <w:r>
          <w:rPr>
            <w:iCs/>
            <w:sz w:val="20"/>
            <w:szCs w:val="20"/>
          </w:rPr>
          <w:t>nger drain valves for 30 min</w:t>
        </w:r>
        <w:r w:rsidRPr="000207EC">
          <w:rPr>
            <w:iCs/>
            <w:sz w:val="20"/>
            <w:szCs w:val="20"/>
          </w:rPr>
          <w:t xml:space="preserve">. Retain an oil sample for analysis. </w:t>
        </w:r>
      </w:ins>
    </w:p>
    <w:p w:rsidR="0060390E" w:rsidRDefault="0060390E" w:rsidP="0060390E">
      <w:pPr>
        <w:pStyle w:val="Sub-section"/>
        <w:ind w:left="200"/>
        <w:jc w:val="both"/>
        <w:rPr>
          <w:ins w:id="641" w:author="Hap Thompson" w:date="2017-09-06T01:02:00Z"/>
          <w:iCs/>
          <w:sz w:val="20"/>
          <w:szCs w:val="20"/>
        </w:rPr>
      </w:pPr>
      <w:ins w:id="642" w:author="Hap Thompson" w:date="2017-09-06T01:02:00Z">
        <w:r w:rsidRPr="000207EC">
          <w:rPr>
            <w:iCs/>
            <w:sz w:val="20"/>
            <w:szCs w:val="20"/>
          </w:rPr>
          <w:t>11.</w:t>
        </w:r>
      </w:ins>
      <w:r w:rsidR="00D87B01">
        <w:rPr>
          <w:iCs/>
          <w:sz w:val="20"/>
          <w:szCs w:val="20"/>
        </w:rPr>
        <w:t>3</w:t>
      </w:r>
      <w:ins w:id="643" w:author="Hap Thompson" w:date="2017-09-06T01:02:00Z">
        <w:r w:rsidRPr="000207EC">
          <w:rPr>
            <w:iCs/>
            <w:sz w:val="20"/>
            <w:szCs w:val="20"/>
          </w:rPr>
          <w:t>.1.4 Conduct the 2</w:t>
        </w:r>
        <w:r w:rsidRPr="000207EC">
          <w:rPr>
            <w:iCs/>
            <w:sz w:val="20"/>
            <w:szCs w:val="20"/>
            <w:vertAlign w:val="superscript"/>
          </w:rPr>
          <w:t>nd</w:t>
        </w:r>
        <w:r w:rsidRPr="000207EC">
          <w:rPr>
            <w:iCs/>
            <w:sz w:val="20"/>
            <w:szCs w:val="20"/>
          </w:rPr>
          <w:t xml:space="preserve"> flush by filling the engine with 3000 ml and operating</w:t>
        </w:r>
        <w:r>
          <w:rPr>
            <w:iCs/>
            <w:sz w:val="20"/>
            <w:szCs w:val="20"/>
          </w:rPr>
          <w:t xml:space="preserve"> at the </w:t>
        </w:r>
        <w:r w:rsidRPr="0066021A">
          <w:rPr>
            <w:iCs/>
            <w:color w:val="FF0000"/>
            <w:sz w:val="20"/>
            <w:szCs w:val="20"/>
          </w:rPr>
          <w:t xml:space="preserve">Table 11 </w:t>
        </w:r>
        <w:r>
          <w:rPr>
            <w:iCs/>
            <w:sz w:val="20"/>
            <w:szCs w:val="20"/>
          </w:rPr>
          <w:t>conditions for 38 min.</w:t>
        </w:r>
      </w:ins>
    </w:p>
    <w:p w:rsidR="0060390E" w:rsidRDefault="0060390E" w:rsidP="0060390E">
      <w:pPr>
        <w:pStyle w:val="Sub-section"/>
        <w:ind w:left="200"/>
        <w:jc w:val="both"/>
        <w:rPr>
          <w:ins w:id="644" w:author="Hap Thompson" w:date="2017-09-06T01:02:00Z"/>
          <w:iCs/>
          <w:sz w:val="20"/>
          <w:szCs w:val="20"/>
        </w:rPr>
      </w:pPr>
      <w:ins w:id="645" w:author="Hap Thompson" w:date="2017-09-06T01:02:00Z">
        <w:r>
          <w:rPr>
            <w:iCs/>
            <w:sz w:val="20"/>
            <w:szCs w:val="20"/>
          </w:rPr>
          <w:lastRenderedPageBreak/>
          <w:t>11.</w:t>
        </w:r>
      </w:ins>
      <w:r w:rsidR="00D87B01">
        <w:rPr>
          <w:iCs/>
          <w:sz w:val="20"/>
          <w:szCs w:val="20"/>
        </w:rPr>
        <w:t>3</w:t>
      </w:r>
      <w:ins w:id="646" w:author="Hap Thompson" w:date="2017-09-06T01:02:00Z">
        <w:r>
          <w:rPr>
            <w:iCs/>
            <w:sz w:val="20"/>
            <w:szCs w:val="20"/>
          </w:rPr>
          <w:t>.1.5 Drain the flush oil from the oil pain drain plug and the two</w:t>
        </w:r>
      </w:ins>
      <w:ins w:id="647" w:author="Hap Thompson" w:date="2017-09-06T01:22:00Z">
        <w:r w:rsidR="00381970">
          <w:rPr>
            <w:iCs/>
            <w:sz w:val="20"/>
            <w:szCs w:val="20"/>
          </w:rPr>
          <w:t>-</w:t>
        </w:r>
      </w:ins>
      <w:ins w:id="648" w:author="Hap Thompson" w:date="2017-09-06T01:02:00Z">
        <w:r>
          <w:rPr>
            <w:iCs/>
            <w:sz w:val="20"/>
            <w:szCs w:val="20"/>
          </w:rPr>
          <w:t xml:space="preserve">external oil system heat exchanger drain valves for 30 min. Retain an oil sample for analysis. </w:t>
        </w:r>
      </w:ins>
    </w:p>
    <w:p w:rsidR="0060390E" w:rsidRDefault="0060390E" w:rsidP="0060390E">
      <w:pPr>
        <w:pStyle w:val="Sub-section"/>
        <w:ind w:left="200"/>
        <w:jc w:val="both"/>
        <w:rPr>
          <w:ins w:id="649" w:author="Hap Thompson" w:date="2017-09-06T01:02:00Z"/>
          <w:iCs/>
          <w:sz w:val="20"/>
          <w:szCs w:val="20"/>
        </w:rPr>
      </w:pPr>
      <w:ins w:id="650" w:author="Hap Thompson" w:date="2017-09-06T01:02:00Z">
        <w:r>
          <w:rPr>
            <w:iCs/>
            <w:sz w:val="20"/>
            <w:szCs w:val="20"/>
          </w:rPr>
          <w:t>11.</w:t>
        </w:r>
      </w:ins>
      <w:r w:rsidR="00D87B01">
        <w:rPr>
          <w:iCs/>
          <w:sz w:val="20"/>
          <w:szCs w:val="20"/>
        </w:rPr>
        <w:t>3</w:t>
      </w:r>
      <w:ins w:id="651" w:author="Hap Thompson" w:date="2017-09-06T01:02:00Z">
        <w:r>
          <w:rPr>
            <w:iCs/>
            <w:sz w:val="20"/>
            <w:szCs w:val="20"/>
          </w:rPr>
          <w:t>.1.6 Repeat steps 11.2.1.4 and 11.2.1.5 for the 3</w:t>
        </w:r>
        <w:r w:rsidRPr="0034143C">
          <w:rPr>
            <w:iCs/>
            <w:sz w:val="20"/>
            <w:szCs w:val="20"/>
            <w:vertAlign w:val="superscript"/>
          </w:rPr>
          <w:t>rd</w:t>
        </w:r>
        <w:r>
          <w:rPr>
            <w:iCs/>
            <w:sz w:val="20"/>
            <w:szCs w:val="20"/>
          </w:rPr>
          <w:t xml:space="preserve"> flush.</w:t>
        </w:r>
      </w:ins>
    </w:p>
    <w:p w:rsidR="0060390E" w:rsidRDefault="0060390E" w:rsidP="0060390E">
      <w:pPr>
        <w:pStyle w:val="Sub-section"/>
        <w:ind w:left="200"/>
        <w:jc w:val="both"/>
        <w:rPr>
          <w:ins w:id="652" w:author="Hap Thompson" w:date="2017-09-06T01:02:00Z"/>
          <w:iCs/>
          <w:sz w:val="20"/>
          <w:szCs w:val="20"/>
        </w:rPr>
      </w:pPr>
      <w:ins w:id="653" w:author="Hap Thompson" w:date="2017-09-06T01:02:00Z">
        <w:r>
          <w:rPr>
            <w:iCs/>
            <w:sz w:val="20"/>
            <w:szCs w:val="20"/>
          </w:rPr>
          <w:t>11.</w:t>
        </w:r>
      </w:ins>
      <w:r w:rsidR="00D87B01">
        <w:rPr>
          <w:iCs/>
          <w:sz w:val="20"/>
          <w:szCs w:val="20"/>
        </w:rPr>
        <w:t>3</w:t>
      </w:r>
      <w:ins w:id="654" w:author="Hap Thompson" w:date="2017-09-06T01:02:00Z">
        <w:r>
          <w:rPr>
            <w:iCs/>
            <w:sz w:val="20"/>
            <w:szCs w:val="20"/>
          </w:rPr>
          <w:t xml:space="preserve">.2 </w:t>
        </w:r>
        <w:r>
          <w:rPr>
            <w:i/>
            <w:iCs/>
            <w:sz w:val="20"/>
            <w:szCs w:val="20"/>
          </w:rPr>
          <w:t>Test Operation—</w:t>
        </w:r>
        <w:r w:rsidR="00381970">
          <w:rPr>
            <w:iCs/>
            <w:sz w:val="20"/>
            <w:szCs w:val="20"/>
          </w:rPr>
          <w:t>Conduct a 200 h</w:t>
        </w:r>
        <w:r>
          <w:rPr>
            <w:iCs/>
            <w:sz w:val="20"/>
            <w:szCs w:val="20"/>
          </w:rPr>
          <w:t xml:space="preserve"> test consisting of 24000 thirty second 4-stage cycles under the conditions specified by </w:t>
        </w:r>
        <w:r w:rsidRPr="00303662">
          <w:rPr>
            <w:iCs/>
            <w:color w:val="FF0000"/>
            <w:sz w:val="20"/>
            <w:szCs w:val="20"/>
          </w:rPr>
          <w:t>Table 4</w:t>
        </w:r>
        <w:r w:rsidRPr="00F824DF">
          <w:rPr>
            <w:iCs/>
            <w:sz w:val="20"/>
            <w:szCs w:val="20"/>
          </w:rPr>
          <w:t>,</w:t>
        </w:r>
        <w:r>
          <w:rPr>
            <w:iCs/>
            <w:sz w:val="20"/>
            <w:szCs w:val="20"/>
          </w:rPr>
          <w:t xml:space="preserve"> </w:t>
        </w:r>
        <w:r w:rsidRPr="00303662">
          <w:rPr>
            <w:iCs/>
            <w:color w:val="FF0000"/>
            <w:sz w:val="20"/>
            <w:szCs w:val="20"/>
          </w:rPr>
          <w:t>Table 5</w:t>
        </w:r>
        <w:r>
          <w:rPr>
            <w:iCs/>
            <w:sz w:val="20"/>
            <w:szCs w:val="20"/>
          </w:rPr>
          <w:t xml:space="preserve">, and </w:t>
        </w:r>
        <w:r w:rsidRPr="00303662">
          <w:rPr>
            <w:iCs/>
            <w:color w:val="FF0000"/>
            <w:sz w:val="20"/>
            <w:szCs w:val="20"/>
          </w:rPr>
          <w:t>Table 1</w:t>
        </w:r>
        <w:r>
          <w:rPr>
            <w:iCs/>
            <w:color w:val="FF0000"/>
            <w:sz w:val="20"/>
            <w:szCs w:val="20"/>
          </w:rPr>
          <w:t>2</w:t>
        </w:r>
        <w:r>
          <w:rPr>
            <w:iCs/>
            <w:sz w:val="20"/>
            <w:szCs w:val="20"/>
          </w:rPr>
          <w:t>.</w:t>
        </w:r>
      </w:ins>
    </w:p>
    <w:p w:rsidR="0060390E" w:rsidRDefault="0060390E" w:rsidP="0060390E">
      <w:pPr>
        <w:pStyle w:val="Sub-section"/>
        <w:jc w:val="both"/>
        <w:rPr>
          <w:ins w:id="655" w:author="Hap Thompson" w:date="2017-09-06T01:02:00Z"/>
          <w:iCs/>
          <w:sz w:val="20"/>
          <w:szCs w:val="20"/>
        </w:rPr>
      </w:pPr>
    </w:p>
    <w:p w:rsidR="0060390E" w:rsidRDefault="0060390E" w:rsidP="0060390E">
      <w:pPr>
        <w:pStyle w:val="Sub-section"/>
        <w:ind w:left="200"/>
        <w:jc w:val="center"/>
        <w:rPr>
          <w:ins w:id="656" w:author="Hap Thompson" w:date="2017-09-06T01:02:00Z"/>
          <w:rFonts w:ascii="Arial" w:hAnsi="Arial" w:cs="Arial"/>
          <w:b/>
          <w:iCs/>
          <w:sz w:val="18"/>
          <w:szCs w:val="20"/>
        </w:rPr>
      </w:pPr>
    </w:p>
    <w:p w:rsidR="0060390E" w:rsidRPr="00AA168B" w:rsidRDefault="0060390E" w:rsidP="0060390E">
      <w:pPr>
        <w:pStyle w:val="Sub-section"/>
        <w:ind w:left="200"/>
        <w:jc w:val="center"/>
        <w:rPr>
          <w:ins w:id="657" w:author="Hap Thompson" w:date="2017-09-06T01:02:00Z"/>
          <w:rFonts w:ascii="Arial" w:hAnsi="Arial" w:cs="Arial"/>
          <w:b/>
          <w:noProof/>
          <w:sz w:val="18"/>
        </w:rPr>
      </w:pPr>
      <w:ins w:id="658" w:author="Hap Thompson" w:date="2017-09-06T01:02:00Z">
        <w:r>
          <w:rPr>
            <w:rFonts w:ascii="Arial" w:hAnsi="Arial" w:cs="Arial"/>
            <w:b/>
            <w:iCs/>
            <w:sz w:val="18"/>
            <w:szCs w:val="20"/>
          </w:rPr>
          <w:t>TABLE 12 Summary of Sequence IVB Test Operating Conditions</w:t>
        </w:r>
      </w:ins>
    </w:p>
    <w:tbl>
      <w:tblPr>
        <w:tblStyle w:val="TableClassic2"/>
        <w:tblW w:w="8012" w:type="dxa"/>
        <w:jc w:val="center"/>
        <w:tblLook w:val="04A0" w:firstRow="1" w:lastRow="0" w:firstColumn="1" w:lastColumn="0" w:noHBand="0" w:noVBand="1"/>
      </w:tblPr>
      <w:tblGrid>
        <w:gridCol w:w="2341"/>
        <w:gridCol w:w="831"/>
        <w:gridCol w:w="1391"/>
        <w:gridCol w:w="955"/>
        <w:gridCol w:w="1391"/>
        <w:gridCol w:w="1103"/>
      </w:tblGrid>
      <w:tr w:rsidR="0060390E" w:rsidRPr="0041369F" w:rsidTr="0060390E">
        <w:trPr>
          <w:cnfStyle w:val="100000000000" w:firstRow="1" w:lastRow="0" w:firstColumn="0" w:lastColumn="0" w:oddVBand="0" w:evenVBand="0" w:oddHBand="0" w:evenHBand="0" w:firstRowFirstColumn="0" w:firstRowLastColumn="0" w:lastRowFirstColumn="0" w:lastRowLastColumn="0"/>
          <w:trHeight w:val="447"/>
          <w:jc w:val="center"/>
          <w:ins w:id="659" w:author="Hap Thompson" w:date="2017-09-06T01:02:00Z"/>
        </w:trPr>
        <w:tc>
          <w:tcPr>
            <w:cnfStyle w:val="001000000100" w:firstRow="0" w:lastRow="0" w:firstColumn="1" w:lastColumn="0" w:oddVBand="0" w:evenVBand="0" w:oddHBand="0" w:evenHBand="0" w:firstRowFirstColumn="1" w:firstRowLastColumn="0" w:lastRowFirstColumn="0" w:lastRowLastColumn="0"/>
            <w:tcW w:w="2341" w:type="dxa"/>
            <w:shd w:val="clear" w:color="auto" w:fill="auto"/>
            <w:noWrap/>
            <w:vAlign w:val="center"/>
            <w:hideMark/>
          </w:tcPr>
          <w:p w:rsidR="0060390E" w:rsidRPr="0041369F" w:rsidRDefault="0060390E" w:rsidP="0060390E">
            <w:pPr>
              <w:widowControl/>
              <w:autoSpaceDE/>
              <w:autoSpaceDN/>
              <w:adjustRightInd/>
              <w:jc w:val="center"/>
              <w:rPr>
                <w:ins w:id="660" w:author="Hap Thompson" w:date="2017-09-06T01:02:00Z"/>
                <w:rFonts w:ascii="Arial" w:hAnsi="Arial" w:cs="Arial"/>
                <w:color w:val="000000"/>
                <w:sz w:val="14"/>
                <w:szCs w:val="14"/>
              </w:rPr>
            </w:pPr>
            <w:ins w:id="661" w:author="Hap Thompson" w:date="2017-09-06T01:02:00Z">
              <w:r>
                <w:rPr>
                  <w:rFonts w:ascii="Arial" w:hAnsi="Arial" w:cs="Arial"/>
                  <w:color w:val="000000"/>
                  <w:sz w:val="14"/>
                  <w:szCs w:val="14"/>
                </w:rPr>
                <w:t>Parameter</w:t>
              </w:r>
            </w:ins>
          </w:p>
        </w:tc>
        <w:tc>
          <w:tcPr>
            <w:tcW w:w="831" w:type="dxa"/>
            <w:shd w:val="clear" w:color="auto" w:fill="auto"/>
            <w:noWrap/>
            <w:vAlign w:val="center"/>
            <w:hideMark/>
          </w:tcPr>
          <w:p w:rsidR="0060390E" w:rsidRPr="000579FC" w:rsidRDefault="0060390E" w:rsidP="0060390E">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ins w:id="662" w:author="Hap Thompson" w:date="2017-09-06T01:02:00Z"/>
                <w:rFonts w:ascii="Arial" w:hAnsi="Arial" w:cs="Arial"/>
                <w:b/>
                <w:color w:val="000000"/>
                <w:sz w:val="14"/>
                <w:szCs w:val="14"/>
              </w:rPr>
            </w:pPr>
            <w:ins w:id="663" w:author="Hap Thompson" w:date="2017-09-06T01:02:00Z">
              <w:r>
                <w:rPr>
                  <w:rFonts w:ascii="Arial" w:hAnsi="Arial" w:cs="Arial"/>
                  <w:b/>
                  <w:color w:val="000000"/>
                  <w:sz w:val="14"/>
                  <w:szCs w:val="14"/>
                </w:rPr>
                <w:t>Units</w:t>
              </w:r>
            </w:ins>
          </w:p>
        </w:tc>
        <w:tc>
          <w:tcPr>
            <w:tcW w:w="1391" w:type="dxa"/>
            <w:shd w:val="clear" w:color="auto" w:fill="auto"/>
            <w:noWrap/>
            <w:vAlign w:val="center"/>
            <w:hideMark/>
          </w:tcPr>
          <w:p w:rsidR="0060390E" w:rsidRPr="000579FC" w:rsidRDefault="0060390E" w:rsidP="0060390E">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ins w:id="664" w:author="Hap Thompson" w:date="2017-09-06T01:02:00Z"/>
                <w:rFonts w:ascii="Arial" w:hAnsi="Arial" w:cs="Arial"/>
                <w:b/>
                <w:color w:val="000000"/>
                <w:sz w:val="14"/>
                <w:szCs w:val="14"/>
              </w:rPr>
            </w:pPr>
            <w:ins w:id="665" w:author="Hap Thompson" w:date="2017-09-06T01:02:00Z">
              <w:r>
                <w:rPr>
                  <w:rFonts w:ascii="Arial" w:hAnsi="Arial" w:cs="Arial"/>
                  <w:b/>
                  <w:color w:val="000000"/>
                  <w:sz w:val="14"/>
                  <w:szCs w:val="14"/>
                </w:rPr>
                <w:t>Ramp to Stage 1</w:t>
              </w:r>
            </w:ins>
          </w:p>
        </w:tc>
        <w:tc>
          <w:tcPr>
            <w:tcW w:w="955" w:type="dxa"/>
            <w:tcBorders>
              <w:top w:val="single" w:sz="12" w:space="0" w:color="000000"/>
            </w:tcBorders>
            <w:shd w:val="clear" w:color="auto" w:fill="auto"/>
            <w:vAlign w:val="center"/>
          </w:tcPr>
          <w:p w:rsidR="0060390E" w:rsidRPr="000579FC" w:rsidRDefault="0060390E" w:rsidP="0060390E">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ins w:id="666" w:author="Hap Thompson" w:date="2017-09-06T01:02:00Z"/>
                <w:b/>
              </w:rPr>
            </w:pPr>
            <w:ins w:id="667" w:author="Hap Thompson" w:date="2017-09-06T01:02:00Z">
              <w:r>
                <w:rPr>
                  <w:rFonts w:ascii="Arial" w:hAnsi="Arial" w:cs="Arial"/>
                  <w:b/>
                  <w:color w:val="000000"/>
                  <w:sz w:val="14"/>
                  <w:szCs w:val="14"/>
                </w:rPr>
                <w:t>Stage 1</w:t>
              </w:r>
            </w:ins>
          </w:p>
        </w:tc>
        <w:tc>
          <w:tcPr>
            <w:tcW w:w="1391" w:type="dxa"/>
            <w:tcBorders>
              <w:top w:val="single" w:sz="12" w:space="0" w:color="000000"/>
            </w:tcBorders>
            <w:shd w:val="clear" w:color="auto" w:fill="auto"/>
            <w:vAlign w:val="center"/>
          </w:tcPr>
          <w:p w:rsidR="0060390E" w:rsidRDefault="0060390E" w:rsidP="0060390E">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ins w:id="668" w:author="Hap Thompson" w:date="2017-09-06T01:02:00Z"/>
                <w:rFonts w:ascii="Arial" w:hAnsi="Arial" w:cs="Arial"/>
                <w:b/>
                <w:color w:val="000000"/>
                <w:sz w:val="14"/>
                <w:szCs w:val="14"/>
              </w:rPr>
            </w:pPr>
            <w:ins w:id="669" w:author="Hap Thompson" w:date="2017-09-06T01:02:00Z">
              <w:r>
                <w:rPr>
                  <w:rFonts w:ascii="Arial" w:hAnsi="Arial" w:cs="Arial"/>
                  <w:b/>
                  <w:color w:val="000000"/>
                  <w:sz w:val="14"/>
                  <w:szCs w:val="14"/>
                </w:rPr>
                <w:t>Ramp to Stage 2</w:t>
              </w:r>
            </w:ins>
          </w:p>
        </w:tc>
        <w:tc>
          <w:tcPr>
            <w:tcW w:w="1103" w:type="dxa"/>
            <w:tcBorders>
              <w:top w:val="single" w:sz="12" w:space="0" w:color="000000"/>
            </w:tcBorders>
            <w:shd w:val="clear" w:color="auto" w:fill="auto"/>
            <w:vAlign w:val="center"/>
          </w:tcPr>
          <w:p w:rsidR="0060390E" w:rsidRDefault="0060390E" w:rsidP="0060390E">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ins w:id="670" w:author="Hap Thompson" w:date="2017-09-06T01:02:00Z"/>
                <w:rFonts w:ascii="Arial" w:hAnsi="Arial" w:cs="Arial"/>
                <w:b/>
                <w:color w:val="000000"/>
                <w:sz w:val="14"/>
                <w:szCs w:val="14"/>
              </w:rPr>
            </w:pPr>
            <w:ins w:id="671" w:author="Hap Thompson" w:date="2017-09-06T01:02:00Z">
              <w:r>
                <w:rPr>
                  <w:rFonts w:ascii="Arial" w:hAnsi="Arial" w:cs="Arial"/>
                  <w:b/>
                  <w:color w:val="000000"/>
                  <w:sz w:val="14"/>
                  <w:szCs w:val="14"/>
                </w:rPr>
                <w:t>Stage 2</w:t>
              </w:r>
            </w:ins>
          </w:p>
        </w:tc>
      </w:tr>
      <w:tr w:rsidR="0060390E" w:rsidRPr="0041369F" w:rsidTr="0060390E">
        <w:trPr>
          <w:trHeight w:val="300"/>
          <w:jc w:val="center"/>
          <w:ins w:id="672" w:author="Hap Thompson" w:date="2017-09-06T01:02:00Z"/>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rsidR="0060390E" w:rsidRPr="0026075C" w:rsidRDefault="0060390E" w:rsidP="0060390E">
            <w:pPr>
              <w:widowControl/>
              <w:autoSpaceDE/>
              <w:autoSpaceDN/>
              <w:adjustRightInd/>
              <w:rPr>
                <w:ins w:id="673" w:author="Hap Thompson" w:date="2017-09-06T01:02:00Z"/>
                <w:rFonts w:ascii="Arial" w:hAnsi="Arial" w:cs="Arial"/>
                <w:b w:val="0"/>
                <w:color w:val="000000"/>
                <w:sz w:val="14"/>
                <w:szCs w:val="14"/>
              </w:rPr>
            </w:pPr>
            <w:ins w:id="674" w:author="Hap Thompson" w:date="2017-09-06T01:02:00Z">
              <w:r w:rsidRPr="00515DB5">
                <w:rPr>
                  <w:rFonts w:ascii="Arial" w:hAnsi="Arial" w:cs="Arial"/>
                  <w:b w:val="0"/>
                  <w:color w:val="000000"/>
                  <w:sz w:val="14"/>
                  <w:szCs w:val="14"/>
                </w:rPr>
                <w:t>Duration</w:t>
              </w:r>
            </w:ins>
          </w:p>
        </w:tc>
        <w:tc>
          <w:tcPr>
            <w:tcW w:w="831" w:type="dxa"/>
            <w:noWrap/>
          </w:tcPr>
          <w:p w:rsidR="0060390E" w:rsidRPr="00377BB8"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675" w:author="Hap Thompson" w:date="2017-09-06T01:02:00Z"/>
                <w:rFonts w:ascii="Arial" w:hAnsi="Arial" w:cs="Arial"/>
                <w:color w:val="000000"/>
                <w:sz w:val="14"/>
                <w:szCs w:val="14"/>
              </w:rPr>
            </w:pPr>
            <w:ins w:id="676" w:author="Hap Thompson" w:date="2017-09-06T01:02:00Z">
              <w:r>
                <w:rPr>
                  <w:rFonts w:ascii="Arial" w:hAnsi="Arial" w:cs="Arial"/>
                  <w:color w:val="000000"/>
                  <w:sz w:val="14"/>
                  <w:szCs w:val="14"/>
                </w:rPr>
                <w:t>s</w:t>
              </w:r>
            </w:ins>
          </w:p>
        </w:tc>
        <w:tc>
          <w:tcPr>
            <w:tcW w:w="1391" w:type="dxa"/>
            <w:noWrap/>
          </w:tcPr>
          <w:p w:rsidR="0060390E" w:rsidRPr="00377BB8"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677" w:author="Hap Thompson" w:date="2017-09-06T01:02:00Z"/>
                <w:rFonts w:ascii="Arial" w:hAnsi="Arial" w:cs="Arial"/>
                <w:color w:val="000000"/>
                <w:sz w:val="14"/>
                <w:szCs w:val="14"/>
              </w:rPr>
            </w:pPr>
            <w:ins w:id="678" w:author="Hap Thompson" w:date="2017-09-06T01:02:00Z">
              <w:r>
                <w:rPr>
                  <w:rFonts w:ascii="Arial" w:hAnsi="Arial" w:cs="Arial"/>
                  <w:color w:val="000000"/>
                  <w:sz w:val="14"/>
                  <w:szCs w:val="14"/>
                </w:rPr>
                <w:t>8</w:t>
              </w:r>
            </w:ins>
          </w:p>
        </w:tc>
        <w:tc>
          <w:tcPr>
            <w:tcW w:w="955" w:type="dxa"/>
            <w:tcBorders>
              <w:top w:val="single" w:sz="6" w:space="0" w:color="000000"/>
            </w:tcBorders>
          </w:tcPr>
          <w:p w:rsidR="0060390E" w:rsidRPr="00377BB8"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679" w:author="Hap Thompson" w:date="2017-09-06T01:02:00Z"/>
                <w:rFonts w:ascii="Arial" w:hAnsi="Arial" w:cs="Arial"/>
                <w:sz w:val="14"/>
              </w:rPr>
            </w:pPr>
            <w:ins w:id="680" w:author="Hap Thompson" w:date="2017-09-06T01:02:00Z">
              <w:r>
                <w:rPr>
                  <w:rFonts w:ascii="Arial" w:hAnsi="Arial" w:cs="Arial"/>
                  <w:sz w:val="14"/>
                </w:rPr>
                <w:t>7</w:t>
              </w:r>
            </w:ins>
          </w:p>
        </w:tc>
        <w:tc>
          <w:tcPr>
            <w:tcW w:w="1391" w:type="dxa"/>
            <w:tcBorders>
              <w:top w:val="single" w:sz="6" w:space="0" w:color="000000"/>
            </w:tcBorders>
          </w:tcPr>
          <w:p w:rsidR="0060390E" w:rsidRPr="00377BB8"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681" w:author="Hap Thompson" w:date="2017-09-06T01:02:00Z"/>
                <w:rFonts w:ascii="Arial" w:hAnsi="Arial" w:cs="Arial"/>
                <w:sz w:val="14"/>
              </w:rPr>
            </w:pPr>
            <w:ins w:id="682" w:author="Hap Thompson" w:date="2017-09-06T01:02:00Z">
              <w:r>
                <w:rPr>
                  <w:rFonts w:ascii="Arial" w:hAnsi="Arial" w:cs="Arial"/>
                  <w:sz w:val="14"/>
                </w:rPr>
                <w:t>8</w:t>
              </w:r>
            </w:ins>
          </w:p>
        </w:tc>
        <w:tc>
          <w:tcPr>
            <w:tcW w:w="1103" w:type="dxa"/>
            <w:tcBorders>
              <w:top w:val="single" w:sz="6" w:space="0" w:color="000000"/>
            </w:tcBorders>
          </w:tcPr>
          <w:p w:rsidR="0060390E" w:rsidRPr="00377BB8"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683" w:author="Hap Thompson" w:date="2017-09-06T01:02:00Z"/>
                <w:rFonts w:ascii="Arial" w:hAnsi="Arial" w:cs="Arial"/>
                <w:sz w:val="14"/>
              </w:rPr>
            </w:pPr>
            <w:ins w:id="684" w:author="Hap Thompson" w:date="2017-09-06T01:02:00Z">
              <w:r>
                <w:rPr>
                  <w:rFonts w:ascii="Arial" w:hAnsi="Arial" w:cs="Arial"/>
                  <w:sz w:val="14"/>
                </w:rPr>
                <w:t>7</w:t>
              </w:r>
            </w:ins>
          </w:p>
        </w:tc>
      </w:tr>
      <w:tr w:rsidR="0060390E" w:rsidRPr="0041369F" w:rsidTr="0060390E">
        <w:trPr>
          <w:trHeight w:val="300"/>
          <w:jc w:val="center"/>
          <w:ins w:id="685" w:author="Hap Thompson" w:date="2017-09-06T01:02:00Z"/>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rsidR="0060390E" w:rsidRPr="0026075C" w:rsidRDefault="0060390E" w:rsidP="0060390E">
            <w:pPr>
              <w:widowControl/>
              <w:autoSpaceDE/>
              <w:autoSpaceDN/>
              <w:adjustRightInd/>
              <w:rPr>
                <w:ins w:id="686" w:author="Hap Thompson" w:date="2017-09-06T01:02:00Z"/>
                <w:rFonts w:ascii="Arial" w:hAnsi="Arial" w:cs="Arial"/>
                <w:b w:val="0"/>
                <w:color w:val="000000"/>
                <w:sz w:val="14"/>
                <w:szCs w:val="14"/>
              </w:rPr>
            </w:pPr>
            <w:ins w:id="687" w:author="Hap Thompson" w:date="2017-09-06T01:02:00Z">
              <w:r w:rsidRPr="00515DB5">
                <w:rPr>
                  <w:rFonts w:ascii="Arial" w:hAnsi="Arial" w:cs="Arial"/>
                  <w:b w:val="0"/>
                  <w:color w:val="000000"/>
                  <w:sz w:val="14"/>
                  <w:szCs w:val="14"/>
                </w:rPr>
                <w:t>Engine Speed</w:t>
              </w:r>
            </w:ins>
          </w:p>
        </w:tc>
        <w:tc>
          <w:tcPr>
            <w:tcW w:w="831" w:type="dxa"/>
            <w:noWrap/>
          </w:tcPr>
          <w:p w:rsidR="0060390E" w:rsidRPr="00377BB8"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688" w:author="Hap Thompson" w:date="2017-09-06T01:02:00Z"/>
                <w:rFonts w:ascii="Arial" w:hAnsi="Arial" w:cs="Arial"/>
                <w:color w:val="000000"/>
                <w:sz w:val="14"/>
                <w:szCs w:val="14"/>
              </w:rPr>
            </w:pPr>
            <w:ins w:id="689" w:author="Hap Thompson" w:date="2017-09-06T01:02:00Z">
              <w:r>
                <w:rPr>
                  <w:rFonts w:ascii="Arial" w:hAnsi="Arial" w:cs="Arial"/>
                  <w:color w:val="000000"/>
                  <w:sz w:val="14"/>
                  <w:szCs w:val="14"/>
                </w:rPr>
                <w:t>Rpm</w:t>
              </w:r>
            </w:ins>
          </w:p>
        </w:tc>
        <w:tc>
          <w:tcPr>
            <w:tcW w:w="1391" w:type="dxa"/>
            <w:noWrap/>
          </w:tcPr>
          <w:p w:rsidR="0060390E" w:rsidRPr="00377BB8"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690" w:author="Hap Thompson" w:date="2017-09-06T01:02:00Z"/>
                <w:rFonts w:ascii="Arial" w:hAnsi="Arial" w:cs="Arial"/>
                <w:color w:val="000000"/>
                <w:sz w:val="14"/>
                <w:szCs w:val="14"/>
              </w:rPr>
            </w:pPr>
            <w:ins w:id="691" w:author="Hap Thompson" w:date="2017-09-06T01:02:00Z">
              <w:r>
                <w:rPr>
                  <w:rFonts w:ascii="Arial" w:hAnsi="Arial" w:cs="Arial"/>
                  <w:color w:val="000000"/>
                  <w:sz w:val="14"/>
                  <w:szCs w:val="14"/>
                </w:rPr>
                <w:t>4300 to 800</w:t>
              </w:r>
            </w:ins>
          </w:p>
        </w:tc>
        <w:tc>
          <w:tcPr>
            <w:tcW w:w="955" w:type="dxa"/>
          </w:tcPr>
          <w:p w:rsidR="0060390E" w:rsidRPr="00377BB8"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692" w:author="Hap Thompson" w:date="2017-09-06T01:02:00Z"/>
                <w:rFonts w:ascii="Arial" w:hAnsi="Arial" w:cs="Arial"/>
                <w:sz w:val="14"/>
              </w:rPr>
            </w:pPr>
            <w:ins w:id="693" w:author="Hap Thompson" w:date="2017-09-06T01:02:00Z">
              <w:r>
                <w:rPr>
                  <w:rFonts w:ascii="Arial" w:hAnsi="Arial" w:cs="Arial"/>
                  <w:sz w:val="14"/>
                </w:rPr>
                <w:t>800</w:t>
              </w:r>
            </w:ins>
          </w:p>
        </w:tc>
        <w:tc>
          <w:tcPr>
            <w:tcW w:w="1391" w:type="dxa"/>
          </w:tcPr>
          <w:p w:rsidR="0060390E" w:rsidRPr="00377BB8"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694" w:author="Hap Thompson" w:date="2017-09-06T01:02:00Z"/>
                <w:rFonts w:ascii="Arial" w:hAnsi="Arial" w:cs="Arial"/>
                <w:sz w:val="14"/>
              </w:rPr>
            </w:pPr>
            <w:ins w:id="695" w:author="Hap Thompson" w:date="2017-09-06T01:02:00Z">
              <w:r>
                <w:rPr>
                  <w:rFonts w:ascii="Arial" w:hAnsi="Arial" w:cs="Arial"/>
                  <w:sz w:val="14"/>
                </w:rPr>
                <w:t>800 to 4300</w:t>
              </w:r>
            </w:ins>
          </w:p>
        </w:tc>
        <w:tc>
          <w:tcPr>
            <w:tcW w:w="1103" w:type="dxa"/>
          </w:tcPr>
          <w:p w:rsidR="0060390E" w:rsidRPr="00377BB8"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696" w:author="Hap Thompson" w:date="2017-09-06T01:02:00Z"/>
                <w:rFonts w:ascii="Arial" w:hAnsi="Arial" w:cs="Arial"/>
                <w:sz w:val="14"/>
              </w:rPr>
            </w:pPr>
            <w:ins w:id="697" w:author="Hap Thompson" w:date="2017-09-06T01:02:00Z">
              <w:r>
                <w:rPr>
                  <w:rFonts w:ascii="Arial" w:hAnsi="Arial" w:cs="Arial"/>
                  <w:sz w:val="14"/>
                </w:rPr>
                <w:t>4300</w:t>
              </w:r>
            </w:ins>
          </w:p>
        </w:tc>
      </w:tr>
      <w:tr w:rsidR="0060390E" w:rsidRPr="0041369F" w:rsidTr="0060390E">
        <w:trPr>
          <w:trHeight w:val="300"/>
          <w:jc w:val="center"/>
          <w:ins w:id="698" w:author="Hap Thompson" w:date="2017-09-06T01:02:00Z"/>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rsidR="0060390E" w:rsidRPr="0026075C" w:rsidRDefault="0060390E" w:rsidP="0060390E">
            <w:pPr>
              <w:widowControl/>
              <w:autoSpaceDE/>
              <w:autoSpaceDN/>
              <w:adjustRightInd/>
              <w:rPr>
                <w:ins w:id="699" w:author="Hap Thompson" w:date="2017-09-06T01:02:00Z"/>
                <w:rFonts w:ascii="Arial" w:hAnsi="Arial" w:cs="Arial"/>
                <w:b w:val="0"/>
                <w:color w:val="000000"/>
                <w:sz w:val="14"/>
                <w:szCs w:val="14"/>
              </w:rPr>
            </w:pPr>
            <w:ins w:id="700" w:author="Hap Thompson" w:date="2017-09-06T01:02:00Z">
              <w:r w:rsidRPr="00515DB5">
                <w:rPr>
                  <w:rFonts w:ascii="Arial" w:hAnsi="Arial" w:cs="Arial"/>
                  <w:b w:val="0"/>
                  <w:color w:val="000000"/>
                  <w:sz w:val="14"/>
                  <w:szCs w:val="14"/>
                </w:rPr>
                <w:t>Engine Torque</w:t>
              </w:r>
            </w:ins>
          </w:p>
        </w:tc>
        <w:tc>
          <w:tcPr>
            <w:tcW w:w="831" w:type="dxa"/>
            <w:noWrap/>
          </w:tcPr>
          <w:p w:rsidR="0060390E" w:rsidRPr="00377BB8"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701" w:author="Hap Thompson" w:date="2017-09-06T01:02:00Z"/>
                <w:rFonts w:ascii="Arial" w:hAnsi="Arial" w:cs="Arial"/>
                <w:color w:val="000000"/>
                <w:sz w:val="14"/>
                <w:szCs w:val="14"/>
              </w:rPr>
            </w:pPr>
            <w:ins w:id="702" w:author="Hap Thompson" w:date="2017-09-06T01:02:00Z">
              <w:r>
                <w:rPr>
                  <w:rFonts w:ascii="Arial" w:hAnsi="Arial" w:cs="Arial"/>
                  <w:color w:val="000000"/>
                  <w:sz w:val="14"/>
                  <w:szCs w:val="14"/>
                </w:rPr>
                <w:t>N-m</w:t>
              </w:r>
            </w:ins>
          </w:p>
        </w:tc>
        <w:tc>
          <w:tcPr>
            <w:tcW w:w="1391" w:type="dxa"/>
            <w:noWrap/>
          </w:tcPr>
          <w:p w:rsidR="0060390E" w:rsidRPr="00377BB8"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703" w:author="Hap Thompson" w:date="2017-09-06T01:02:00Z"/>
                <w:rFonts w:ascii="Arial" w:hAnsi="Arial" w:cs="Arial"/>
                <w:color w:val="000000"/>
                <w:sz w:val="14"/>
                <w:szCs w:val="14"/>
              </w:rPr>
            </w:pPr>
            <w:ins w:id="704" w:author="Hap Thompson" w:date="2017-09-06T01:02:00Z">
              <w:r>
                <w:rPr>
                  <w:rFonts w:ascii="Arial" w:hAnsi="Arial" w:cs="Arial"/>
                  <w:color w:val="000000"/>
                  <w:sz w:val="14"/>
                  <w:szCs w:val="14"/>
                </w:rPr>
                <w:t>25 ± 1.5</w:t>
              </w:r>
            </w:ins>
          </w:p>
        </w:tc>
        <w:tc>
          <w:tcPr>
            <w:tcW w:w="955" w:type="dxa"/>
          </w:tcPr>
          <w:p w:rsidR="0060390E" w:rsidRPr="00377BB8"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705" w:author="Hap Thompson" w:date="2017-09-06T01:02:00Z"/>
                <w:rFonts w:ascii="Arial" w:hAnsi="Arial" w:cs="Arial"/>
                <w:sz w:val="14"/>
              </w:rPr>
            </w:pPr>
            <w:ins w:id="706" w:author="Hap Thompson" w:date="2017-09-06T01:02:00Z">
              <w:r>
                <w:rPr>
                  <w:rFonts w:ascii="Arial" w:hAnsi="Arial" w:cs="Arial"/>
                  <w:color w:val="000000"/>
                  <w:sz w:val="14"/>
                  <w:szCs w:val="14"/>
                </w:rPr>
                <w:t>25 ± 1.5</w:t>
              </w:r>
            </w:ins>
          </w:p>
        </w:tc>
        <w:tc>
          <w:tcPr>
            <w:tcW w:w="1391" w:type="dxa"/>
          </w:tcPr>
          <w:p w:rsidR="0060390E" w:rsidRPr="00377BB8"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707" w:author="Hap Thompson" w:date="2017-09-06T01:02:00Z"/>
                <w:rFonts w:ascii="Arial" w:hAnsi="Arial" w:cs="Arial"/>
                <w:sz w:val="14"/>
              </w:rPr>
            </w:pPr>
            <w:ins w:id="708" w:author="Hap Thompson" w:date="2017-09-06T01:02:00Z">
              <w:r>
                <w:rPr>
                  <w:rFonts w:ascii="Arial" w:hAnsi="Arial" w:cs="Arial"/>
                  <w:color w:val="000000"/>
                  <w:sz w:val="14"/>
                  <w:szCs w:val="14"/>
                </w:rPr>
                <w:t>25 ± 1.5</w:t>
              </w:r>
            </w:ins>
          </w:p>
        </w:tc>
        <w:tc>
          <w:tcPr>
            <w:tcW w:w="1103" w:type="dxa"/>
          </w:tcPr>
          <w:p w:rsidR="0060390E" w:rsidRPr="00377BB8"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709" w:author="Hap Thompson" w:date="2017-09-06T01:02:00Z"/>
                <w:rFonts w:ascii="Arial" w:hAnsi="Arial" w:cs="Arial"/>
                <w:sz w:val="14"/>
              </w:rPr>
            </w:pPr>
            <w:ins w:id="710" w:author="Hap Thompson" w:date="2017-09-06T01:02:00Z">
              <w:r>
                <w:rPr>
                  <w:rFonts w:ascii="Arial" w:hAnsi="Arial" w:cs="Arial"/>
                  <w:color w:val="000000"/>
                  <w:sz w:val="14"/>
                  <w:szCs w:val="14"/>
                </w:rPr>
                <w:t>25 ± 1.5</w:t>
              </w:r>
            </w:ins>
          </w:p>
        </w:tc>
      </w:tr>
      <w:tr w:rsidR="0060390E" w:rsidRPr="0041369F" w:rsidTr="0060390E">
        <w:trPr>
          <w:trHeight w:val="300"/>
          <w:jc w:val="center"/>
          <w:ins w:id="711" w:author="Hap Thompson" w:date="2017-09-06T01:02:00Z"/>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rsidR="0060390E" w:rsidRDefault="0060390E" w:rsidP="0060390E">
            <w:pPr>
              <w:widowControl/>
              <w:autoSpaceDE/>
              <w:autoSpaceDN/>
              <w:adjustRightInd/>
              <w:rPr>
                <w:ins w:id="712" w:author="Hap Thompson" w:date="2017-09-06T01:02:00Z"/>
                <w:rFonts w:ascii="Arial" w:hAnsi="Arial" w:cs="Arial"/>
                <w:b w:val="0"/>
                <w:color w:val="000000"/>
                <w:sz w:val="14"/>
                <w:szCs w:val="14"/>
              </w:rPr>
            </w:pPr>
            <w:ins w:id="713" w:author="Hap Thompson" w:date="2017-09-06T01:02:00Z">
              <w:r w:rsidRPr="00515DB5">
                <w:rPr>
                  <w:rFonts w:ascii="Arial" w:hAnsi="Arial" w:cs="Arial"/>
                  <w:b w:val="0"/>
                  <w:color w:val="000000"/>
                  <w:sz w:val="14"/>
                  <w:szCs w:val="14"/>
                </w:rPr>
                <w:t xml:space="preserve">Coolant </w:t>
              </w:r>
              <w:r>
                <w:rPr>
                  <w:rFonts w:ascii="Arial" w:hAnsi="Arial" w:cs="Arial"/>
                  <w:b w:val="0"/>
                  <w:color w:val="000000"/>
                  <w:sz w:val="14"/>
                  <w:szCs w:val="14"/>
                </w:rPr>
                <w:t xml:space="preserve">Out </w:t>
              </w:r>
              <w:r w:rsidRPr="00515DB5">
                <w:rPr>
                  <w:rFonts w:ascii="Arial" w:hAnsi="Arial" w:cs="Arial"/>
                  <w:b w:val="0"/>
                  <w:color w:val="000000"/>
                  <w:sz w:val="14"/>
                  <w:szCs w:val="14"/>
                </w:rPr>
                <w:t>Temperature</w:t>
              </w:r>
            </w:ins>
          </w:p>
        </w:tc>
        <w:tc>
          <w:tcPr>
            <w:tcW w:w="831" w:type="dxa"/>
            <w:noWrap/>
          </w:tcPr>
          <w:p w:rsidR="0060390E" w:rsidRPr="00377BB8"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714" w:author="Hap Thompson" w:date="2017-09-06T01:02:00Z"/>
                <w:rFonts w:ascii="Arial" w:hAnsi="Arial" w:cs="Arial"/>
                <w:color w:val="000000"/>
                <w:sz w:val="14"/>
                <w:szCs w:val="14"/>
              </w:rPr>
            </w:pPr>
            <w:ins w:id="715" w:author="Hap Thompson" w:date="2017-09-06T01:02:00Z">
              <w:r>
                <w:rPr>
                  <w:rFonts w:ascii="Arial" w:hAnsi="Arial" w:cs="Arial"/>
                  <w:color w:val="000000"/>
                  <w:sz w:val="14"/>
                  <w:szCs w:val="14"/>
                </w:rPr>
                <w:t>°C</w:t>
              </w:r>
            </w:ins>
          </w:p>
        </w:tc>
        <w:tc>
          <w:tcPr>
            <w:tcW w:w="1391" w:type="dxa"/>
            <w:noWrap/>
          </w:tcPr>
          <w:p w:rsidR="0060390E" w:rsidRPr="00004A25"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716" w:author="Hap Thompson" w:date="2017-09-06T01:02:00Z"/>
                <w:rFonts w:ascii="Arial" w:hAnsi="Arial" w:cs="Arial"/>
                <w:color w:val="000000"/>
                <w:sz w:val="14"/>
                <w:szCs w:val="14"/>
                <w:highlight w:val="cyan"/>
              </w:rPr>
            </w:pPr>
            <w:ins w:id="717" w:author="Hap Thompson" w:date="2017-09-06T01:02:00Z">
              <w:r>
                <w:rPr>
                  <w:rFonts w:ascii="Arial" w:hAnsi="Arial" w:cs="Arial"/>
                  <w:color w:val="000000"/>
                  <w:sz w:val="14"/>
                  <w:szCs w:val="14"/>
                  <w:highlight w:val="cyan"/>
                </w:rPr>
                <w:t>52 ± TBD</w:t>
              </w:r>
            </w:ins>
          </w:p>
        </w:tc>
        <w:tc>
          <w:tcPr>
            <w:tcW w:w="955" w:type="dxa"/>
          </w:tcPr>
          <w:p w:rsidR="0060390E" w:rsidRPr="00004A25"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718" w:author="Hap Thompson" w:date="2017-09-06T01:02:00Z"/>
                <w:rFonts w:ascii="Arial" w:hAnsi="Arial" w:cs="Arial"/>
                <w:sz w:val="14"/>
                <w:highlight w:val="cyan"/>
              </w:rPr>
            </w:pPr>
            <w:ins w:id="719" w:author="Hap Thompson" w:date="2017-09-06T01:02:00Z">
              <w:r>
                <w:rPr>
                  <w:rFonts w:ascii="Arial" w:hAnsi="Arial" w:cs="Arial"/>
                  <w:color w:val="000000"/>
                  <w:sz w:val="14"/>
                  <w:szCs w:val="14"/>
                  <w:highlight w:val="cyan"/>
                </w:rPr>
                <w:t>52 ± TBD</w:t>
              </w:r>
            </w:ins>
          </w:p>
        </w:tc>
        <w:tc>
          <w:tcPr>
            <w:tcW w:w="1391" w:type="dxa"/>
          </w:tcPr>
          <w:p w:rsidR="0060390E" w:rsidRPr="00004A25"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720" w:author="Hap Thompson" w:date="2017-09-06T01:02:00Z"/>
                <w:rFonts w:ascii="Arial" w:hAnsi="Arial" w:cs="Arial"/>
                <w:sz w:val="14"/>
                <w:highlight w:val="cyan"/>
              </w:rPr>
            </w:pPr>
            <w:ins w:id="721" w:author="Hap Thompson" w:date="2017-09-06T01:02:00Z">
              <w:r>
                <w:rPr>
                  <w:rFonts w:ascii="Arial" w:hAnsi="Arial" w:cs="Arial"/>
                  <w:color w:val="000000"/>
                  <w:sz w:val="14"/>
                  <w:szCs w:val="14"/>
                  <w:highlight w:val="cyan"/>
                </w:rPr>
                <w:t>52 ± TBD</w:t>
              </w:r>
            </w:ins>
          </w:p>
        </w:tc>
        <w:tc>
          <w:tcPr>
            <w:tcW w:w="1103" w:type="dxa"/>
          </w:tcPr>
          <w:p w:rsidR="0060390E" w:rsidRPr="00004A25"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722" w:author="Hap Thompson" w:date="2017-09-06T01:02:00Z"/>
                <w:rFonts w:ascii="Arial" w:hAnsi="Arial" w:cs="Arial"/>
                <w:sz w:val="14"/>
                <w:highlight w:val="cyan"/>
              </w:rPr>
            </w:pPr>
            <w:ins w:id="723" w:author="Hap Thompson" w:date="2017-09-06T01:02:00Z">
              <w:r>
                <w:rPr>
                  <w:rFonts w:ascii="Arial" w:hAnsi="Arial" w:cs="Arial"/>
                  <w:color w:val="000000"/>
                  <w:sz w:val="14"/>
                  <w:szCs w:val="14"/>
                  <w:highlight w:val="cyan"/>
                </w:rPr>
                <w:t>52 ± TBD</w:t>
              </w:r>
            </w:ins>
          </w:p>
        </w:tc>
      </w:tr>
      <w:tr w:rsidR="0060390E" w:rsidRPr="0041369F" w:rsidTr="0060390E">
        <w:trPr>
          <w:trHeight w:val="300"/>
          <w:jc w:val="center"/>
          <w:ins w:id="724" w:author="Hap Thompson" w:date="2017-09-06T01:02:00Z"/>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rsidR="0060390E" w:rsidRPr="00004A25" w:rsidRDefault="0060390E" w:rsidP="0060390E">
            <w:pPr>
              <w:rPr>
                <w:ins w:id="725" w:author="Hap Thompson" w:date="2017-09-06T01:02:00Z"/>
                <w:rFonts w:ascii="Arial" w:hAnsi="Arial" w:cs="Arial"/>
                <w:b w:val="0"/>
                <w:sz w:val="14"/>
              </w:rPr>
            </w:pPr>
            <w:ins w:id="726" w:author="Hap Thompson" w:date="2017-09-06T01:02:00Z">
              <w:r w:rsidRPr="00004A25">
                <w:rPr>
                  <w:rFonts w:ascii="Arial" w:hAnsi="Arial" w:cs="Arial"/>
                  <w:b w:val="0"/>
                  <w:sz w:val="14"/>
                </w:rPr>
                <w:t>Coolant Flow (Engine)</w:t>
              </w:r>
            </w:ins>
          </w:p>
          <w:p w:rsidR="0060390E" w:rsidRPr="00004A25" w:rsidRDefault="0060390E" w:rsidP="0060390E">
            <w:pPr>
              <w:widowControl/>
              <w:autoSpaceDE/>
              <w:autoSpaceDN/>
              <w:adjustRightInd/>
              <w:rPr>
                <w:ins w:id="727" w:author="Hap Thompson" w:date="2017-09-06T01:02:00Z"/>
                <w:rFonts w:ascii="Arial" w:hAnsi="Arial" w:cs="Arial"/>
                <w:b w:val="0"/>
                <w:color w:val="000000"/>
                <w:sz w:val="14"/>
                <w:szCs w:val="14"/>
              </w:rPr>
            </w:pPr>
          </w:p>
        </w:tc>
        <w:tc>
          <w:tcPr>
            <w:tcW w:w="831" w:type="dxa"/>
            <w:noWrap/>
          </w:tcPr>
          <w:p w:rsidR="0060390E" w:rsidRPr="00377BB8"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728" w:author="Hap Thompson" w:date="2017-09-06T01:02:00Z"/>
                <w:rFonts w:ascii="Arial" w:hAnsi="Arial" w:cs="Arial"/>
                <w:color w:val="000000"/>
                <w:sz w:val="14"/>
                <w:szCs w:val="14"/>
              </w:rPr>
            </w:pPr>
            <w:ins w:id="729" w:author="Hap Thompson" w:date="2017-09-06T01:02:00Z">
              <w:r>
                <w:rPr>
                  <w:rFonts w:ascii="Arial" w:hAnsi="Arial" w:cs="Arial"/>
                  <w:color w:val="000000"/>
                  <w:sz w:val="14"/>
                  <w:szCs w:val="14"/>
                </w:rPr>
                <w:t>L/min</w:t>
              </w:r>
            </w:ins>
          </w:p>
        </w:tc>
        <w:tc>
          <w:tcPr>
            <w:tcW w:w="1391" w:type="dxa"/>
            <w:noWrap/>
          </w:tcPr>
          <w:p w:rsidR="0060390E" w:rsidRPr="00377BB8"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730" w:author="Hap Thompson" w:date="2017-09-06T01:02:00Z"/>
                <w:rFonts w:ascii="Arial" w:hAnsi="Arial" w:cs="Arial"/>
                <w:color w:val="000000"/>
                <w:sz w:val="14"/>
                <w:szCs w:val="14"/>
              </w:rPr>
            </w:pPr>
            <w:ins w:id="731" w:author="Hap Thompson" w:date="2017-09-06T01:02:00Z">
              <w:r>
                <w:rPr>
                  <w:rFonts w:ascii="Arial" w:hAnsi="Arial" w:cs="Arial"/>
                  <w:color w:val="000000"/>
                  <w:sz w:val="14"/>
                  <w:szCs w:val="14"/>
                </w:rPr>
                <w:t>80 ± 0.4</w:t>
              </w:r>
            </w:ins>
          </w:p>
        </w:tc>
        <w:tc>
          <w:tcPr>
            <w:tcW w:w="955" w:type="dxa"/>
          </w:tcPr>
          <w:p w:rsidR="0060390E" w:rsidRPr="00377BB8"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732" w:author="Hap Thompson" w:date="2017-09-06T01:02:00Z"/>
                <w:rFonts w:ascii="Arial" w:hAnsi="Arial" w:cs="Arial"/>
                <w:sz w:val="14"/>
              </w:rPr>
            </w:pPr>
            <w:ins w:id="733" w:author="Hap Thompson" w:date="2017-09-06T01:02:00Z">
              <w:r>
                <w:rPr>
                  <w:rFonts w:ascii="Arial" w:hAnsi="Arial" w:cs="Arial"/>
                  <w:color w:val="000000"/>
                  <w:sz w:val="14"/>
                  <w:szCs w:val="14"/>
                </w:rPr>
                <w:t>80 ± 0.4</w:t>
              </w:r>
            </w:ins>
          </w:p>
        </w:tc>
        <w:tc>
          <w:tcPr>
            <w:tcW w:w="1391" w:type="dxa"/>
          </w:tcPr>
          <w:p w:rsidR="0060390E" w:rsidRPr="00377BB8"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734" w:author="Hap Thompson" w:date="2017-09-06T01:02:00Z"/>
                <w:rFonts w:ascii="Arial" w:hAnsi="Arial" w:cs="Arial"/>
                <w:sz w:val="14"/>
              </w:rPr>
            </w:pPr>
            <w:ins w:id="735" w:author="Hap Thompson" w:date="2017-09-06T01:02:00Z">
              <w:r>
                <w:rPr>
                  <w:rFonts w:ascii="Arial" w:hAnsi="Arial" w:cs="Arial"/>
                  <w:color w:val="000000"/>
                  <w:sz w:val="14"/>
                  <w:szCs w:val="14"/>
                </w:rPr>
                <w:t>80 ± 0.4</w:t>
              </w:r>
            </w:ins>
          </w:p>
        </w:tc>
        <w:tc>
          <w:tcPr>
            <w:tcW w:w="1103" w:type="dxa"/>
          </w:tcPr>
          <w:p w:rsidR="0060390E" w:rsidRPr="00377BB8"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736" w:author="Hap Thompson" w:date="2017-09-06T01:02:00Z"/>
                <w:rFonts w:ascii="Arial" w:hAnsi="Arial" w:cs="Arial"/>
                <w:sz w:val="14"/>
              </w:rPr>
            </w:pPr>
            <w:ins w:id="737" w:author="Hap Thompson" w:date="2017-09-06T01:02:00Z">
              <w:r>
                <w:rPr>
                  <w:rFonts w:ascii="Arial" w:hAnsi="Arial" w:cs="Arial"/>
                  <w:color w:val="000000"/>
                  <w:sz w:val="14"/>
                  <w:szCs w:val="14"/>
                </w:rPr>
                <w:t>80 ± 0.4</w:t>
              </w:r>
            </w:ins>
          </w:p>
        </w:tc>
      </w:tr>
      <w:tr w:rsidR="0060390E" w:rsidRPr="0041369F" w:rsidTr="0060390E">
        <w:trPr>
          <w:trHeight w:val="300"/>
          <w:jc w:val="center"/>
          <w:ins w:id="738" w:author="Hap Thompson" w:date="2017-09-06T01:02:00Z"/>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rsidR="0060390E" w:rsidRPr="00004A25" w:rsidRDefault="0060390E" w:rsidP="0060390E">
            <w:pPr>
              <w:rPr>
                <w:ins w:id="739" w:author="Hap Thompson" w:date="2017-09-06T01:02:00Z"/>
                <w:rFonts w:ascii="Arial" w:hAnsi="Arial" w:cs="Arial"/>
                <w:b w:val="0"/>
                <w:sz w:val="14"/>
              </w:rPr>
            </w:pPr>
            <w:ins w:id="740" w:author="Hap Thompson" w:date="2017-09-06T01:02:00Z">
              <w:r w:rsidRPr="00004A25">
                <w:rPr>
                  <w:rFonts w:ascii="Arial" w:hAnsi="Arial" w:cs="Arial"/>
                  <w:b w:val="0"/>
                  <w:sz w:val="14"/>
                </w:rPr>
                <w:t>Coolant Flow (RAC)</w:t>
              </w:r>
            </w:ins>
          </w:p>
          <w:p w:rsidR="0060390E" w:rsidRPr="00004A25" w:rsidRDefault="0060390E" w:rsidP="0060390E">
            <w:pPr>
              <w:widowControl/>
              <w:autoSpaceDE/>
              <w:autoSpaceDN/>
              <w:adjustRightInd/>
              <w:rPr>
                <w:ins w:id="741" w:author="Hap Thompson" w:date="2017-09-06T01:02:00Z"/>
                <w:rFonts w:ascii="Arial" w:hAnsi="Arial" w:cs="Arial"/>
                <w:b w:val="0"/>
                <w:color w:val="000000"/>
                <w:sz w:val="14"/>
                <w:szCs w:val="14"/>
              </w:rPr>
            </w:pPr>
          </w:p>
        </w:tc>
        <w:tc>
          <w:tcPr>
            <w:tcW w:w="831" w:type="dxa"/>
            <w:noWrap/>
          </w:tcPr>
          <w:p w:rsidR="0060390E" w:rsidRPr="00377BB8"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742" w:author="Hap Thompson" w:date="2017-09-06T01:02:00Z"/>
                <w:rFonts w:ascii="Arial" w:hAnsi="Arial" w:cs="Arial"/>
                <w:color w:val="000000"/>
                <w:sz w:val="14"/>
                <w:szCs w:val="14"/>
              </w:rPr>
            </w:pPr>
            <w:ins w:id="743" w:author="Hap Thompson" w:date="2017-09-06T01:02:00Z">
              <w:r>
                <w:rPr>
                  <w:rFonts w:ascii="Arial" w:hAnsi="Arial" w:cs="Arial"/>
                  <w:color w:val="000000"/>
                  <w:sz w:val="14"/>
                  <w:szCs w:val="14"/>
                </w:rPr>
                <w:t>L/min</w:t>
              </w:r>
            </w:ins>
          </w:p>
        </w:tc>
        <w:tc>
          <w:tcPr>
            <w:tcW w:w="1391" w:type="dxa"/>
            <w:noWrap/>
          </w:tcPr>
          <w:p w:rsidR="0060390E" w:rsidRPr="00377BB8"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744" w:author="Hap Thompson" w:date="2017-09-06T01:02:00Z"/>
                <w:rFonts w:ascii="Arial" w:hAnsi="Arial" w:cs="Arial"/>
                <w:color w:val="000000"/>
                <w:sz w:val="14"/>
                <w:szCs w:val="14"/>
              </w:rPr>
            </w:pPr>
            <w:ins w:id="745" w:author="Hap Thompson" w:date="2017-09-06T01:02:00Z">
              <w:r>
                <w:rPr>
                  <w:rFonts w:ascii="Arial" w:hAnsi="Arial" w:cs="Arial"/>
                  <w:color w:val="000000"/>
                  <w:sz w:val="14"/>
                  <w:szCs w:val="14"/>
                </w:rPr>
                <w:t>120 ± 0.75</w:t>
              </w:r>
            </w:ins>
          </w:p>
        </w:tc>
        <w:tc>
          <w:tcPr>
            <w:tcW w:w="955" w:type="dxa"/>
          </w:tcPr>
          <w:p w:rsidR="0060390E" w:rsidRPr="00377BB8"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746" w:author="Hap Thompson" w:date="2017-09-06T01:02:00Z"/>
                <w:rFonts w:ascii="Arial" w:hAnsi="Arial" w:cs="Arial"/>
                <w:sz w:val="14"/>
              </w:rPr>
            </w:pPr>
            <w:ins w:id="747" w:author="Hap Thompson" w:date="2017-09-06T01:02:00Z">
              <w:r>
                <w:rPr>
                  <w:rFonts w:ascii="Arial" w:hAnsi="Arial" w:cs="Arial"/>
                  <w:color w:val="000000"/>
                  <w:sz w:val="14"/>
                  <w:szCs w:val="14"/>
                </w:rPr>
                <w:t>120 ± 0.75</w:t>
              </w:r>
            </w:ins>
          </w:p>
        </w:tc>
        <w:tc>
          <w:tcPr>
            <w:tcW w:w="1391" w:type="dxa"/>
          </w:tcPr>
          <w:p w:rsidR="0060390E" w:rsidRPr="00377BB8"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748" w:author="Hap Thompson" w:date="2017-09-06T01:02:00Z"/>
                <w:rFonts w:ascii="Arial" w:hAnsi="Arial" w:cs="Arial"/>
                <w:sz w:val="14"/>
              </w:rPr>
            </w:pPr>
            <w:ins w:id="749" w:author="Hap Thompson" w:date="2017-09-06T01:02:00Z">
              <w:r>
                <w:rPr>
                  <w:rFonts w:ascii="Arial" w:hAnsi="Arial" w:cs="Arial"/>
                  <w:color w:val="000000"/>
                  <w:sz w:val="14"/>
                  <w:szCs w:val="14"/>
                </w:rPr>
                <w:t>120 ± 0.75</w:t>
              </w:r>
            </w:ins>
          </w:p>
        </w:tc>
        <w:tc>
          <w:tcPr>
            <w:tcW w:w="1103" w:type="dxa"/>
          </w:tcPr>
          <w:p w:rsidR="0060390E" w:rsidRPr="00377BB8"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750" w:author="Hap Thompson" w:date="2017-09-06T01:02:00Z"/>
                <w:rFonts w:ascii="Arial" w:hAnsi="Arial" w:cs="Arial"/>
                <w:sz w:val="14"/>
              </w:rPr>
            </w:pPr>
            <w:ins w:id="751" w:author="Hap Thompson" w:date="2017-09-06T01:02:00Z">
              <w:r>
                <w:rPr>
                  <w:rFonts w:ascii="Arial" w:hAnsi="Arial" w:cs="Arial"/>
                  <w:color w:val="000000"/>
                  <w:sz w:val="14"/>
                  <w:szCs w:val="14"/>
                </w:rPr>
                <w:t>120 ± 0.75</w:t>
              </w:r>
            </w:ins>
          </w:p>
        </w:tc>
      </w:tr>
      <w:tr w:rsidR="0060390E" w:rsidRPr="0041369F" w:rsidTr="0060390E">
        <w:trPr>
          <w:trHeight w:val="300"/>
          <w:jc w:val="center"/>
          <w:ins w:id="752" w:author="Hap Thompson" w:date="2017-09-06T01:02:00Z"/>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rsidR="0060390E" w:rsidRPr="00004A25" w:rsidRDefault="0060390E" w:rsidP="0060390E">
            <w:pPr>
              <w:rPr>
                <w:ins w:id="753" w:author="Hap Thompson" w:date="2017-09-06T01:02:00Z"/>
                <w:rFonts w:ascii="Arial" w:hAnsi="Arial" w:cs="Arial"/>
                <w:b w:val="0"/>
                <w:sz w:val="14"/>
              </w:rPr>
            </w:pPr>
            <w:ins w:id="754" w:author="Hap Thompson" w:date="2017-09-06T01:02:00Z">
              <w:r w:rsidRPr="00004A25">
                <w:rPr>
                  <w:rFonts w:ascii="Arial" w:hAnsi="Arial" w:cs="Arial"/>
                  <w:b w:val="0"/>
                  <w:sz w:val="14"/>
                </w:rPr>
                <w:t>Oil Gallery Temperature</w:t>
              </w:r>
            </w:ins>
          </w:p>
          <w:p w:rsidR="0060390E" w:rsidRPr="00004A25" w:rsidRDefault="0060390E" w:rsidP="0060390E">
            <w:pPr>
              <w:widowControl/>
              <w:autoSpaceDE/>
              <w:autoSpaceDN/>
              <w:adjustRightInd/>
              <w:rPr>
                <w:ins w:id="755" w:author="Hap Thompson" w:date="2017-09-06T01:02:00Z"/>
                <w:rFonts w:ascii="Arial" w:hAnsi="Arial" w:cs="Arial"/>
                <w:b w:val="0"/>
                <w:color w:val="000000"/>
                <w:sz w:val="14"/>
                <w:szCs w:val="14"/>
              </w:rPr>
            </w:pPr>
          </w:p>
        </w:tc>
        <w:tc>
          <w:tcPr>
            <w:tcW w:w="831" w:type="dxa"/>
            <w:noWrap/>
          </w:tcPr>
          <w:p w:rsidR="0060390E" w:rsidRPr="00377BB8"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756" w:author="Hap Thompson" w:date="2017-09-06T01:02:00Z"/>
                <w:rFonts w:ascii="Arial" w:hAnsi="Arial" w:cs="Arial"/>
                <w:color w:val="000000"/>
                <w:sz w:val="14"/>
                <w:szCs w:val="14"/>
              </w:rPr>
            </w:pPr>
            <w:ins w:id="757" w:author="Hap Thompson" w:date="2017-09-06T01:02:00Z">
              <w:r>
                <w:rPr>
                  <w:rFonts w:ascii="Arial" w:hAnsi="Arial" w:cs="Arial"/>
                  <w:color w:val="000000"/>
                  <w:sz w:val="14"/>
                  <w:szCs w:val="14"/>
                </w:rPr>
                <w:t>°C</w:t>
              </w:r>
            </w:ins>
          </w:p>
        </w:tc>
        <w:tc>
          <w:tcPr>
            <w:tcW w:w="1391" w:type="dxa"/>
            <w:noWrap/>
          </w:tcPr>
          <w:p w:rsidR="0060390E" w:rsidRPr="00377BB8"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758" w:author="Hap Thompson" w:date="2017-09-06T01:02:00Z"/>
                <w:rFonts w:ascii="Arial" w:hAnsi="Arial" w:cs="Arial"/>
                <w:color w:val="000000"/>
                <w:sz w:val="14"/>
                <w:szCs w:val="14"/>
              </w:rPr>
            </w:pPr>
            <w:commentRangeStart w:id="759"/>
            <w:ins w:id="760" w:author="Hap Thompson" w:date="2017-09-06T01:02:00Z">
              <w:r>
                <w:rPr>
                  <w:rFonts w:ascii="Arial" w:hAnsi="Arial" w:cs="Arial"/>
                  <w:color w:val="000000"/>
                  <w:sz w:val="14"/>
                  <w:szCs w:val="14"/>
                </w:rPr>
                <w:t>54 ± 4</w:t>
              </w:r>
            </w:ins>
          </w:p>
        </w:tc>
        <w:tc>
          <w:tcPr>
            <w:tcW w:w="955" w:type="dxa"/>
          </w:tcPr>
          <w:p w:rsidR="0060390E" w:rsidRPr="00377BB8"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761" w:author="Hap Thompson" w:date="2017-09-06T01:02:00Z"/>
                <w:rFonts w:ascii="Arial" w:hAnsi="Arial" w:cs="Arial"/>
                <w:sz w:val="14"/>
              </w:rPr>
            </w:pPr>
            <w:ins w:id="762" w:author="Hap Thompson" w:date="2017-09-06T01:02:00Z">
              <w:r>
                <w:rPr>
                  <w:rFonts w:ascii="Arial" w:hAnsi="Arial" w:cs="Arial"/>
                  <w:color w:val="000000"/>
                  <w:sz w:val="14"/>
                  <w:szCs w:val="14"/>
                </w:rPr>
                <w:t>54 ± 4</w:t>
              </w:r>
            </w:ins>
          </w:p>
        </w:tc>
        <w:tc>
          <w:tcPr>
            <w:tcW w:w="1391" w:type="dxa"/>
          </w:tcPr>
          <w:p w:rsidR="0060390E" w:rsidRPr="00377BB8"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763" w:author="Hap Thompson" w:date="2017-09-06T01:02:00Z"/>
                <w:rFonts w:ascii="Arial" w:hAnsi="Arial" w:cs="Arial"/>
                <w:sz w:val="14"/>
              </w:rPr>
            </w:pPr>
            <w:ins w:id="764" w:author="Hap Thompson" w:date="2017-09-06T01:02:00Z">
              <w:r>
                <w:rPr>
                  <w:rFonts w:ascii="Arial" w:hAnsi="Arial" w:cs="Arial"/>
                  <w:color w:val="000000"/>
                  <w:sz w:val="14"/>
                  <w:szCs w:val="14"/>
                </w:rPr>
                <w:t>54 ± 4</w:t>
              </w:r>
            </w:ins>
          </w:p>
        </w:tc>
        <w:tc>
          <w:tcPr>
            <w:tcW w:w="1103" w:type="dxa"/>
          </w:tcPr>
          <w:p w:rsidR="0060390E" w:rsidRPr="00377BB8"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765" w:author="Hap Thompson" w:date="2017-09-06T01:02:00Z"/>
                <w:rFonts w:ascii="Arial" w:hAnsi="Arial" w:cs="Arial"/>
                <w:sz w:val="14"/>
              </w:rPr>
            </w:pPr>
            <w:ins w:id="766" w:author="Hap Thompson" w:date="2017-09-06T01:02:00Z">
              <w:r>
                <w:rPr>
                  <w:rFonts w:ascii="Arial" w:hAnsi="Arial" w:cs="Arial"/>
                  <w:color w:val="000000"/>
                  <w:sz w:val="14"/>
                  <w:szCs w:val="14"/>
                </w:rPr>
                <w:t>54 ± 4</w:t>
              </w:r>
              <w:commentRangeEnd w:id="759"/>
              <w:r>
                <w:rPr>
                  <w:rStyle w:val="CommentReference"/>
                </w:rPr>
                <w:commentReference w:id="759"/>
              </w:r>
            </w:ins>
          </w:p>
        </w:tc>
      </w:tr>
      <w:tr w:rsidR="0060390E" w:rsidRPr="0041369F" w:rsidTr="0060390E">
        <w:trPr>
          <w:trHeight w:val="300"/>
          <w:jc w:val="center"/>
          <w:ins w:id="767" w:author="Hap Thompson" w:date="2017-09-06T01:02:00Z"/>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rsidR="0060390E" w:rsidRPr="00004A25" w:rsidRDefault="0060390E" w:rsidP="0060390E">
            <w:pPr>
              <w:rPr>
                <w:ins w:id="768" w:author="Hap Thompson" w:date="2017-09-06T01:02:00Z"/>
                <w:rFonts w:ascii="Arial" w:hAnsi="Arial" w:cs="Arial"/>
                <w:b w:val="0"/>
                <w:sz w:val="14"/>
              </w:rPr>
            </w:pPr>
            <w:ins w:id="769" w:author="Hap Thompson" w:date="2017-09-06T01:02:00Z">
              <w:r w:rsidRPr="00004A25">
                <w:rPr>
                  <w:rFonts w:ascii="Arial" w:hAnsi="Arial" w:cs="Arial"/>
                  <w:b w:val="0"/>
                  <w:sz w:val="14"/>
                </w:rPr>
                <w:t>RAC Coolant Out Temperature</w:t>
              </w:r>
            </w:ins>
          </w:p>
          <w:p w:rsidR="0060390E" w:rsidRPr="00004A25" w:rsidRDefault="0060390E" w:rsidP="0060390E">
            <w:pPr>
              <w:widowControl/>
              <w:autoSpaceDE/>
              <w:autoSpaceDN/>
              <w:adjustRightInd/>
              <w:rPr>
                <w:ins w:id="770" w:author="Hap Thompson" w:date="2017-09-06T01:02:00Z"/>
                <w:rFonts w:ascii="Arial" w:hAnsi="Arial" w:cs="Arial"/>
                <w:b w:val="0"/>
                <w:color w:val="000000"/>
                <w:sz w:val="14"/>
                <w:szCs w:val="14"/>
              </w:rPr>
            </w:pPr>
          </w:p>
        </w:tc>
        <w:tc>
          <w:tcPr>
            <w:tcW w:w="831" w:type="dxa"/>
            <w:noWrap/>
          </w:tcPr>
          <w:p w:rsidR="0060390E" w:rsidRPr="00377BB8"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771" w:author="Hap Thompson" w:date="2017-09-06T01:02:00Z"/>
                <w:rFonts w:ascii="Arial" w:hAnsi="Arial" w:cs="Arial"/>
                <w:color w:val="000000"/>
                <w:sz w:val="14"/>
                <w:szCs w:val="14"/>
              </w:rPr>
            </w:pPr>
            <w:ins w:id="772" w:author="Hap Thompson" w:date="2017-09-06T01:02:00Z">
              <w:r>
                <w:rPr>
                  <w:rFonts w:ascii="Arial" w:hAnsi="Arial" w:cs="Arial"/>
                  <w:color w:val="000000"/>
                  <w:sz w:val="14"/>
                  <w:szCs w:val="14"/>
                </w:rPr>
                <w:t>°C</w:t>
              </w:r>
            </w:ins>
          </w:p>
        </w:tc>
        <w:tc>
          <w:tcPr>
            <w:tcW w:w="1391" w:type="dxa"/>
            <w:noWrap/>
          </w:tcPr>
          <w:p w:rsidR="0060390E" w:rsidRPr="00377BB8"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773" w:author="Hap Thompson" w:date="2017-09-06T01:02:00Z"/>
                <w:rFonts w:ascii="Arial" w:hAnsi="Arial" w:cs="Arial"/>
                <w:color w:val="000000"/>
                <w:sz w:val="14"/>
                <w:szCs w:val="14"/>
              </w:rPr>
            </w:pPr>
            <w:ins w:id="774" w:author="Hap Thompson" w:date="2017-09-06T01:02:00Z">
              <w:r>
                <w:rPr>
                  <w:rFonts w:ascii="Arial" w:hAnsi="Arial" w:cs="Arial"/>
                  <w:color w:val="000000"/>
                  <w:sz w:val="14"/>
                  <w:szCs w:val="14"/>
                </w:rPr>
                <w:t>20 ± 0.75</w:t>
              </w:r>
            </w:ins>
          </w:p>
        </w:tc>
        <w:tc>
          <w:tcPr>
            <w:tcW w:w="955" w:type="dxa"/>
          </w:tcPr>
          <w:p w:rsidR="0060390E" w:rsidRPr="00377BB8"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775" w:author="Hap Thompson" w:date="2017-09-06T01:02:00Z"/>
                <w:rFonts w:ascii="Arial" w:hAnsi="Arial" w:cs="Arial"/>
                <w:sz w:val="14"/>
              </w:rPr>
            </w:pPr>
            <w:ins w:id="776" w:author="Hap Thompson" w:date="2017-09-06T01:02:00Z">
              <w:r>
                <w:rPr>
                  <w:rFonts w:ascii="Arial" w:hAnsi="Arial" w:cs="Arial"/>
                  <w:color w:val="000000"/>
                  <w:sz w:val="14"/>
                  <w:szCs w:val="14"/>
                </w:rPr>
                <w:t>20 ± 0.75</w:t>
              </w:r>
            </w:ins>
          </w:p>
        </w:tc>
        <w:tc>
          <w:tcPr>
            <w:tcW w:w="1391" w:type="dxa"/>
          </w:tcPr>
          <w:p w:rsidR="0060390E" w:rsidRPr="00377BB8"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777" w:author="Hap Thompson" w:date="2017-09-06T01:02:00Z"/>
                <w:rFonts w:ascii="Arial" w:hAnsi="Arial" w:cs="Arial"/>
                <w:sz w:val="14"/>
              </w:rPr>
            </w:pPr>
            <w:ins w:id="778" w:author="Hap Thompson" w:date="2017-09-06T01:02:00Z">
              <w:r>
                <w:rPr>
                  <w:rFonts w:ascii="Arial" w:hAnsi="Arial" w:cs="Arial"/>
                  <w:color w:val="000000"/>
                  <w:sz w:val="14"/>
                  <w:szCs w:val="14"/>
                </w:rPr>
                <w:t>20 ± 0.75</w:t>
              </w:r>
            </w:ins>
          </w:p>
        </w:tc>
        <w:tc>
          <w:tcPr>
            <w:tcW w:w="1103" w:type="dxa"/>
          </w:tcPr>
          <w:p w:rsidR="0060390E" w:rsidRPr="00377BB8"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779" w:author="Hap Thompson" w:date="2017-09-06T01:02:00Z"/>
                <w:rFonts w:ascii="Arial" w:hAnsi="Arial" w:cs="Arial"/>
                <w:sz w:val="14"/>
              </w:rPr>
            </w:pPr>
            <w:ins w:id="780" w:author="Hap Thompson" w:date="2017-09-06T01:02:00Z">
              <w:r>
                <w:rPr>
                  <w:rFonts w:ascii="Arial" w:hAnsi="Arial" w:cs="Arial"/>
                  <w:color w:val="000000"/>
                  <w:sz w:val="14"/>
                  <w:szCs w:val="14"/>
                </w:rPr>
                <w:t>20 ± 0.75</w:t>
              </w:r>
            </w:ins>
          </w:p>
        </w:tc>
      </w:tr>
      <w:tr w:rsidR="0060390E" w:rsidRPr="0041369F" w:rsidTr="0060390E">
        <w:trPr>
          <w:trHeight w:val="300"/>
          <w:jc w:val="center"/>
          <w:ins w:id="781" w:author="Hap Thompson" w:date="2017-09-06T01:02:00Z"/>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rsidR="0060390E" w:rsidRPr="00004A25" w:rsidRDefault="0060390E" w:rsidP="0060390E">
            <w:pPr>
              <w:rPr>
                <w:ins w:id="782" w:author="Hap Thompson" w:date="2017-09-06T01:02:00Z"/>
                <w:rFonts w:ascii="Arial" w:hAnsi="Arial" w:cs="Arial"/>
                <w:b w:val="0"/>
                <w:sz w:val="14"/>
              </w:rPr>
            </w:pPr>
            <w:ins w:id="783" w:author="Hap Thompson" w:date="2017-09-06T01:02:00Z">
              <w:r w:rsidRPr="00004A25">
                <w:rPr>
                  <w:rFonts w:ascii="Arial" w:hAnsi="Arial" w:cs="Arial"/>
                  <w:b w:val="0"/>
                  <w:sz w:val="14"/>
                </w:rPr>
                <w:t>Fuel Rail Temperature</w:t>
              </w:r>
            </w:ins>
          </w:p>
          <w:p w:rsidR="0060390E" w:rsidRPr="00004A25" w:rsidRDefault="0060390E" w:rsidP="0060390E">
            <w:pPr>
              <w:widowControl/>
              <w:autoSpaceDE/>
              <w:autoSpaceDN/>
              <w:adjustRightInd/>
              <w:rPr>
                <w:ins w:id="784" w:author="Hap Thompson" w:date="2017-09-06T01:02:00Z"/>
                <w:rFonts w:ascii="Arial" w:hAnsi="Arial" w:cs="Arial"/>
                <w:b w:val="0"/>
                <w:color w:val="000000"/>
                <w:sz w:val="14"/>
                <w:szCs w:val="14"/>
              </w:rPr>
            </w:pPr>
          </w:p>
        </w:tc>
        <w:tc>
          <w:tcPr>
            <w:tcW w:w="831" w:type="dxa"/>
            <w:noWrap/>
          </w:tcPr>
          <w:p w:rsidR="0060390E"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785" w:author="Hap Thompson" w:date="2017-09-06T01:02:00Z"/>
                <w:rFonts w:ascii="Arial" w:hAnsi="Arial" w:cs="Arial"/>
                <w:color w:val="000000"/>
                <w:sz w:val="14"/>
                <w:szCs w:val="14"/>
              </w:rPr>
            </w:pPr>
            <w:ins w:id="786" w:author="Hap Thompson" w:date="2017-09-06T01:02:00Z">
              <w:r>
                <w:rPr>
                  <w:rFonts w:ascii="Arial" w:hAnsi="Arial" w:cs="Arial"/>
                  <w:color w:val="000000"/>
                  <w:sz w:val="14"/>
                  <w:szCs w:val="14"/>
                </w:rPr>
                <w:t>°C</w:t>
              </w:r>
            </w:ins>
          </w:p>
        </w:tc>
        <w:tc>
          <w:tcPr>
            <w:tcW w:w="1391" w:type="dxa"/>
            <w:noWrap/>
          </w:tcPr>
          <w:p w:rsidR="0060390E"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787" w:author="Hap Thompson" w:date="2017-09-06T01:02:00Z"/>
                <w:rFonts w:ascii="Arial" w:hAnsi="Arial" w:cs="Arial"/>
                <w:color w:val="000000"/>
                <w:sz w:val="14"/>
                <w:szCs w:val="14"/>
              </w:rPr>
            </w:pPr>
            <w:ins w:id="788" w:author="Hap Thompson" w:date="2017-09-06T01:02:00Z">
              <w:r>
                <w:rPr>
                  <w:rFonts w:ascii="Arial" w:hAnsi="Arial" w:cs="Arial"/>
                  <w:color w:val="000000"/>
                  <w:sz w:val="14"/>
                  <w:szCs w:val="14"/>
                </w:rPr>
                <w:t>24 ± 0.5</w:t>
              </w:r>
            </w:ins>
          </w:p>
        </w:tc>
        <w:tc>
          <w:tcPr>
            <w:tcW w:w="955" w:type="dxa"/>
          </w:tcPr>
          <w:p w:rsidR="0060390E"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789" w:author="Hap Thompson" w:date="2017-09-06T01:02:00Z"/>
                <w:rFonts w:ascii="Arial" w:hAnsi="Arial" w:cs="Arial"/>
                <w:sz w:val="14"/>
              </w:rPr>
            </w:pPr>
            <w:ins w:id="790" w:author="Hap Thompson" w:date="2017-09-06T01:02:00Z">
              <w:r>
                <w:rPr>
                  <w:rFonts w:ascii="Arial" w:hAnsi="Arial" w:cs="Arial"/>
                  <w:color w:val="000000"/>
                  <w:sz w:val="14"/>
                  <w:szCs w:val="14"/>
                </w:rPr>
                <w:t>24 ± 0.5</w:t>
              </w:r>
            </w:ins>
          </w:p>
        </w:tc>
        <w:tc>
          <w:tcPr>
            <w:tcW w:w="1391" w:type="dxa"/>
          </w:tcPr>
          <w:p w:rsidR="0060390E"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791" w:author="Hap Thompson" w:date="2017-09-06T01:02:00Z"/>
                <w:rFonts w:ascii="Arial" w:hAnsi="Arial" w:cs="Arial"/>
                <w:sz w:val="14"/>
              </w:rPr>
            </w:pPr>
            <w:ins w:id="792" w:author="Hap Thompson" w:date="2017-09-06T01:02:00Z">
              <w:r>
                <w:rPr>
                  <w:rFonts w:ascii="Arial" w:hAnsi="Arial" w:cs="Arial"/>
                  <w:color w:val="000000"/>
                  <w:sz w:val="14"/>
                  <w:szCs w:val="14"/>
                </w:rPr>
                <w:t>24 ± 0.5</w:t>
              </w:r>
            </w:ins>
          </w:p>
        </w:tc>
        <w:tc>
          <w:tcPr>
            <w:tcW w:w="1103" w:type="dxa"/>
          </w:tcPr>
          <w:p w:rsidR="0060390E"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793" w:author="Hap Thompson" w:date="2017-09-06T01:02:00Z"/>
                <w:rFonts w:ascii="Arial" w:hAnsi="Arial" w:cs="Arial"/>
                <w:sz w:val="14"/>
              </w:rPr>
            </w:pPr>
            <w:ins w:id="794" w:author="Hap Thompson" w:date="2017-09-06T01:02:00Z">
              <w:r>
                <w:rPr>
                  <w:rFonts w:ascii="Arial" w:hAnsi="Arial" w:cs="Arial"/>
                  <w:color w:val="000000"/>
                  <w:sz w:val="14"/>
                  <w:szCs w:val="14"/>
                </w:rPr>
                <w:t>24 ± 0.5</w:t>
              </w:r>
            </w:ins>
          </w:p>
        </w:tc>
      </w:tr>
      <w:tr w:rsidR="0060390E" w:rsidRPr="0041369F" w:rsidTr="0060390E">
        <w:trPr>
          <w:trHeight w:val="300"/>
          <w:jc w:val="center"/>
          <w:ins w:id="795" w:author="Hap Thompson" w:date="2017-09-06T01:02:00Z"/>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rsidR="0060390E" w:rsidRPr="00004A25" w:rsidRDefault="0060390E" w:rsidP="0060390E">
            <w:pPr>
              <w:rPr>
                <w:ins w:id="796" w:author="Hap Thompson" w:date="2017-09-06T01:02:00Z"/>
                <w:rFonts w:ascii="Arial" w:hAnsi="Arial" w:cs="Arial"/>
                <w:b w:val="0"/>
                <w:sz w:val="14"/>
              </w:rPr>
            </w:pPr>
            <w:ins w:id="797" w:author="Hap Thompson" w:date="2017-09-06T01:02:00Z">
              <w:r w:rsidRPr="00004A25">
                <w:rPr>
                  <w:rFonts w:ascii="Arial" w:hAnsi="Arial" w:cs="Arial"/>
                  <w:b w:val="0"/>
                  <w:sz w:val="14"/>
                </w:rPr>
                <w:t>Load Cell Temperature</w:t>
              </w:r>
            </w:ins>
          </w:p>
          <w:p w:rsidR="0060390E" w:rsidRPr="00004A25" w:rsidRDefault="0060390E" w:rsidP="0060390E">
            <w:pPr>
              <w:widowControl/>
              <w:autoSpaceDE/>
              <w:autoSpaceDN/>
              <w:adjustRightInd/>
              <w:rPr>
                <w:ins w:id="798" w:author="Hap Thompson" w:date="2017-09-06T01:02:00Z"/>
                <w:rFonts w:ascii="Arial" w:hAnsi="Arial" w:cs="Arial"/>
                <w:b w:val="0"/>
                <w:color w:val="000000"/>
                <w:sz w:val="14"/>
                <w:szCs w:val="14"/>
              </w:rPr>
            </w:pPr>
          </w:p>
        </w:tc>
        <w:tc>
          <w:tcPr>
            <w:tcW w:w="831" w:type="dxa"/>
            <w:noWrap/>
          </w:tcPr>
          <w:p w:rsidR="0060390E"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799" w:author="Hap Thompson" w:date="2017-09-06T01:02:00Z"/>
                <w:rFonts w:ascii="Arial" w:hAnsi="Arial" w:cs="Arial"/>
                <w:color w:val="000000"/>
                <w:sz w:val="14"/>
                <w:szCs w:val="14"/>
              </w:rPr>
            </w:pPr>
            <w:ins w:id="800" w:author="Hap Thompson" w:date="2017-09-06T01:02:00Z">
              <w:r>
                <w:rPr>
                  <w:rFonts w:ascii="Arial" w:hAnsi="Arial" w:cs="Arial"/>
                  <w:color w:val="000000"/>
                  <w:sz w:val="14"/>
                  <w:szCs w:val="14"/>
                </w:rPr>
                <w:t>°C</w:t>
              </w:r>
            </w:ins>
          </w:p>
        </w:tc>
        <w:tc>
          <w:tcPr>
            <w:tcW w:w="1391" w:type="dxa"/>
            <w:noWrap/>
          </w:tcPr>
          <w:p w:rsidR="0060390E"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801" w:author="Hap Thompson" w:date="2017-09-06T01:02:00Z"/>
                <w:rFonts w:ascii="Arial" w:hAnsi="Arial" w:cs="Arial"/>
                <w:color w:val="000000"/>
                <w:sz w:val="14"/>
                <w:szCs w:val="14"/>
              </w:rPr>
            </w:pPr>
            <w:ins w:id="802" w:author="Hap Thompson" w:date="2017-09-06T01:02:00Z">
              <w:r>
                <w:rPr>
                  <w:rFonts w:ascii="Arial" w:hAnsi="Arial" w:cs="Arial"/>
                  <w:color w:val="000000"/>
                  <w:sz w:val="14"/>
                  <w:szCs w:val="14"/>
                </w:rPr>
                <w:t>45 ± 4</w:t>
              </w:r>
            </w:ins>
          </w:p>
        </w:tc>
        <w:tc>
          <w:tcPr>
            <w:tcW w:w="955" w:type="dxa"/>
          </w:tcPr>
          <w:p w:rsidR="0060390E"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803" w:author="Hap Thompson" w:date="2017-09-06T01:02:00Z"/>
                <w:rFonts w:ascii="Arial" w:hAnsi="Arial" w:cs="Arial"/>
                <w:sz w:val="14"/>
              </w:rPr>
            </w:pPr>
            <w:ins w:id="804" w:author="Hap Thompson" w:date="2017-09-06T01:02:00Z">
              <w:r>
                <w:rPr>
                  <w:rFonts w:ascii="Arial" w:hAnsi="Arial" w:cs="Arial"/>
                  <w:color w:val="000000"/>
                  <w:sz w:val="14"/>
                  <w:szCs w:val="14"/>
                </w:rPr>
                <w:t>45 ± 4</w:t>
              </w:r>
            </w:ins>
          </w:p>
        </w:tc>
        <w:tc>
          <w:tcPr>
            <w:tcW w:w="1391" w:type="dxa"/>
          </w:tcPr>
          <w:p w:rsidR="0060390E"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805" w:author="Hap Thompson" w:date="2017-09-06T01:02:00Z"/>
                <w:rFonts w:ascii="Arial" w:hAnsi="Arial" w:cs="Arial"/>
                <w:sz w:val="14"/>
              </w:rPr>
            </w:pPr>
            <w:ins w:id="806" w:author="Hap Thompson" w:date="2017-09-06T01:02:00Z">
              <w:r>
                <w:rPr>
                  <w:rFonts w:ascii="Arial" w:hAnsi="Arial" w:cs="Arial"/>
                  <w:color w:val="000000"/>
                  <w:sz w:val="14"/>
                  <w:szCs w:val="14"/>
                </w:rPr>
                <w:t>45 ± 4</w:t>
              </w:r>
            </w:ins>
          </w:p>
        </w:tc>
        <w:tc>
          <w:tcPr>
            <w:tcW w:w="1103" w:type="dxa"/>
          </w:tcPr>
          <w:p w:rsidR="0060390E"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807" w:author="Hap Thompson" w:date="2017-09-06T01:02:00Z"/>
                <w:rFonts w:ascii="Arial" w:hAnsi="Arial" w:cs="Arial"/>
                <w:sz w:val="14"/>
              </w:rPr>
            </w:pPr>
            <w:ins w:id="808" w:author="Hap Thompson" w:date="2017-09-06T01:02:00Z">
              <w:r>
                <w:rPr>
                  <w:rFonts w:ascii="Arial" w:hAnsi="Arial" w:cs="Arial"/>
                  <w:color w:val="000000"/>
                  <w:sz w:val="14"/>
                  <w:szCs w:val="14"/>
                </w:rPr>
                <w:t>45 ± 4</w:t>
              </w:r>
            </w:ins>
          </w:p>
        </w:tc>
      </w:tr>
      <w:tr w:rsidR="0060390E" w:rsidRPr="0041369F" w:rsidTr="0060390E">
        <w:trPr>
          <w:trHeight w:val="300"/>
          <w:jc w:val="center"/>
          <w:ins w:id="809" w:author="Hap Thompson" w:date="2017-09-06T01:02:00Z"/>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rsidR="0060390E" w:rsidRPr="00004A25" w:rsidRDefault="0060390E" w:rsidP="0060390E">
            <w:pPr>
              <w:rPr>
                <w:ins w:id="810" w:author="Hap Thompson" w:date="2017-09-06T01:02:00Z"/>
                <w:rFonts w:ascii="Arial" w:hAnsi="Arial" w:cs="Arial"/>
                <w:b w:val="0"/>
                <w:sz w:val="14"/>
              </w:rPr>
            </w:pPr>
            <w:ins w:id="811" w:author="Hap Thompson" w:date="2017-09-06T01:02:00Z">
              <w:r w:rsidRPr="00004A25">
                <w:rPr>
                  <w:rFonts w:ascii="Arial" w:hAnsi="Arial" w:cs="Arial"/>
                  <w:b w:val="0"/>
                  <w:sz w:val="14"/>
                </w:rPr>
                <w:t>Intake Air Temperature</w:t>
              </w:r>
            </w:ins>
          </w:p>
          <w:p w:rsidR="0060390E" w:rsidRPr="00004A25" w:rsidRDefault="0060390E" w:rsidP="0060390E">
            <w:pPr>
              <w:widowControl/>
              <w:autoSpaceDE/>
              <w:autoSpaceDN/>
              <w:adjustRightInd/>
              <w:rPr>
                <w:ins w:id="812" w:author="Hap Thompson" w:date="2017-09-06T01:02:00Z"/>
                <w:rFonts w:ascii="Arial" w:hAnsi="Arial" w:cs="Arial"/>
                <w:b w:val="0"/>
                <w:color w:val="000000"/>
                <w:sz w:val="14"/>
                <w:szCs w:val="14"/>
              </w:rPr>
            </w:pPr>
          </w:p>
        </w:tc>
        <w:tc>
          <w:tcPr>
            <w:tcW w:w="831" w:type="dxa"/>
            <w:noWrap/>
          </w:tcPr>
          <w:p w:rsidR="0060390E"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813" w:author="Hap Thompson" w:date="2017-09-06T01:02:00Z"/>
                <w:rFonts w:ascii="Arial" w:hAnsi="Arial" w:cs="Arial"/>
                <w:color w:val="000000"/>
                <w:sz w:val="14"/>
                <w:szCs w:val="14"/>
              </w:rPr>
            </w:pPr>
            <w:ins w:id="814" w:author="Hap Thompson" w:date="2017-09-06T01:02:00Z">
              <w:r>
                <w:rPr>
                  <w:rFonts w:ascii="Arial" w:hAnsi="Arial" w:cs="Arial"/>
                  <w:color w:val="000000"/>
                  <w:sz w:val="14"/>
                  <w:szCs w:val="14"/>
                </w:rPr>
                <w:t>°C</w:t>
              </w:r>
            </w:ins>
          </w:p>
        </w:tc>
        <w:tc>
          <w:tcPr>
            <w:tcW w:w="1391" w:type="dxa"/>
            <w:noWrap/>
          </w:tcPr>
          <w:p w:rsidR="0060390E"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815" w:author="Hap Thompson" w:date="2017-09-06T01:02:00Z"/>
                <w:rFonts w:ascii="Arial" w:hAnsi="Arial" w:cs="Arial"/>
                <w:color w:val="000000"/>
                <w:sz w:val="14"/>
                <w:szCs w:val="14"/>
              </w:rPr>
            </w:pPr>
            <w:ins w:id="816" w:author="Hap Thompson" w:date="2017-09-06T01:02:00Z">
              <w:r>
                <w:rPr>
                  <w:rFonts w:ascii="Arial" w:hAnsi="Arial" w:cs="Arial"/>
                  <w:color w:val="000000"/>
                  <w:sz w:val="14"/>
                  <w:szCs w:val="14"/>
                </w:rPr>
                <w:t>32 ± 0.75</w:t>
              </w:r>
            </w:ins>
          </w:p>
        </w:tc>
        <w:tc>
          <w:tcPr>
            <w:tcW w:w="955" w:type="dxa"/>
          </w:tcPr>
          <w:p w:rsidR="0060390E"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817" w:author="Hap Thompson" w:date="2017-09-06T01:02:00Z"/>
                <w:rFonts w:ascii="Arial" w:hAnsi="Arial" w:cs="Arial"/>
                <w:sz w:val="14"/>
              </w:rPr>
            </w:pPr>
            <w:ins w:id="818" w:author="Hap Thompson" w:date="2017-09-06T01:02:00Z">
              <w:r>
                <w:rPr>
                  <w:rFonts w:ascii="Arial" w:hAnsi="Arial" w:cs="Arial"/>
                  <w:color w:val="000000"/>
                  <w:sz w:val="14"/>
                  <w:szCs w:val="14"/>
                </w:rPr>
                <w:t>32 ± 0.75</w:t>
              </w:r>
            </w:ins>
          </w:p>
        </w:tc>
        <w:tc>
          <w:tcPr>
            <w:tcW w:w="1391" w:type="dxa"/>
          </w:tcPr>
          <w:p w:rsidR="0060390E"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819" w:author="Hap Thompson" w:date="2017-09-06T01:02:00Z"/>
                <w:rFonts w:ascii="Arial" w:hAnsi="Arial" w:cs="Arial"/>
                <w:sz w:val="14"/>
              </w:rPr>
            </w:pPr>
            <w:ins w:id="820" w:author="Hap Thompson" w:date="2017-09-06T01:02:00Z">
              <w:r>
                <w:rPr>
                  <w:rFonts w:ascii="Arial" w:hAnsi="Arial" w:cs="Arial"/>
                  <w:color w:val="000000"/>
                  <w:sz w:val="14"/>
                  <w:szCs w:val="14"/>
                </w:rPr>
                <w:t>32 ± 0.75</w:t>
              </w:r>
            </w:ins>
          </w:p>
        </w:tc>
        <w:tc>
          <w:tcPr>
            <w:tcW w:w="1103" w:type="dxa"/>
          </w:tcPr>
          <w:p w:rsidR="0060390E"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821" w:author="Hap Thompson" w:date="2017-09-06T01:02:00Z"/>
                <w:rFonts w:ascii="Arial" w:hAnsi="Arial" w:cs="Arial"/>
                <w:sz w:val="14"/>
              </w:rPr>
            </w:pPr>
            <w:ins w:id="822" w:author="Hap Thompson" w:date="2017-09-06T01:02:00Z">
              <w:r>
                <w:rPr>
                  <w:rFonts w:ascii="Arial" w:hAnsi="Arial" w:cs="Arial"/>
                  <w:color w:val="000000"/>
                  <w:sz w:val="14"/>
                  <w:szCs w:val="14"/>
                </w:rPr>
                <w:t>32 ± 0.75</w:t>
              </w:r>
            </w:ins>
          </w:p>
        </w:tc>
      </w:tr>
      <w:tr w:rsidR="0060390E" w:rsidRPr="0041369F" w:rsidTr="0060390E">
        <w:trPr>
          <w:trHeight w:val="300"/>
          <w:jc w:val="center"/>
          <w:ins w:id="823" w:author="Hap Thompson" w:date="2017-09-06T01:02:00Z"/>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rsidR="0060390E" w:rsidRPr="00004A25" w:rsidRDefault="0060390E" w:rsidP="0060390E">
            <w:pPr>
              <w:rPr>
                <w:ins w:id="824" w:author="Hap Thompson" w:date="2017-09-06T01:02:00Z"/>
                <w:rFonts w:ascii="Arial" w:hAnsi="Arial" w:cs="Arial"/>
                <w:b w:val="0"/>
                <w:sz w:val="14"/>
              </w:rPr>
            </w:pPr>
            <w:ins w:id="825" w:author="Hap Thompson" w:date="2017-09-06T01:02:00Z">
              <w:r w:rsidRPr="00004A25">
                <w:rPr>
                  <w:rFonts w:ascii="Arial" w:hAnsi="Arial" w:cs="Arial"/>
                  <w:b w:val="0"/>
                  <w:sz w:val="14"/>
                </w:rPr>
                <w:t>Blowby Gas Temperature</w:t>
              </w:r>
            </w:ins>
          </w:p>
          <w:p w:rsidR="0060390E" w:rsidRPr="00004A25" w:rsidRDefault="0060390E" w:rsidP="0060390E">
            <w:pPr>
              <w:widowControl/>
              <w:autoSpaceDE/>
              <w:autoSpaceDN/>
              <w:adjustRightInd/>
              <w:rPr>
                <w:ins w:id="826" w:author="Hap Thompson" w:date="2017-09-06T01:02:00Z"/>
                <w:rFonts w:ascii="Arial" w:hAnsi="Arial" w:cs="Arial"/>
                <w:b w:val="0"/>
                <w:color w:val="000000"/>
                <w:sz w:val="14"/>
                <w:szCs w:val="14"/>
              </w:rPr>
            </w:pPr>
          </w:p>
        </w:tc>
        <w:tc>
          <w:tcPr>
            <w:tcW w:w="831" w:type="dxa"/>
            <w:noWrap/>
          </w:tcPr>
          <w:p w:rsidR="0060390E"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827" w:author="Hap Thompson" w:date="2017-09-06T01:02:00Z"/>
                <w:rFonts w:ascii="Arial" w:hAnsi="Arial" w:cs="Arial"/>
                <w:color w:val="000000"/>
                <w:sz w:val="14"/>
                <w:szCs w:val="14"/>
              </w:rPr>
            </w:pPr>
            <w:ins w:id="828" w:author="Hap Thompson" w:date="2017-09-06T01:02:00Z">
              <w:r>
                <w:rPr>
                  <w:rFonts w:ascii="Arial" w:hAnsi="Arial" w:cs="Arial"/>
                  <w:color w:val="000000"/>
                  <w:sz w:val="14"/>
                  <w:szCs w:val="14"/>
                </w:rPr>
                <w:t>°C</w:t>
              </w:r>
            </w:ins>
          </w:p>
        </w:tc>
        <w:tc>
          <w:tcPr>
            <w:tcW w:w="1391" w:type="dxa"/>
            <w:noWrap/>
          </w:tcPr>
          <w:p w:rsidR="0060390E"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829" w:author="Hap Thompson" w:date="2017-09-06T01:02:00Z"/>
                <w:rFonts w:ascii="Arial" w:hAnsi="Arial" w:cs="Arial"/>
                <w:color w:val="000000"/>
                <w:sz w:val="14"/>
                <w:szCs w:val="14"/>
              </w:rPr>
            </w:pPr>
            <w:ins w:id="830" w:author="Hap Thompson" w:date="2017-09-06T01:02:00Z">
              <w:r>
                <w:rPr>
                  <w:rFonts w:ascii="Arial" w:hAnsi="Arial" w:cs="Arial"/>
                  <w:color w:val="000000"/>
                  <w:sz w:val="14"/>
                  <w:szCs w:val="14"/>
                </w:rPr>
                <w:t>29 ± 0.5</w:t>
              </w:r>
            </w:ins>
          </w:p>
        </w:tc>
        <w:tc>
          <w:tcPr>
            <w:tcW w:w="955" w:type="dxa"/>
          </w:tcPr>
          <w:p w:rsidR="0060390E"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831" w:author="Hap Thompson" w:date="2017-09-06T01:02:00Z"/>
                <w:rFonts w:ascii="Arial" w:hAnsi="Arial" w:cs="Arial"/>
                <w:sz w:val="14"/>
              </w:rPr>
            </w:pPr>
            <w:ins w:id="832" w:author="Hap Thompson" w:date="2017-09-06T01:02:00Z">
              <w:r>
                <w:rPr>
                  <w:rFonts w:ascii="Arial" w:hAnsi="Arial" w:cs="Arial"/>
                  <w:color w:val="000000"/>
                  <w:sz w:val="14"/>
                  <w:szCs w:val="14"/>
                </w:rPr>
                <w:t>29 ± 0.5</w:t>
              </w:r>
            </w:ins>
          </w:p>
        </w:tc>
        <w:tc>
          <w:tcPr>
            <w:tcW w:w="1391" w:type="dxa"/>
          </w:tcPr>
          <w:p w:rsidR="0060390E"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833" w:author="Hap Thompson" w:date="2017-09-06T01:02:00Z"/>
                <w:rFonts w:ascii="Arial" w:hAnsi="Arial" w:cs="Arial"/>
                <w:sz w:val="14"/>
              </w:rPr>
            </w:pPr>
            <w:ins w:id="834" w:author="Hap Thompson" w:date="2017-09-06T01:02:00Z">
              <w:r>
                <w:rPr>
                  <w:rFonts w:ascii="Arial" w:hAnsi="Arial" w:cs="Arial"/>
                  <w:color w:val="000000"/>
                  <w:sz w:val="14"/>
                  <w:szCs w:val="14"/>
                </w:rPr>
                <w:t>29 ± 0.5</w:t>
              </w:r>
            </w:ins>
          </w:p>
        </w:tc>
        <w:tc>
          <w:tcPr>
            <w:tcW w:w="1103" w:type="dxa"/>
          </w:tcPr>
          <w:p w:rsidR="0060390E"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835" w:author="Hap Thompson" w:date="2017-09-06T01:02:00Z"/>
                <w:rFonts w:ascii="Arial" w:hAnsi="Arial" w:cs="Arial"/>
                <w:sz w:val="14"/>
              </w:rPr>
            </w:pPr>
            <w:ins w:id="836" w:author="Hap Thompson" w:date="2017-09-06T01:02:00Z">
              <w:r>
                <w:rPr>
                  <w:rFonts w:ascii="Arial" w:hAnsi="Arial" w:cs="Arial"/>
                  <w:color w:val="000000"/>
                  <w:sz w:val="14"/>
                  <w:szCs w:val="14"/>
                </w:rPr>
                <w:t>29 ± 0.5</w:t>
              </w:r>
            </w:ins>
          </w:p>
        </w:tc>
      </w:tr>
      <w:tr w:rsidR="0060390E" w:rsidRPr="0041369F" w:rsidTr="0060390E">
        <w:trPr>
          <w:trHeight w:val="300"/>
          <w:jc w:val="center"/>
          <w:ins w:id="837" w:author="Hap Thompson" w:date="2017-09-06T01:02:00Z"/>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rsidR="0060390E" w:rsidRPr="00004A25" w:rsidRDefault="0060390E" w:rsidP="0060390E">
            <w:pPr>
              <w:rPr>
                <w:ins w:id="838" w:author="Hap Thompson" w:date="2017-09-06T01:02:00Z"/>
                <w:rFonts w:ascii="Arial" w:hAnsi="Arial" w:cs="Arial"/>
                <w:b w:val="0"/>
                <w:sz w:val="14"/>
              </w:rPr>
            </w:pPr>
            <w:ins w:id="839" w:author="Hap Thompson" w:date="2017-09-06T01:02:00Z">
              <w:r w:rsidRPr="00004A25">
                <w:rPr>
                  <w:rFonts w:ascii="Arial" w:hAnsi="Arial" w:cs="Arial"/>
                  <w:b w:val="0"/>
                  <w:sz w:val="14"/>
                </w:rPr>
                <w:t>Intake Air Pressure</w:t>
              </w:r>
            </w:ins>
          </w:p>
          <w:p w:rsidR="0060390E" w:rsidRPr="00004A25" w:rsidRDefault="0060390E" w:rsidP="0060390E">
            <w:pPr>
              <w:widowControl/>
              <w:autoSpaceDE/>
              <w:autoSpaceDN/>
              <w:adjustRightInd/>
              <w:rPr>
                <w:ins w:id="840" w:author="Hap Thompson" w:date="2017-09-06T01:02:00Z"/>
                <w:rFonts w:ascii="Arial" w:hAnsi="Arial" w:cs="Arial"/>
                <w:b w:val="0"/>
                <w:color w:val="000000"/>
                <w:sz w:val="14"/>
                <w:szCs w:val="14"/>
              </w:rPr>
            </w:pPr>
          </w:p>
        </w:tc>
        <w:tc>
          <w:tcPr>
            <w:tcW w:w="831" w:type="dxa"/>
            <w:noWrap/>
          </w:tcPr>
          <w:p w:rsidR="0060390E"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841" w:author="Hap Thompson" w:date="2017-09-06T01:02:00Z"/>
                <w:rFonts w:ascii="Arial" w:hAnsi="Arial" w:cs="Arial"/>
                <w:color w:val="000000"/>
                <w:sz w:val="14"/>
                <w:szCs w:val="14"/>
              </w:rPr>
            </w:pPr>
            <w:ins w:id="842" w:author="Hap Thompson" w:date="2017-09-06T01:02:00Z">
              <w:r>
                <w:rPr>
                  <w:rFonts w:ascii="Arial" w:hAnsi="Arial" w:cs="Arial"/>
                  <w:color w:val="000000"/>
                  <w:sz w:val="14"/>
                  <w:szCs w:val="14"/>
                </w:rPr>
                <w:t xml:space="preserve">kPa </w:t>
              </w:r>
            </w:ins>
          </w:p>
        </w:tc>
        <w:tc>
          <w:tcPr>
            <w:tcW w:w="1391" w:type="dxa"/>
            <w:noWrap/>
          </w:tcPr>
          <w:p w:rsidR="0060390E"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843" w:author="Hap Thompson" w:date="2017-09-06T01:02:00Z"/>
                <w:rFonts w:ascii="Arial" w:hAnsi="Arial" w:cs="Arial"/>
                <w:color w:val="000000"/>
                <w:sz w:val="14"/>
                <w:szCs w:val="14"/>
              </w:rPr>
            </w:pPr>
            <w:ins w:id="844" w:author="Hap Thompson" w:date="2017-09-06T01:02:00Z">
              <w:r>
                <w:rPr>
                  <w:rFonts w:ascii="Arial" w:hAnsi="Arial" w:cs="Arial"/>
                  <w:color w:val="000000"/>
                  <w:sz w:val="14"/>
                  <w:szCs w:val="14"/>
                </w:rPr>
                <w:t>0.25 ± 0.25</w:t>
              </w:r>
            </w:ins>
          </w:p>
        </w:tc>
        <w:tc>
          <w:tcPr>
            <w:tcW w:w="955" w:type="dxa"/>
          </w:tcPr>
          <w:p w:rsidR="0060390E"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845" w:author="Hap Thompson" w:date="2017-09-06T01:02:00Z"/>
                <w:rFonts w:ascii="Arial" w:hAnsi="Arial" w:cs="Arial"/>
                <w:sz w:val="14"/>
              </w:rPr>
            </w:pPr>
            <w:ins w:id="846" w:author="Hap Thompson" w:date="2017-09-06T01:02:00Z">
              <w:r>
                <w:rPr>
                  <w:rFonts w:ascii="Arial" w:hAnsi="Arial" w:cs="Arial"/>
                  <w:color w:val="000000"/>
                  <w:sz w:val="14"/>
                  <w:szCs w:val="14"/>
                </w:rPr>
                <w:t>0.25 ± 0.25</w:t>
              </w:r>
            </w:ins>
          </w:p>
        </w:tc>
        <w:tc>
          <w:tcPr>
            <w:tcW w:w="1391" w:type="dxa"/>
          </w:tcPr>
          <w:p w:rsidR="0060390E"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847" w:author="Hap Thompson" w:date="2017-09-06T01:02:00Z"/>
                <w:rFonts w:ascii="Arial" w:hAnsi="Arial" w:cs="Arial"/>
                <w:sz w:val="14"/>
              </w:rPr>
            </w:pPr>
            <w:ins w:id="848" w:author="Hap Thompson" w:date="2017-09-06T01:02:00Z">
              <w:r>
                <w:rPr>
                  <w:rFonts w:ascii="Arial" w:hAnsi="Arial" w:cs="Arial"/>
                  <w:color w:val="000000"/>
                  <w:sz w:val="14"/>
                  <w:szCs w:val="14"/>
                </w:rPr>
                <w:t>0.25 ± 0.25</w:t>
              </w:r>
            </w:ins>
          </w:p>
        </w:tc>
        <w:tc>
          <w:tcPr>
            <w:tcW w:w="1103" w:type="dxa"/>
          </w:tcPr>
          <w:p w:rsidR="0060390E"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849" w:author="Hap Thompson" w:date="2017-09-06T01:02:00Z"/>
                <w:rFonts w:ascii="Arial" w:hAnsi="Arial" w:cs="Arial"/>
                <w:sz w:val="14"/>
              </w:rPr>
            </w:pPr>
            <w:ins w:id="850" w:author="Hap Thompson" w:date="2017-09-06T01:02:00Z">
              <w:r>
                <w:rPr>
                  <w:rFonts w:ascii="Arial" w:hAnsi="Arial" w:cs="Arial"/>
                  <w:color w:val="000000"/>
                  <w:sz w:val="14"/>
                  <w:szCs w:val="14"/>
                </w:rPr>
                <w:t>0.25 ± 0.25</w:t>
              </w:r>
            </w:ins>
          </w:p>
        </w:tc>
      </w:tr>
      <w:tr w:rsidR="0060390E" w:rsidRPr="0041369F" w:rsidTr="0060390E">
        <w:trPr>
          <w:trHeight w:val="300"/>
          <w:jc w:val="center"/>
          <w:ins w:id="851" w:author="Hap Thompson" w:date="2017-09-06T01:02:00Z"/>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rsidR="0060390E" w:rsidRDefault="0060390E" w:rsidP="0060390E">
            <w:pPr>
              <w:widowControl/>
              <w:autoSpaceDE/>
              <w:autoSpaceDN/>
              <w:adjustRightInd/>
              <w:rPr>
                <w:ins w:id="852" w:author="Hap Thompson" w:date="2017-09-06T01:02:00Z"/>
                <w:rFonts w:ascii="Arial" w:hAnsi="Arial" w:cs="Arial"/>
                <w:b w:val="0"/>
                <w:color w:val="000000"/>
                <w:sz w:val="14"/>
                <w:szCs w:val="14"/>
              </w:rPr>
            </w:pPr>
            <w:ins w:id="853" w:author="Hap Thompson" w:date="2017-09-06T01:02:00Z">
              <w:r>
                <w:rPr>
                  <w:rFonts w:ascii="Arial" w:hAnsi="Arial" w:cs="Arial"/>
                  <w:b w:val="0"/>
                  <w:color w:val="000000"/>
                  <w:sz w:val="14"/>
                  <w:szCs w:val="14"/>
                </w:rPr>
                <w:t>Intake Air Humidity</w:t>
              </w:r>
            </w:ins>
          </w:p>
        </w:tc>
        <w:tc>
          <w:tcPr>
            <w:tcW w:w="831" w:type="dxa"/>
            <w:noWrap/>
          </w:tcPr>
          <w:p w:rsidR="0060390E"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854" w:author="Hap Thompson" w:date="2017-09-06T01:02:00Z"/>
                <w:rFonts w:ascii="Arial" w:hAnsi="Arial" w:cs="Arial"/>
                <w:color w:val="000000"/>
                <w:sz w:val="14"/>
                <w:szCs w:val="14"/>
              </w:rPr>
            </w:pPr>
            <w:ins w:id="855" w:author="Hap Thompson" w:date="2017-09-06T01:02:00Z">
              <w:r>
                <w:rPr>
                  <w:rFonts w:ascii="Arial" w:hAnsi="Arial" w:cs="Arial"/>
                  <w:color w:val="000000"/>
                  <w:sz w:val="14"/>
                  <w:szCs w:val="14"/>
                </w:rPr>
                <w:t>g/kg</w:t>
              </w:r>
            </w:ins>
          </w:p>
        </w:tc>
        <w:tc>
          <w:tcPr>
            <w:tcW w:w="1391" w:type="dxa"/>
            <w:noWrap/>
          </w:tcPr>
          <w:p w:rsidR="0060390E"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856" w:author="Hap Thompson" w:date="2017-09-06T01:02:00Z"/>
                <w:rFonts w:ascii="Arial" w:hAnsi="Arial" w:cs="Arial"/>
                <w:color w:val="000000"/>
                <w:sz w:val="14"/>
                <w:szCs w:val="14"/>
              </w:rPr>
            </w:pPr>
            <w:ins w:id="857" w:author="Hap Thompson" w:date="2017-09-06T01:02:00Z">
              <w:r>
                <w:rPr>
                  <w:rFonts w:ascii="Arial" w:hAnsi="Arial" w:cs="Arial"/>
                  <w:color w:val="000000"/>
                  <w:sz w:val="14"/>
                  <w:szCs w:val="14"/>
                </w:rPr>
                <w:t>11.5 ± 0.5</w:t>
              </w:r>
            </w:ins>
          </w:p>
        </w:tc>
        <w:tc>
          <w:tcPr>
            <w:tcW w:w="955" w:type="dxa"/>
          </w:tcPr>
          <w:p w:rsidR="0060390E"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858" w:author="Hap Thompson" w:date="2017-09-06T01:02:00Z"/>
                <w:rFonts w:ascii="Arial" w:hAnsi="Arial" w:cs="Arial"/>
                <w:sz w:val="14"/>
              </w:rPr>
            </w:pPr>
            <w:ins w:id="859" w:author="Hap Thompson" w:date="2017-09-06T01:02:00Z">
              <w:r>
                <w:rPr>
                  <w:rFonts w:ascii="Arial" w:hAnsi="Arial" w:cs="Arial"/>
                  <w:color w:val="000000"/>
                  <w:sz w:val="14"/>
                  <w:szCs w:val="14"/>
                </w:rPr>
                <w:t>11.5 ± 0.5</w:t>
              </w:r>
            </w:ins>
          </w:p>
        </w:tc>
        <w:tc>
          <w:tcPr>
            <w:tcW w:w="1391" w:type="dxa"/>
          </w:tcPr>
          <w:p w:rsidR="0060390E"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860" w:author="Hap Thompson" w:date="2017-09-06T01:02:00Z"/>
                <w:rFonts w:ascii="Arial" w:hAnsi="Arial" w:cs="Arial"/>
                <w:sz w:val="14"/>
              </w:rPr>
            </w:pPr>
            <w:ins w:id="861" w:author="Hap Thompson" w:date="2017-09-06T01:02:00Z">
              <w:r>
                <w:rPr>
                  <w:rFonts w:ascii="Arial" w:hAnsi="Arial" w:cs="Arial"/>
                  <w:color w:val="000000"/>
                  <w:sz w:val="14"/>
                  <w:szCs w:val="14"/>
                </w:rPr>
                <w:t>11.5 ± 0.5</w:t>
              </w:r>
            </w:ins>
          </w:p>
        </w:tc>
        <w:tc>
          <w:tcPr>
            <w:tcW w:w="1103" w:type="dxa"/>
          </w:tcPr>
          <w:p w:rsidR="0060390E"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862" w:author="Hap Thompson" w:date="2017-09-06T01:02:00Z"/>
                <w:rFonts w:ascii="Arial" w:hAnsi="Arial" w:cs="Arial"/>
                <w:sz w:val="14"/>
              </w:rPr>
            </w:pPr>
            <w:ins w:id="863" w:author="Hap Thompson" w:date="2017-09-06T01:02:00Z">
              <w:r>
                <w:rPr>
                  <w:rFonts w:ascii="Arial" w:hAnsi="Arial" w:cs="Arial"/>
                  <w:color w:val="000000"/>
                  <w:sz w:val="14"/>
                  <w:szCs w:val="14"/>
                </w:rPr>
                <w:t>11.5 ± 0.5</w:t>
              </w:r>
            </w:ins>
          </w:p>
        </w:tc>
      </w:tr>
      <w:tr w:rsidR="0060390E" w:rsidRPr="0041369F" w:rsidTr="0060390E">
        <w:trPr>
          <w:trHeight w:val="300"/>
          <w:jc w:val="center"/>
          <w:ins w:id="864" w:author="Hap Thompson" w:date="2017-09-06T01:02:00Z"/>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rsidR="0060390E" w:rsidRDefault="0060390E" w:rsidP="0060390E">
            <w:pPr>
              <w:widowControl/>
              <w:autoSpaceDE/>
              <w:autoSpaceDN/>
              <w:adjustRightInd/>
              <w:rPr>
                <w:ins w:id="865" w:author="Hap Thompson" w:date="2017-09-06T01:02:00Z"/>
                <w:rFonts w:ascii="Arial" w:hAnsi="Arial" w:cs="Arial"/>
                <w:b w:val="0"/>
                <w:color w:val="000000"/>
                <w:sz w:val="14"/>
                <w:szCs w:val="14"/>
              </w:rPr>
            </w:pPr>
            <w:ins w:id="866" w:author="Hap Thompson" w:date="2017-09-06T01:02:00Z">
              <w:r>
                <w:rPr>
                  <w:rFonts w:ascii="Arial" w:hAnsi="Arial" w:cs="Arial"/>
                  <w:b w:val="0"/>
                  <w:color w:val="000000"/>
                  <w:sz w:val="14"/>
                  <w:szCs w:val="14"/>
                </w:rPr>
                <w:t>Exhaust Pressure</w:t>
              </w:r>
            </w:ins>
          </w:p>
        </w:tc>
        <w:tc>
          <w:tcPr>
            <w:tcW w:w="831" w:type="dxa"/>
            <w:noWrap/>
          </w:tcPr>
          <w:p w:rsidR="0060390E"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867" w:author="Hap Thompson" w:date="2017-09-06T01:02:00Z"/>
                <w:rFonts w:ascii="Arial" w:hAnsi="Arial" w:cs="Arial"/>
                <w:color w:val="000000"/>
                <w:sz w:val="14"/>
                <w:szCs w:val="14"/>
              </w:rPr>
            </w:pPr>
            <w:ins w:id="868" w:author="Hap Thompson" w:date="2017-09-06T01:02:00Z">
              <w:r>
                <w:rPr>
                  <w:rFonts w:ascii="Arial" w:hAnsi="Arial" w:cs="Arial"/>
                  <w:color w:val="000000"/>
                  <w:sz w:val="14"/>
                  <w:szCs w:val="14"/>
                </w:rPr>
                <w:t>kPaA</w:t>
              </w:r>
            </w:ins>
          </w:p>
        </w:tc>
        <w:tc>
          <w:tcPr>
            <w:tcW w:w="1391" w:type="dxa"/>
            <w:noWrap/>
          </w:tcPr>
          <w:p w:rsidR="0060390E"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869" w:author="Hap Thompson" w:date="2017-09-06T01:02:00Z"/>
                <w:rFonts w:ascii="Arial" w:hAnsi="Arial" w:cs="Arial"/>
                <w:color w:val="000000"/>
                <w:sz w:val="14"/>
                <w:szCs w:val="14"/>
              </w:rPr>
            </w:pPr>
            <w:ins w:id="870" w:author="Hap Thompson" w:date="2017-09-06T01:02:00Z">
              <w:r>
                <w:rPr>
                  <w:rFonts w:ascii="Arial" w:hAnsi="Arial" w:cs="Arial"/>
                  <w:color w:val="000000"/>
                  <w:sz w:val="14"/>
                  <w:szCs w:val="14"/>
                </w:rPr>
                <w:t>-</w:t>
              </w:r>
            </w:ins>
          </w:p>
        </w:tc>
        <w:tc>
          <w:tcPr>
            <w:tcW w:w="955" w:type="dxa"/>
          </w:tcPr>
          <w:p w:rsidR="0060390E"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871" w:author="Hap Thompson" w:date="2017-09-06T01:02:00Z"/>
                <w:rFonts w:ascii="Arial" w:hAnsi="Arial" w:cs="Arial"/>
                <w:sz w:val="14"/>
              </w:rPr>
            </w:pPr>
            <w:ins w:id="872" w:author="Hap Thompson" w:date="2017-09-06T01:02:00Z">
              <w:r>
                <w:rPr>
                  <w:rFonts w:ascii="Arial" w:hAnsi="Arial" w:cs="Arial"/>
                  <w:sz w:val="14"/>
                </w:rPr>
                <w:t>-</w:t>
              </w:r>
            </w:ins>
          </w:p>
        </w:tc>
        <w:tc>
          <w:tcPr>
            <w:tcW w:w="1391" w:type="dxa"/>
          </w:tcPr>
          <w:p w:rsidR="0060390E"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873" w:author="Hap Thompson" w:date="2017-09-06T01:02:00Z"/>
                <w:rFonts w:ascii="Arial" w:hAnsi="Arial" w:cs="Arial"/>
                <w:sz w:val="14"/>
              </w:rPr>
            </w:pPr>
            <w:ins w:id="874" w:author="Hap Thompson" w:date="2017-09-06T01:02:00Z">
              <w:r>
                <w:rPr>
                  <w:rFonts w:ascii="Arial" w:hAnsi="Arial" w:cs="Arial"/>
                  <w:sz w:val="14"/>
                </w:rPr>
                <w:t>-</w:t>
              </w:r>
            </w:ins>
          </w:p>
        </w:tc>
        <w:tc>
          <w:tcPr>
            <w:tcW w:w="1103" w:type="dxa"/>
          </w:tcPr>
          <w:p w:rsidR="0060390E"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875" w:author="Hap Thompson" w:date="2017-09-06T01:02:00Z"/>
                <w:rFonts w:ascii="Arial" w:hAnsi="Arial" w:cs="Arial"/>
                <w:sz w:val="14"/>
              </w:rPr>
            </w:pPr>
            <w:ins w:id="876" w:author="Hap Thompson" w:date="2017-09-06T01:02:00Z">
              <w:r>
                <w:rPr>
                  <w:rFonts w:ascii="Arial" w:hAnsi="Arial" w:cs="Arial"/>
                  <w:sz w:val="14"/>
                </w:rPr>
                <w:t>104.5 ± 3</w:t>
              </w:r>
            </w:ins>
          </w:p>
        </w:tc>
      </w:tr>
      <w:tr w:rsidR="0060390E" w:rsidRPr="0041369F" w:rsidTr="0060390E">
        <w:trPr>
          <w:trHeight w:val="300"/>
          <w:jc w:val="center"/>
          <w:ins w:id="877" w:author="Hap Thompson" w:date="2017-09-06T01:02:00Z"/>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rsidR="0060390E" w:rsidRDefault="0060390E" w:rsidP="0060390E">
            <w:pPr>
              <w:widowControl/>
              <w:autoSpaceDE/>
              <w:autoSpaceDN/>
              <w:adjustRightInd/>
              <w:rPr>
                <w:ins w:id="878" w:author="Hap Thompson" w:date="2017-09-06T01:02:00Z"/>
                <w:rFonts w:ascii="Arial" w:hAnsi="Arial" w:cs="Arial"/>
                <w:b w:val="0"/>
                <w:color w:val="000000"/>
                <w:sz w:val="14"/>
                <w:szCs w:val="14"/>
              </w:rPr>
            </w:pPr>
            <w:ins w:id="879" w:author="Hap Thompson" w:date="2017-09-06T01:02:00Z">
              <w:r>
                <w:rPr>
                  <w:rFonts w:ascii="Arial" w:hAnsi="Arial" w:cs="Arial"/>
                  <w:b w:val="0"/>
                  <w:color w:val="000000"/>
                  <w:sz w:val="14"/>
                  <w:szCs w:val="14"/>
                </w:rPr>
                <w:t>Engine Coolant Pressure</w:t>
              </w:r>
            </w:ins>
          </w:p>
        </w:tc>
        <w:tc>
          <w:tcPr>
            <w:tcW w:w="831" w:type="dxa"/>
            <w:noWrap/>
          </w:tcPr>
          <w:p w:rsidR="0060390E"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880" w:author="Hap Thompson" w:date="2017-09-06T01:02:00Z"/>
                <w:rFonts w:ascii="Arial" w:hAnsi="Arial" w:cs="Arial"/>
                <w:color w:val="000000"/>
                <w:sz w:val="14"/>
                <w:szCs w:val="14"/>
              </w:rPr>
            </w:pPr>
            <w:ins w:id="881" w:author="Hap Thompson" w:date="2017-09-06T01:02:00Z">
              <w:r>
                <w:rPr>
                  <w:rFonts w:ascii="Arial" w:hAnsi="Arial" w:cs="Arial"/>
                  <w:color w:val="000000"/>
                  <w:sz w:val="14"/>
                  <w:szCs w:val="14"/>
                </w:rPr>
                <w:t>kPa</w:t>
              </w:r>
            </w:ins>
          </w:p>
        </w:tc>
        <w:tc>
          <w:tcPr>
            <w:tcW w:w="1391" w:type="dxa"/>
            <w:noWrap/>
          </w:tcPr>
          <w:p w:rsidR="0060390E"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882" w:author="Hap Thompson" w:date="2017-09-06T01:02:00Z"/>
                <w:rFonts w:ascii="Arial" w:hAnsi="Arial" w:cs="Arial"/>
                <w:color w:val="000000"/>
                <w:sz w:val="14"/>
                <w:szCs w:val="14"/>
              </w:rPr>
            </w:pPr>
            <w:ins w:id="883" w:author="Hap Thompson" w:date="2017-09-06T01:02:00Z">
              <w:r>
                <w:rPr>
                  <w:rFonts w:ascii="Arial" w:hAnsi="Arial" w:cs="Arial"/>
                  <w:color w:val="000000"/>
                  <w:sz w:val="14"/>
                  <w:szCs w:val="14"/>
                </w:rPr>
                <w:t>70 ± 10</w:t>
              </w:r>
            </w:ins>
          </w:p>
        </w:tc>
        <w:tc>
          <w:tcPr>
            <w:tcW w:w="955" w:type="dxa"/>
          </w:tcPr>
          <w:p w:rsidR="0060390E"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884" w:author="Hap Thompson" w:date="2017-09-06T01:02:00Z"/>
                <w:rFonts w:ascii="Arial" w:hAnsi="Arial" w:cs="Arial"/>
                <w:sz w:val="14"/>
              </w:rPr>
            </w:pPr>
            <w:ins w:id="885" w:author="Hap Thompson" w:date="2017-09-06T01:02:00Z">
              <w:r>
                <w:rPr>
                  <w:rFonts w:ascii="Arial" w:hAnsi="Arial" w:cs="Arial"/>
                  <w:color w:val="000000"/>
                  <w:sz w:val="14"/>
                  <w:szCs w:val="14"/>
                </w:rPr>
                <w:t>70 ± 10</w:t>
              </w:r>
            </w:ins>
          </w:p>
        </w:tc>
        <w:tc>
          <w:tcPr>
            <w:tcW w:w="1391" w:type="dxa"/>
          </w:tcPr>
          <w:p w:rsidR="0060390E"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886" w:author="Hap Thompson" w:date="2017-09-06T01:02:00Z"/>
                <w:rFonts w:ascii="Arial" w:hAnsi="Arial" w:cs="Arial"/>
                <w:sz w:val="14"/>
              </w:rPr>
            </w:pPr>
            <w:ins w:id="887" w:author="Hap Thompson" w:date="2017-09-06T01:02:00Z">
              <w:r>
                <w:rPr>
                  <w:rFonts w:ascii="Arial" w:hAnsi="Arial" w:cs="Arial"/>
                  <w:color w:val="000000"/>
                  <w:sz w:val="14"/>
                  <w:szCs w:val="14"/>
                </w:rPr>
                <w:t>70 ± 10</w:t>
              </w:r>
            </w:ins>
          </w:p>
        </w:tc>
        <w:tc>
          <w:tcPr>
            <w:tcW w:w="1103" w:type="dxa"/>
          </w:tcPr>
          <w:p w:rsidR="0060390E"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888" w:author="Hap Thompson" w:date="2017-09-06T01:02:00Z"/>
                <w:rFonts w:ascii="Arial" w:hAnsi="Arial" w:cs="Arial"/>
                <w:sz w:val="14"/>
              </w:rPr>
            </w:pPr>
            <w:ins w:id="889" w:author="Hap Thompson" w:date="2017-09-06T01:02:00Z">
              <w:r>
                <w:rPr>
                  <w:rFonts w:ascii="Arial" w:hAnsi="Arial" w:cs="Arial"/>
                  <w:color w:val="000000"/>
                  <w:sz w:val="14"/>
                  <w:szCs w:val="14"/>
                </w:rPr>
                <w:t>70 ± 10</w:t>
              </w:r>
            </w:ins>
          </w:p>
        </w:tc>
      </w:tr>
      <w:tr w:rsidR="0060390E" w:rsidRPr="0041369F" w:rsidTr="0060390E">
        <w:trPr>
          <w:trHeight w:val="300"/>
          <w:jc w:val="center"/>
          <w:ins w:id="890" w:author="Hap Thompson" w:date="2017-09-06T01:02:00Z"/>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rsidR="0060390E" w:rsidRDefault="0060390E" w:rsidP="0060390E">
            <w:pPr>
              <w:widowControl/>
              <w:autoSpaceDE/>
              <w:autoSpaceDN/>
              <w:adjustRightInd/>
              <w:rPr>
                <w:ins w:id="891" w:author="Hap Thompson" w:date="2017-09-06T01:02:00Z"/>
                <w:rFonts w:ascii="Arial" w:hAnsi="Arial" w:cs="Arial"/>
                <w:b w:val="0"/>
                <w:color w:val="000000"/>
                <w:sz w:val="14"/>
                <w:szCs w:val="14"/>
              </w:rPr>
            </w:pPr>
            <w:ins w:id="892" w:author="Hap Thompson" w:date="2017-09-06T01:02:00Z">
              <w:r>
                <w:rPr>
                  <w:rFonts w:ascii="Arial" w:hAnsi="Arial" w:cs="Arial"/>
                  <w:b w:val="0"/>
                  <w:color w:val="000000"/>
                  <w:sz w:val="14"/>
                  <w:szCs w:val="14"/>
                </w:rPr>
                <w:t>Fuel Rail Pressure</w:t>
              </w:r>
            </w:ins>
          </w:p>
        </w:tc>
        <w:tc>
          <w:tcPr>
            <w:tcW w:w="831" w:type="dxa"/>
            <w:noWrap/>
          </w:tcPr>
          <w:p w:rsidR="0060390E"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893" w:author="Hap Thompson" w:date="2017-09-06T01:02:00Z"/>
                <w:rFonts w:ascii="Arial" w:hAnsi="Arial" w:cs="Arial"/>
                <w:color w:val="000000"/>
                <w:sz w:val="14"/>
                <w:szCs w:val="14"/>
              </w:rPr>
            </w:pPr>
            <w:ins w:id="894" w:author="Hap Thompson" w:date="2017-09-06T01:02:00Z">
              <w:r>
                <w:rPr>
                  <w:rFonts w:ascii="Arial" w:hAnsi="Arial" w:cs="Arial"/>
                  <w:color w:val="000000"/>
                  <w:sz w:val="14"/>
                  <w:szCs w:val="14"/>
                </w:rPr>
                <w:t>kPa</w:t>
              </w:r>
            </w:ins>
          </w:p>
        </w:tc>
        <w:tc>
          <w:tcPr>
            <w:tcW w:w="1391" w:type="dxa"/>
            <w:noWrap/>
          </w:tcPr>
          <w:p w:rsidR="0060390E"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895" w:author="Hap Thompson" w:date="2017-09-06T01:02:00Z"/>
                <w:rFonts w:ascii="Arial" w:hAnsi="Arial" w:cs="Arial"/>
                <w:color w:val="000000"/>
                <w:sz w:val="14"/>
                <w:szCs w:val="14"/>
              </w:rPr>
            </w:pPr>
            <w:ins w:id="896" w:author="Hap Thompson" w:date="2017-09-06T01:02:00Z">
              <w:r>
                <w:rPr>
                  <w:rFonts w:ascii="Arial" w:hAnsi="Arial" w:cs="Arial"/>
                  <w:color w:val="000000"/>
                  <w:sz w:val="14"/>
                  <w:szCs w:val="14"/>
                </w:rPr>
                <w:t>335 ± 10</w:t>
              </w:r>
            </w:ins>
          </w:p>
        </w:tc>
        <w:tc>
          <w:tcPr>
            <w:tcW w:w="955" w:type="dxa"/>
          </w:tcPr>
          <w:p w:rsidR="0060390E"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897" w:author="Hap Thompson" w:date="2017-09-06T01:02:00Z"/>
                <w:rFonts w:ascii="Arial" w:hAnsi="Arial" w:cs="Arial"/>
                <w:sz w:val="14"/>
              </w:rPr>
            </w:pPr>
            <w:ins w:id="898" w:author="Hap Thompson" w:date="2017-09-06T01:02:00Z">
              <w:r>
                <w:rPr>
                  <w:rFonts w:ascii="Arial" w:hAnsi="Arial" w:cs="Arial"/>
                  <w:color w:val="000000"/>
                  <w:sz w:val="14"/>
                  <w:szCs w:val="14"/>
                </w:rPr>
                <w:t>335 ± 10</w:t>
              </w:r>
            </w:ins>
          </w:p>
        </w:tc>
        <w:tc>
          <w:tcPr>
            <w:tcW w:w="1391" w:type="dxa"/>
          </w:tcPr>
          <w:p w:rsidR="0060390E"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899" w:author="Hap Thompson" w:date="2017-09-06T01:02:00Z"/>
                <w:rFonts w:ascii="Arial" w:hAnsi="Arial" w:cs="Arial"/>
                <w:sz w:val="14"/>
              </w:rPr>
            </w:pPr>
            <w:ins w:id="900" w:author="Hap Thompson" w:date="2017-09-06T01:02:00Z">
              <w:r>
                <w:rPr>
                  <w:rFonts w:ascii="Arial" w:hAnsi="Arial" w:cs="Arial"/>
                  <w:color w:val="000000"/>
                  <w:sz w:val="14"/>
                  <w:szCs w:val="14"/>
                </w:rPr>
                <w:t>335 ± 10</w:t>
              </w:r>
            </w:ins>
          </w:p>
        </w:tc>
        <w:tc>
          <w:tcPr>
            <w:tcW w:w="1103" w:type="dxa"/>
          </w:tcPr>
          <w:p w:rsidR="0060390E"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901" w:author="Hap Thompson" w:date="2017-09-06T01:02:00Z"/>
                <w:rFonts w:ascii="Arial" w:hAnsi="Arial" w:cs="Arial"/>
                <w:sz w:val="14"/>
              </w:rPr>
            </w:pPr>
            <w:ins w:id="902" w:author="Hap Thompson" w:date="2017-09-06T01:02:00Z">
              <w:r>
                <w:rPr>
                  <w:rFonts w:ascii="Arial" w:hAnsi="Arial" w:cs="Arial"/>
                  <w:color w:val="000000"/>
                  <w:sz w:val="14"/>
                  <w:szCs w:val="14"/>
                </w:rPr>
                <w:t>335 ± 10</w:t>
              </w:r>
            </w:ins>
          </w:p>
        </w:tc>
      </w:tr>
      <w:tr w:rsidR="0060390E" w:rsidRPr="0041369F" w:rsidTr="0060390E">
        <w:trPr>
          <w:trHeight w:val="300"/>
          <w:jc w:val="center"/>
          <w:ins w:id="903" w:author="Hap Thompson" w:date="2017-09-06T01:02:00Z"/>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rsidR="0060390E" w:rsidRDefault="0060390E" w:rsidP="0060390E">
            <w:pPr>
              <w:widowControl/>
              <w:autoSpaceDE/>
              <w:autoSpaceDN/>
              <w:adjustRightInd/>
              <w:rPr>
                <w:ins w:id="904" w:author="Hap Thompson" w:date="2017-09-06T01:02:00Z"/>
                <w:rFonts w:ascii="Arial" w:hAnsi="Arial" w:cs="Arial"/>
                <w:b w:val="0"/>
                <w:color w:val="000000"/>
                <w:sz w:val="14"/>
                <w:szCs w:val="14"/>
              </w:rPr>
            </w:pPr>
            <w:ins w:id="905" w:author="Hap Thompson" w:date="2017-09-06T01:02:00Z">
              <w:r>
                <w:rPr>
                  <w:rFonts w:ascii="Arial" w:hAnsi="Arial" w:cs="Arial"/>
                  <w:b w:val="0"/>
                  <w:color w:val="000000"/>
                  <w:sz w:val="14"/>
                  <w:szCs w:val="14"/>
                </w:rPr>
                <w:t>Air-to-Fuel Ratio (Not Controlled)</w:t>
              </w:r>
            </w:ins>
          </w:p>
        </w:tc>
        <w:tc>
          <w:tcPr>
            <w:tcW w:w="831" w:type="dxa"/>
            <w:noWrap/>
          </w:tcPr>
          <w:p w:rsidR="0060390E"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906" w:author="Hap Thompson" w:date="2017-09-06T01:02:00Z"/>
                <w:rFonts w:ascii="Arial" w:hAnsi="Arial" w:cs="Arial"/>
                <w:color w:val="000000"/>
                <w:sz w:val="14"/>
                <w:szCs w:val="14"/>
              </w:rPr>
            </w:pPr>
            <w:ins w:id="907" w:author="Hap Thompson" w:date="2017-09-06T01:02:00Z">
              <w:r>
                <w:rPr>
                  <w:rFonts w:ascii="Arial" w:hAnsi="Arial" w:cs="Arial"/>
                  <w:color w:val="000000"/>
                  <w:sz w:val="14"/>
                  <w:szCs w:val="14"/>
                </w:rPr>
                <w:t>:1</w:t>
              </w:r>
            </w:ins>
          </w:p>
        </w:tc>
        <w:tc>
          <w:tcPr>
            <w:tcW w:w="1391" w:type="dxa"/>
            <w:noWrap/>
          </w:tcPr>
          <w:p w:rsidR="0060390E"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908" w:author="Hap Thompson" w:date="2017-09-06T01:02:00Z"/>
                <w:rFonts w:ascii="Arial" w:hAnsi="Arial" w:cs="Arial"/>
                <w:color w:val="000000"/>
                <w:sz w:val="14"/>
                <w:szCs w:val="14"/>
              </w:rPr>
            </w:pPr>
            <w:ins w:id="909" w:author="Hap Thompson" w:date="2017-09-06T01:02:00Z">
              <w:r>
                <w:rPr>
                  <w:rFonts w:ascii="Arial" w:hAnsi="Arial" w:cs="Arial"/>
                  <w:color w:val="000000"/>
                  <w:sz w:val="14"/>
                  <w:szCs w:val="14"/>
                </w:rPr>
                <w:t>Record</w:t>
              </w:r>
            </w:ins>
          </w:p>
        </w:tc>
        <w:tc>
          <w:tcPr>
            <w:tcW w:w="955" w:type="dxa"/>
          </w:tcPr>
          <w:p w:rsidR="0060390E"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910" w:author="Hap Thompson" w:date="2017-09-06T01:02:00Z"/>
                <w:rFonts w:ascii="Arial" w:hAnsi="Arial" w:cs="Arial"/>
                <w:sz w:val="14"/>
              </w:rPr>
            </w:pPr>
            <w:ins w:id="911" w:author="Hap Thompson" w:date="2017-09-06T01:02:00Z">
              <w:r>
                <w:rPr>
                  <w:rFonts w:ascii="Arial" w:hAnsi="Arial" w:cs="Arial"/>
                  <w:sz w:val="14"/>
                </w:rPr>
                <w:t>14.5 ± 0.5</w:t>
              </w:r>
            </w:ins>
          </w:p>
        </w:tc>
        <w:tc>
          <w:tcPr>
            <w:tcW w:w="1391" w:type="dxa"/>
          </w:tcPr>
          <w:p w:rsidR="0060390E"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912" w:author="Hap Thompson" w:date="2017-09-06T01:02:00Z"/>
                <w:rFonts w:ascii="Arial" w:hAnsi="Arial" w:cs="Arial"/>
                <w:sz w:val="14"/>
              </w:rPr>
            </w:pPr>
            <w:ins w:id="913" w:author="Hap Thompson" w:date="2017-09-06T01:02:00Z">
              <w:r>
                <w:rPr>
                  <w:rFonts w:ascii="Arial" w:hAnsi="Arial" w:cs="Arial"/>
                  <w:sz w:val="14"/>
                </w:rPr>
                <w:t>Record</w:t>
              </w:r>
            </w:ins>
          </w:p>
        </w:tc>
        <w:tc>
          <w:tcPr>
            <w:tcW w:w="1103" w:type="dxa"/>
          </w:tcPr>
          <w:p w:rsidR="0060390E" w:rsidRDefault="0060390E" w:rsidP="0060390E">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ins w:id="914" w:author="Hap Thompson" w:date="2017-09-06T01:02:00Z"/>
                <w:rFonts w:ascii="Arial" w:hAnsi="Arial" w:cs="Arial"/>
                <w:sz w:val="14"/>
              </w:rPr>
            </w:pPr>
            <w:ins w:id="915" w:author="Hap Thompson" w:date="2017-09-06T01:02:00Z">
              <w:r>
                <w:rPr>
                  <w:rFonts w:ascii="Arial" w:hAnsi="Arial" w:cs="Arial"/>
                  <w:sz w:val="14"/>
                </w:rPr>
                <w:t>14.5 ± 0.5</w:t>
              </w:r>
            </w:ins>
          </w:p>
        </w:tc>
      </w:tr>
    </w:tbl>
    <w:p w:rsidR="0060390E" w:rsidRDefault="0060390E" w:rsidP="0060390E">
      <w:pPr>
        <w:pStyle w:val="Sub-section"/>
        <w:ind w:firstLine="200"/>
        <w:jc w:val="both"/>
        <w:rPr>
          <w:ins w:id="916" w:author="Hap Thompson" w:date="2017-09-06T01:02:00Z"/>
          <w:iCs/>
          <w:sz w:val="20"/>
          <w:szCs w:val="20"/>
        </w:rPr>
      </w:pPr>
    </w:p>
    <w:p w:rsidR="0060390E" w:rsidRDefault="0060390E" w:rsidP="0060390E">
      <w:pPr>
        <w:widowControl/>
        <w:autoSpaceDE/>
        <w:autoSpaceDN/>
        <w:adjustRightInd/>
        <w:ind w:firstLine="200"/>
        <w:rPr>
          <w:ins w:id="917" w:author="Hap Thompson" w:date="2017-09-06T01:02:00Z"/>
          <w:iCs/>
          <w:sz w:val="20"/>
          <w:szCs w:val="20"/>
        </w:rPr>
      </w:pPr>
      <w:ins w:id="918" w:author="Hap Thompson" w:date="2017-09-06T01:02:00Z">
        <w:r>
          <w:rPr>
            <w:iCs/>
            <w:sz w:val="20"/>
            <w:szCs w:val="20"/>
          </w:rPr>
          <w:t>11.</w:t>
        </w:r>
      </w:ins>
      <w:r w:rsidR="00D87B01">
        <w:rPr>
          <w:iCs/>
          <w:sz w:val="20"/>
          <w:szCs w:val="20"/>
        </w:rPr>
        <w:t>3</w:t>
      </w:r>
      <w:ins w:id="919" w:author="Hap Thompson" w:date="2017-09-06T01:02:00Z">
        <w:r>
          <w:rPr>
            <w:iCs/>
            <w:sz w:val="20"/>
            <w:szCs w:val="20"/>
          </w:rPr>
          <w:t xml:space="preserve">.2.1 Perform all pre-test procedures in section 11.1. </w:t>
        </w:r>
      </w:ins>
    </w:p>
    <w:p w:rsidR="0060390E" w:rsidRDefault="0060390E" w:rsidP="0060390E">
      <w:pPr>
        <w:pStyle w:val="Sub-section"/>
        <w:ind w:left="200"/>
        <w:jc w:val="both"/>
        <w:rPr>
          <w:ins w:id="920" w:author="Hap Thompson" w:date="2017-09-06T01:02:00Z"/>
          <w:iCs/>
          <w:sz w:val="20"/>
          <w:szCs w:val="20"/>
        </w:rPr>
      </w:pPr>
      <w:ins w:id="921" w:author="Hap Thompson" w:date="2017-09-06T01:02:00Z">
        <w:r>
          <w:rPr>
            <w:iCs/>
            <w:sz w:val="20"/>
            <w:szCs w:val="20"/>
          </w:rPr>
          <w:t>11.</w:t>
        </w:r>
      </w:ins>
      <w:r w:rsidR="00D87B01">
        <w:rPr>
          <w:iCs/>
          <w:sz w:val="20"/>
          <w:szCs w:val="20"/>
        </w:rPr>
        <w:t>3</w:t>
      </w:r>
      <w:ins w:id="922" w:author="Hap Thompson" w:date="2017-09-06T01:02:00Z">
        <w:r>
          <w:rPr>
            <w:iCs/>
            <w:sz w:val="20"/>
            <w:szCs w:val="20"/>
          </w:rPr>
          <w:t>.2.2 Remove the external oil system, 28 µm Oberg filter screen (part # OHT6A-013-2), clean with degreasing solvent, and air dry.</w:t>
        </w:r>
      </w:ins>
    </w:p>
    <w:p w:rsidR="0060390E" w:rsidRDefault="0060390E" w:rsidP="0060390E">
      <w:pPr>
        <w:pStyle w:val="Sub-section"/>
        <w:ind w:left="200"/>
        <w:jc w:val="both"/>
        <w:rPr>
          <w:ins w:id="923" w:author="Hap Thompson" w:date="2017-09-06T01:02:00Z"/>
          <w:iCs/>
          <w:sz w:val="20"/>
          <w:szCs w:val="20"/>
        </w:rPr>
      </w:pPr>
      <w:ins w:id="924" w:author="Hap Thompson" w:date="2017-09-06T01:02:00Z">
        <w:r>
          <w:rPr>
            <w:iCs/>
            <w:sz w:val="20"/>
            <w:szCs w:val="20"/>
          </w:rPr>
          <w:t>11.</w:t>
        </w:r>
      </w:ins>
      <w:r w:rsidR="00D87B01">
        <w:rPr>
          <w:iCs/>
          <w:sz w:val="20"/>
          <w:szCs w:val="20"/>
        </w:rPr>
        <w:t>3</w:t>
      </w:r>
      <w:ins w:id="925" w:author="Hap Thompson" w:date="2017-09-06T01:02:00Z">
        <w:r>
          <w:rPr>
            <w:iCs/>
            <w:sz w:val="20"/>
            <w:szCs w:val="20"/>
          </w:rPr>
          <w:t xml:space="preserve">.2.3 Weight out a </w:t>
        </w:r>
        <w:r w:rsidRPr="00F71941">
          <w:rPr>
            <w:iCs/>
            <w:sz w:val="20"/>
            <w:szCs w:val="20"/>
          </w:rPr>
          <w:t xml:space="preserve">2600 g test charge </w:t>
        </w:r>
        <w:r>
          <w:rPr>
            <w:iCs/>
            <w:sz w:val="20"/>
            <w:szCs w:val="20"/>
          </w:rPr>
          <w:t>and fill the engine.</w:t>
        </w:r>
      </w:ins>
    </w:p>
    <w:p w:rsidR="0060390E" w:rsidRDefault="0060390E" w:rsidP="0060390E">
      <w:pPr>
        <w:pStyle w:val="Sub-section"/>
        <w:ind w:left="200"/>
        <w:jc w:val="both"/>
        <w:rPr>
          <w:ins w:id="926" w:author="Hap Thompson" w:date="2017-09-06T01:02:00Z"/>
          <w:iCs/>
          <w:sz w:val="20"/>
          <w:szCs w:val="20"/>
        </w:rPr>
      </w:pPr>
      <w:ins w:id="927" w:author="Hap Thompson" w:date="2017-09-06T01:02:00Z">
        <w:r>
          <w:rPr>
            <w:iCs/>
            <w:sz w:val="20"/>
            <w:szCs w:val="20"/>
          </w:rPr>
          <w:t>11.</w:t>
        </w:r>
      </w:ins>
      <w:r w:rsidR="00D87B01">
        <w:rPr>
          <w:iCs/>
          <w:sz w:val="20"/>
          <w:szCs w:val="20"/>
        </w:rPr>
        <w:t>3</w:t>
      </w:r>
      <w:ins w:id="928" w:author="Hap Thompson" w:date="2017-09-06T01:02:00Z">
        <w:r>
          <w:rPr>
            <w:iCs/>
            <w:sz w:val="20"/>
            <w:szCs w:val="20"/>
          </w:rPr>
          <w:t xml:space="preserve">.2.4 Operate the engine at stage 1 idle conditions for 10 min then shutdown the engine and wait 10 min before measuring the oil level using the modified Sequence IVB dipstick that inserted into the side of the oil pan. </w:t>
        </w:r>
        <w:r w:rsidR="000266D5">
          <w:rPr>
            <w:iCs/>
            <w:sz w:val="20"/>
            <w:szCs w:val="20"/>
          </w:rPr>
          <w:t xml:space="preserve">Engine load </w:t>
        </w:r>
      </w:ins>
      <w:r w:rsidR="000266D5">
        <w:rPr>
          <w:iCs/>
          <w:sz w:val="20"/>
          <w:szCs w:val="20"/>
        </w:rPr>
        <w:t xml:space="preserve">and </w:t>
      </w:r>
      <w:ins w:id="929" w:author="Hap Thompson" w:date="2017-09-06T01:02:00Z">
        <w:r w:rsidR="000266D5">
          <w:rPr>
            <w:iCs/>
            <w:sz w:val="20"/>
            <w:szCs w:val="20"/>
          </w:rPr>
          <w:t xml:space="preserve">speed </w:t>
        </w:r>
      </w:ins>
      <w:r w:rsidR="000266D5">
        <w:rPr>
          <w:iCs/>
          <w:sz w:val="20"/>
          <w:szCs w:val="20"/>
        </w:rPr>
        <w:t xml:space="preserve">is ramped and stabilized </w:t>
      </w:r>
      <w:ins w:id="930" w:author="Hap Thompson" w:date="2017-09-06T01:02:00Z">
        <w:r w:rsidR="000266D5">
          <w:rPr>
            <w:iCs/>
            <w:sz w:val="20"/>
            <w:szCs w:val="20"/>
          </w:rPr>
          <w:t>within the first</w:t>
        </w:r>
      </w:ins>
      <w:r w:rsidR="000266D5">
        <w:rPr>
          <w:iCs/>
          <w:sz w:val="20"/>
          <w:szCs w:val="20"/>
        </w:rPr>
        <w:t xml:space="preserve"> 45 s and</w:t>
      </w:r>
      <w:ins w:id="931" w:author="Hap Thompson" w:date="2017-09-06T01:02:00Z">
        <w:r w:rsidR="000266D5">
          <w:rPr>
            <w:iCs/>
            <w:sz w:val="20"/>
            <w:szCs w:val="20"/>
          </w:rPr>
          <w:t xml:space="preserve"> 60 s</w:t>
        </w:r>
      </w:ins>
      <w:r w:rsidR="000266D5">
        <w:rPr>
          <w:iCs/>
          <w:sz w:val="20"/>
          <w:szCs w:val="20"/>
        </w:rPr>
        <w:t xml:space="preserve"> respectively</w:t>
      </w:r>
      <w:ins w:id="932" w:author="Hap Thompson" w:date="2017-09-06T01:02:00Z">
        <w:r w:rsidR="000266D5">
          <w:rPr>
            <w:iCs/>
            <w:sz w:val="20"/>
            <w:szCs w:val="20"/>
          </w:rPr>
          <w:t>.</w:t>
        </w:r>
      </w:ins>
    </w:p>
    <w:p w:rsidR="0060390E" w:rsidRDefault="0060390E" w:rsidP="0060390E">
      <w:pPr>
        <w:pStyle w:val="Sub-section"/>
        <w:ind w:left="200"/>
        <w:jc w:val="both"/>
        <w:rPr>
          <w:ins w:id="933" w:author="Hap Thompson" w:date="2017-09-06T01:02:00Z"/>
          <w:iCs/>
          <w:sz w:val="20"/>
          <w:szCs w:val="20"/>
        </w:rPr>
      </w:pPr>
      <w:ins w:id="934" w:author="Hap Thompson" w:date="2017-09-06T01:02:00Z">
        <w:r>
          <w:rPr>
            <w:iCs/>
            <w:sz w:val="20"/>
            <w:szCs w:val="20"/>
          </w:rPr>
          <w:t>11.</w:t>
        </w:r>
      </w:ins>
      <w:r w:rsidR="00D87B01">
        <w:rPr>
          <w:iCs/>
          <w:sz w:val="20"/>
          <w:szCs w:val="20"/>
        </w:rPr>
        <w:t>3</w:t>
      </w:r>
      <w:ins w:id="935" w:author="Hap Thompson" w:date="2017-09-06T01:02:00Z">
        <w:r>
          <w:rPr>
            <w:iCs/>
            <w:sz w:val="20"/>
            <w:szCs w:val="20"/>
          </w:rPr>
          <w:t xml:space="preserve">.2.5 </w:t>
        </w:r>
      </w:ins>
      <w:r w:rsidR="000266D5" w:rsidRPr="000266D5">
        <w:rPr>
          <w:iCs/>
          <w:sz w:val="20"/>
          <w:szCs w:val="20"/>
        </w:rPr>
        <w:t xml:space="preserve">Start the engine </w:t>
      </w:r>
      <w:r w:rsidR="00FA24D6">
        <w:rPr>
          <w:iCs/>
          <w:sz w:val="20"/>
          <w:szCs w:val="20"/>
        </w:rPr>
        <w:t>with stage 1 operating targets</w:t>
      </w:r>
      <w:r w:rsidR="000266D5" w:rsidRPr="000266D5">
        <w:rPr>
          <w:iCs/>
          <w:sz w:val="20"/>
          <w:szCs w:val="20"/>
        </w:rPr>
        <w:t xml:space="preserve"> and </w:t>
      </w:r>
      <w:r w:rsidR="00FA24D6">
        <w:rPr>
          <w:iCs/>
          <w:sz w:val="20"/>
          <w:szCs w:val="20"/>
        </w:rPr>
        <w:t>run for</w:t>
      </w:r>
      <w:r w:rsidR="000266D5" w:rsidRPr="000266D5">
        <w:rPr>
          <w:iCs/>
          <w:sz w:val="20"/>
          <w:szCs w:val="20"/>
        </w:rPr>
        <w:t xml:space="preserve"> at least 3 min </w:t>
      </w:r>
      <w:r w:rsidR="000266D5">
        <w:rPr>
          <w:iCs/>
          <w:sz w:val="20"/>
          <w:szCs w:val="20"/>
        </w:rPr>
        <w:t>and</w:t>
      </w:r>
      <w:r w:rsidR="000266D5" w:rsidRPr="000266D5">
        <w:rPr>
          <w:iCs/>
          <w:sz w:val="20"/>
          <w:szCs w:val="20"/>
        </w:rPr>
        <w:t xml:space="preserve"> until reaching a coolant</w:t>
      </w:r>
      <w:r w:rsidR="000266D5">
        <w:rPr>
          <w:iCs/>
          <w:sz w:val="20"/>
          <w:szCs w:val="20"/>
        </w:rPr>
        <w:t xml:space="preserve"> out temperature of at least 50</w:t>
      </w:r>
      <w:r w:rsidR="000266D5" w:rsidRPr="000266D5">
        <w:rPr>
          <w:iCs/>
          <w:sz w:val="20"/>
          <w:szCs w:val="20"/>
        </w:rPr>
        <w:t>°C and an oil ga</w:t>
      </w:r>
      <w:r w:rsidR="000266D5">
        <w:rPr>
          <w:iCs/>
          <w:sz w:val="20"/>
          <w:szCs w:val="20"/>
        </w:rPr>
        <w:t>llery temperature of at least 50</w:t>
      </w:r>
      <w:r w:rsidR="000266D5" w:rsidRPr="000266D5">
        <w:rPr>
          <w:iCs/>
          <w:sz w:val="20"/>
          <w:szCs w:val="20"/>
        </w:rPr>
        <w:t xml:space="preserve"> °C.</w:t>
      </w:r>
      <w:r w:rsidR="00FA24D6">
        <w:rPr>
          <w:iCs/>
          <w:sz w:val="20"/>
          <w:szCs w:val="20"/>
        </w:rPr>
        <w:t xml:space="preserve"> If these targets are still not achieved after 10 minutes, proceed to test.</w:t>
      </w:r>
      <w:r w:rsidR="000266D5" w:rsidRPr="000266D5">
        <w:rPr>
          <w:iCs/>
          <w:sz w:val="20"/>
          <w:szCs w:val="20"/>
        </w:rPr>
        <w:commentReference w:id="936"/>
      </w:r>
      <w:r w:rsidR="000266D5" w:rsidRPr="000266D5">
        <w:rPr>
          <w:iCs/>
          <w:sz w:val="20"/>
          <w:szCs w:val="20"/>
        </w:rPr>
        <w:t xml:space="preserve"> </w:t>
      </w:r>
      <w:ins w:id="937" w:author="Hap Thompson" w:date="2017-09-06T01:02:00Z">
        <w:r w:rsidR="00FA24D6">
          <w:rPr>
            <w:iCs/>
            <w:sz w:val="20"/>
            <w:szCs w:val="20"/>
          </w:rPr>
          <w:t xml:space="preserve">Engine load </w:t>
        </w:r>
      </w:ins>
      <w:r w:rsidR="00FA24D6">
        <w:rPr>
          <w:iCs/>
          <w:sz w:val="20"/>
          <w:szCs w:val="20"/>
        </w:rPr>
        <w:t xml:space="preserve">and </w:t>
      </w:r>
      <w:ins w:id="938" w:author="Hap Thompson" w:date="2017-09-06T01:02:00Z">
        <w:r w:rsidR="00FA24D6">
          <w:rPr>
            <w:iCs/>
            <w:sz w:val="20"/>
            <w:szCs w:val="20"/>
          </w:rPr>
          <w:t xml:space="preserve">speed </w:t>
        </w:r>
      </w:ins>
      <w:r w:rsidR="00FA24D6">
        <w:rPr>
          <w:iCs/>
          <w:sz w:val="20"/>
          <w:szCs w:val="20"/>
        </w:rPr>
        <w:t xml:space="preserve">is ramped and stabilized </w:t>
      </w:r>
      <w:ins w:id="939" w:author="Hap Thompson" w:date="2017-09-06T01:02:00Z">
        <w:r w:rsidR="00FA24D6">
          <w:rPr>
            <w:iCs/>
            <w:sz w:val="20"/>
            <w:szCs w:val="20"/>
          </w:rPr>
          <w:t>within the first</w:t>
        </w:r>
      </w:ins>
      <w:r w:rsidR="00FA24D6">
        <w:rPr>
          <w:iCs/>
          <w:sz w:val="20"/>
          <w:szCs w:val="20"/>
        </w:rPr>
        <w:t xml:space="preserve"> 45 s and</w:t>
      </w:r>
      <w:ins w:id="940" w:author="Hap Thompson" w:date="2017-09-06T01:02:00Z">
        <w:r w:rsidR="00FA24D6">
          <w:rPr>
            <w:iCs/>
            <w:sz w:val="20"/>
            <w:szCs w:val="20"/>
          </w:rPr>
          <w:t xml:space="preserve"> 60 s</w:t>
        </w:r>
      </w:ins>
      <w:r w:rsidR="00FA24D6">
        <w:rPr>
          <w:iCs/>
          <w:sz w:val="20"/>
          <w:szCs w:val="20"/>
        </w:rPr>
        <w:t xml:space="preserve"> respectively when starting the engine.</w:t>
      </w:r>
    </w:p>
    <w:p w:rsidR="0060390E" w:rsidRDefault="00AF2824" w:rsidP="0060390E">
      <w:pPr>
        <w:pStyle w:val="Sub-section"/>
        <w:ind w:left="200"/>
        <w:jc w:val="both"/>
        <w:rPr>
          <w:ins w:id="941" w:author="Hap Thompson" w:date="2017-09-06T01:02:00Z"/>
          <w:iCs/>
          <w:sz w:val="20"/>
          <w:szCs w:val="20"/>
        </w:rPr>
      </w:pPr>
      <w:ins w:id="942" w:author="Hap Thompson" w:date="2017-09-06T01:02:00Z">
        <w:r>
          <w:rPr>
            <w:iCs/>
            <w:sz w:val="20"/>
            <w:szCs w:val="20"/>
          </w:rPr>
          <w:t>11.</w:t>
        </w:r>
      </w:ins>
      <w:r w:rsidR="00D87B01">
        <w:rPr>
          <w:iCs/>
          <w:sz w:val="20"/>
          <w:szCs w:val="20"/>
        </w:rPr>
        <w:t>3</w:t>
      </w:r>
      <w:ins w:id="943" w:author="Hap Thompson" w:date="2017-09-06T01:02:00Z">
        <w:r>
          <w:rPr>
            <w:iCs/>
            <w:sz w:val="20"/>
            <w:szCs w:val="20"/>
          </w:rPr>
          <w:t>.3</w:t>
        </w:r>
        <w:r w:rsidR="0060390E">
          <w:rPr>
            <w:iCs/>
            <w:sz w:val="20"/>
            <w:szCs w:val="20"/>
          </w:rPr>
          <w:t xml:space="preserve"> Begin first cycle of test operations. </w:t>
        </w:r>
      </w:ins>
    </w:p>
    <w:p w:rsidR="0060390E" w:rsidRDefault="00AF2824" w:rsidP="0060390E">
      <w:pPr>
        <w:pStyle w:val="Sub-section"/>
        <w:ind w:left="200"/>
        <w:jc w:val="both"/>
        <w:rPr>
          <w:ins w:id="944" w:author="Hap Thompson" w:date="2017-09-06T01:02:00Z"/>
          <w:iCs/>
          <w:sz w:val="20"/>
          <w:szCs w:val="20"/>
        </w:rPr>
      </w:pPr>
      <w:ins w:id="945" w:author="Hap Thompson" w:date="2017-09-06T01:02:00Z">
        <w:r>
          <w:rPr>
            <w:iCs/>
            <w:sz w:val="20"/>
            <w:szCs w:val="20"/>
          </w:rPr>
          <w:t>11.</w:t>
        </w:r>
      </w:ins>
      <w:r w:rsidR="00D87B01">
        <w:rPr>
          <w:iCs/>
          <w:sz w:val="20"/>
          <w:szCs w:val="20"/>
        </w:rPr>
        <w:t>3</w:t>
      </w:r>
      <w:ins w:id="946" w:author="Hap Thompson" w:date="2017-09-06T01:02:00Z">
        <w:r>
          <w:rPr>
            <w:iCs/>
            <w:sz w:val="20"/>
            <w:szCs w:val="20"/>
          </w:rPr>
          <w:t>.3</w:t>
        </w:r>
        <w:r w:rsidR="0060390E">
          <w:rPr>
            <w:iCs/>
            <w:sz w:val="20"/>
            <w:szCs w:val="20"/>
          </w:rPr>
          <w:t xml:space="preserve">.1 Intermediate oil samples are required at </w:t>
        </w:r>
        <w:r w:rsidR="0060390E" w:rsidRPr="0073662D">
          <w:rPr>
            <w:iCs/>
            <w:sz w:val="20"/>
            <w:szCs w:val="20"/>
          </w:rPr>
          <w:t>25, 50, 75, 100</w:t>
        </w:r>
        <w:r w:rsidR="0060390E">
          <w:rPr>
            <w:iCs/>
            <w:sz w:val="20"/>
            <w:szCs w:val="20"/>
          </w:rPr>
          <w:t xml:space="preserve">, 125, 150, 175, and 200 </w:t>
        </w:r>
        <w:r w:rsidR="0060390E" w:rsidRPr="0073662D">
          <w:rPr>
            <w:iCs/>
            <w:sz w:val="20"/>
            <w:szCs w:val="20"/>
          </w:rPr>
          <w:t xml:space="preserve">test hours. </w:t>
        </w:r>
        <w:commentRangeStart w:id="947"/>
        <w:r w:rsidR="0060390E">
          <w:rPr>
            <w:iCs/>
            <w:sz w:val="20"/>
            <w:szCs w:val="20"/>
          </w:rPr>
          <w:t xml:space="preserve">60 ml </w:t>
        </w:r>
      </w:ins>
      <w:commentRangeEnd w:id="947"/>
      <w:r w:rsidR="000266D5">
        <w:rPr>
          <w:rStyle w:val="CommentReference"/>
        </w:rPr>
        <w:commentReference w:id="947"/>
      </w:r>
      <w:ins w:id="948" w:author="Hap Thompson" w:date="2017-09-06T01:02:00Z">
        <w:r w:rsidR="0060390E">
          <w:rPr>
            <w:iCs/>
            <w:sz w:val="20"/>
            <w:szCs w:val="20"/>
          </w:rPr>
          <w:t>oil sa</w:t>
        </w:r>
        <w:r>
          <w:rPr>
            <w:iCs/>
            <w:sz w:val="20"/>
            <w:szCs w:val="20"/>
          </w:rPr>
          <w:t>mples are taken at every 25 h</w:t>
        </w:r>
        <w:r w:rsidR="0060390E">
          <w:rPr>
            <w:iCs/>
            <w:sz w:val="20"/>
            <w:szCs w:val="20"/>
          </w:rPr>
          <w:t xml:space="preserve"> interval.</w:t>
        </w:r>
      </w:ins>
    </w:p>
    <w:p w:rsidR="0060390E" w:rsidRDefault="00AF2824" w:rsidP="0060390E">
      <w:pPr>
        <w:pStyle w:val="Sub-section"/>
        <w:ind w:left="200"/>
        <w:jc w:val="both"/>
        <w:rPr>
          <w:ins w:id="949" w:author="Hap Thompson" w:date="2017-09-06T01:02:00Z"/>
          <w:iCs/>
          <w:sz w:val="20"/>
          <w:szCs w:val="20"/>
        </w:rPr>
      </w:pPr>
      <w:ins w:id="950" w:author="Hap Thompson" w:date="2017-09-06T01:02:00Z">
        <w:r>
          <w:rPr>
            <w:iCs/>
            <w:sz w:val="20"/>
            <w:szCs w:val="20"/>
          </w:rPr>
          <w:t>11.</w:t>
        </w:r>
      </w:ins>
      <w:r w:rsidR="00D87B01">
        <w:rPr>
          <w:iCs/>
          <w:sz w:val="20"/>
          <w:szCs w:val="20"/>
        </w:rPr>
        <w:t>3</w:t>
      </w:r>
      <w:ins w:id="951" w:author="Hap Thompson" w:date="2017-09-06T01:02:00Z">
        <w:r>
          <w:rPr>
            <w:iCs/>
            <w:sz w:val="20"/>
            <w:szCs w:val="20"/>
          </w:rPr>
          <w:t>.3.2 The 0 h</w:t>
        </w:r>
        <w:r w:rsidR="0060390E">
          <w:rPr>
            <w:iCs/>
            <w:sz w:val="20"/>
            <w:szCs w:val="20"/>
          </w:rPr>
          <w:t xml:space="preserve"> sample should be analyzed with methods D5185, D445, D664, D4739, D6304, and ASTM E168 (FTIR) using the fingerprint method to obtain oxidation and nitration.</w:t>
        </w:r>
      </w:ins>
    </w:p>
    <w:p w:rsidR="0060390E" w:rsidRDefault="00AF2824" w:rsidP="0060390E">
      <w:pPr>
        <w:pStyle w:val="Sub-section"/>
        <w:ind w:left="200"/>
        <w:jc w:val="both"/>
        <w:rPr>
          <w:ins w:id="952" w:author="Hap Thompson" w:date="2017-09-06T01:02:00Z"/>
          <w:iCs/>
          <w:sz w:val="20"/>
          <w:szCs w:val="20"/>
        </w:rPr>
      </w:pPr>
      <w:ins w:id="953" w:author="Hap Thompson" w:date="2017-09-06T01:02:00Z">
        <w:r>
          <w:rPr>
            <w:iCs/>
            <w:sz w:val="20"/>
            <w:szCs w:val="20"/>
          </w:rPr>
          <w:t>11.</w:t>
        </w:r>
      </w:ins>
      <w:r w:rsidR="00D87B01">
        <w:rPr>
          <w:iCs/>
          <w:sz w:val="20"/>
          <w:szCs w:val="20"/>
        </w:rPr>
        <w:t>3</w:t>
      </w:r>
      <w:ins w:id="954" w:author="Hap Thompson" w:date="2017-09-06T01:02:00Z">
        <w:r>
          <w:rPr>
            <w:iCs/>
            <w:sz w:val="20"/>
            <w:szCs w:val="20"/>
          </w:rPr>
          <w:t>.3</w:t>
        </w:r>
        <w:r w:rsidR="0060390E">
          <w:rPr>
            <w:iCs/>
            <w:sz w:val="20"/>
            <w:szCs w:val="20"/>
          </w:rPr>
          <w:t xml:space="preserve">.3 All 60 ml oil samples should be analyzed with methods D5185, D445, D664, D4739, D3525, D6304, and ASTM E168 (FTIR) using the fingerprint method to obtain oxidation and nitration. </w:t>
        </w:r>
      </w:ins>
    </w:p>
    <w:p w:rsidR="0060390E" w:rsidRDefault="00AF2824" w:rsidP="0060390E">
      <w:pPr>
        <w:pStyle w:val="Sub-section"/>
        <w:ind w:left="200"/>
        <w:jc w:val="both"/>
        <w:rPr>
          <w:ins w:id="955" w:author="Hap Thompson" w:date="2017-09-06T01:02:00Z"/>
          <w:iCs/>
          <w:sz w:val="20"/>
          <w:szCs w:val="20"/>
        </w:rPr>
      </w:pPr>
      <w:ins w:id="956" w:author="Hap Thompson" w:date="2017-09-06T01:02:00Z">
        <w:r>
          <w:rPr>
            <w:iCs/>
            <w:sz w:val="20"/>
            <w:szCs w:val="20"/>
          </w:rPr>
          <w:t>11.</w:t>
        </w:r>
      </w:ins>
      <w:r w:rsidR="00D87B01">
        <w:rPr>
          <w:iCs/>
          <w:sz w:val="20"/>
          <w:szCs w:val="20"/>
        </w:rPr>
        <w:t>3</w:t>
      </w:r>
      <w:ins w:id="957" w:author="Hap Thompson" w:date="2017-09-06T01:02:00Z">
        <w:r>
          <w:rPr>
            <w:iCs/>
            <w:sz w:val="20"/>
            <w:szCs w:val="20"/>
          </w:rPr>
          <w:t>.3.4</w:t>
        </w:r>
        <w:r w:rsidR="0060390E">
          <w:rPr>
            <w:iCs/>
            <w:sz w:val="20"/>
            <w:szCs w:val="20"/>
          </w:rPr>
          <w:t xml:space="preserve"> At oil sampling intervals, test time is not accumulated and the engine is operated at stage 1 conditions. Using the o</w:t>
        </w:r>
        <w:r>
          <w:rPr>
            <w:iCs/>
            <w:sz w:val="20"/>
            <w:szCs w:val="20"/>
          </w:rPr>
          <w:t>il sampling port shown in Fig.</w:t>
        </w:r>
        <w:r w:rsidR="0060390E">
          <w:rPr>
            <w:iCs/>
            <w:sz w:val="20"/>
            <w:szCs w:val="20"/>
          </w:rPr>
          <w:t xml:space="preserve"> </w:t>
        </w:r>
      </w:ins>
      <w:r w:rsidR="00257571">
        <w:rPr>
          <w:iCs/>
          <w:sz w:val="20"/>
          <w:szCs w:val="20"/>
        </w:rPr>
        <w:t>8</w:t>
      </w:r>
      <w:ins w:id="958" w:author="Hap Thompson" w:date="2017-09-06T01:02:00Z">
        <w:r w:rsidR="0060390E">
          <w:rPr>
            <w:iCs/>
            <w:sz w:val="20"/>
            <w:szCs w:val="20"/>
          </w:rPr>
          <w:t xml:space="preserve">, Remove a 240 ml purge sample into the return oil assembly device (part # </w:t>
        </w:r>
        <w:r w:rsidR="0060390E" w:rsidRPr="000F2D43">
          <w:rPr>
            <w:iCs/>
            <w:sz w:val="20"/>
            <w:szCs w:val="20"/>
          </w:rPr>
          <w:t>OHTIVB-020-</w:t>
        </w:r>
        <w:r w:rsidR="0060390E" w:rsidRPr="000F2D43">
          <w:rPr>
            <w:iCs/>
            <w:sz w:val="20"/>
            <w:szCs w:val="20"/>
          </w:rPr>
          <w:lastRenderedPageBreak/>
          <w:t>1</w:t>
        </w:r>
        <w:r w:rsidR="0060390E">
          <w:rPr>
            <w:iCs/>
            <w:sz w:val="20"/>
            <w:szCs w:val="20"/>
          </w:rPr>
          <w:t>) and then return it at the oil cap location using</w:t>
        </w:r>
        <w:r>
          <w:rPr>
            <w:iCs/>
            <w:sz w:val="20"/>
            <w:szCs w:val="20"/>
          </w:rPr>
          <w:t xml:space="preserve"> the same device shown in Fig.</w:t>
        </w:r>
        <w:r w:rsidR="0060390E">
          <w:rPr>
            <w:iCs/>
            <w:sz w:val="20"/>
            <w:szCs w:val="20"/>
          </w:rPr>
          <w:t xml:space="preserve"> </w:t>
        </w:r>
      </w:ins>
      <w:r w:rsidR="00257571">
        <w:rPr>
          <w:iCs/>
          <w:sz w:val="20"/>
          <w:szCs w:val="20"/>
        </w:rPr>
        <w:t>9</w:t>
      </w:r>
      <w:ins w:id="959" w:author="Hap Thompson" w:date="2017-09-06T01:02:00Z">
        <w:r w:rsidR="0060390E">
          <w:rPr>
            <w:iCs/>
            <w:sz w:val="20"/>
            <w:szCs w:val="20"/>
          </w:rPr>
          <w:t>.</w:t>
        </w:r>
      </w:ins>
    </w:p>
    <w:p w:rsidR="0060390E" w:rsidRDefault="0060390E" w:rsidP="0060390E">
      <w:pPr>
        <w:pStyle w:val="Sub-section"/>
        <w:ind w:left="200"/>
        <w:jc w:val="both"/>
        <w:rPr>
          <w:ins w:id="960" w:author="Hap Thompson" w:date="2017-09-06T01:02:00Z"/>
          <w:iCs/>
          <w:sz w:val="20"/>
          <w:szCs w:val="20"/>
        </w:rPr>
      </w:pPr>
    </w:p>
    <w:p w:rsidR="0060390E" w:rsidRDefault="0060390E" w:rsidP="0060390E">
      <w:pPr>
        <w:pStyle w:val="Sub-section"/>
        <w:keepNext/>
        <w:ind w:left="200"/>
        <w:jc w:val="center"/>
        <w:rPr>
          <w:ins w:id="961" w:author="Hap Thompson" w:date="2017-09-06T01:02:00Z"/>
        </w:rPr>
      </w:pPr>
      <w:ins w:id="962" w:author="Hap Thompson" w:date="2017-09-06T01:02:00Z">
        <w:r>
          <w:rPr>
            <w:noProof/>
          </w:rPr>
          <w:drawing>
            <wp:inline distT="0" distB="0" distL="0" distR="0" wp14:anchorId="600CDB4C" wp14:editId="6845D164">
              <wp:extent cx="1914525" cy="2105025"/>
              <wp:effectExtent l="0" t="0" r="9525" b="952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736" t="19618" r="12839" b="11551"/>
                      <a:stretch/>
                    </pic:blipFill>
                    <pic:spPr bwMode="auto">
                      <a:xfrm>
                        <a:off x="0" y="0"/>
                        <a:ext cx="1917721" cy="2108539"/>
                      </a:xfrm>
                      <a:prstGeom prst="rect">
                        <a:avLst/>
                      </a:prstGeom>
                      <a:ln>
                        <a:noFill/>
                      </a:ln>
                      <a:extLst>
                        <a:ext uri="{53640926-AAD7-44D8-BBD7-CCE9431645EC}">
                          <a14:shadowObscured xmlns:a14="http://schemas.microsoft.com/office/drawing/2010/main"/>
                        </a:ext>
                      </a:extLst>
                    </pic:spPr>
                  </pic:pic>
                </a:graphicData>
              </a:graphic>
            </wp:inline>
          </w:drawing>
        </w:r>
      </w:ins>
    </w:p>
    <w:p w:rsidR="0060390E" w:rsidRDefault="0060390E" w:rsidP="0060390E">
      <w:pPr>
        <w:pStyle w:val="Caption"/>
        <w:rPr>
          <w:ins w:id="963" w:author="Hap Thompson" w:date="2017-09-06T01:02:00Z"/>
        </w:rPr>
      </w:pPr>
      <w:ins w:id="964" w:author="Hap Thompson" w:date="2017-09-06T01:02:00Z">
        <w:r>
          <w:t xml:space="preserve">Fig. </w:t>
        </w:r>
        <w:r>
          <w:fldChar w:fldCharType="begin"/>
        </w:r>
        <w:r>
          <w:instrText xml:space="preserve"> SEQ Figure \* ARABIC </w:instrText>
        </w:r>
        <w:r>
          <w:fldChar w:fldCharType="separate"/>
        </w:r>
      </w:ins>
      <w:r w:rsidR="00D87B01">
        <w:rPr>
          <w:noProof/>
        </w:rPr>
        <w:t>8</w:t>
      </w:r>
      <w:ins w:id="965" w:author="Hap Thompson" w:date="2017-09-06T01:02:00Z">
        <w:r>
          <w:rPr>
            <w:noProof/>
          </w:rPr>
          <w:fldChar w:fldCharType="end"/>
        </w:r>
        <w:r>
          <w:t xml:space="preserve"> Oil sampling port valve (A)</w:t>
        </w:r>
      </w:ins>
    </w:p>
    <w:p w:rsidR="0060390E" w:rsidRDefault="0060390E" w:rsidP="0060390E">
      <w:pPr>
        <w:rPr>
          <w:ins w:id="966" w:author="Hap Thompson" w:date="2017-09-06T01:02:00Z"/>
        </w:rPr>
      </w:pPr>
    </w:p>
    <w:p w:rsidR="0060390E" w:rsidRDefault="0060390E" w:rsidP="0060390E">
      <w:pPr>
        <w:keepNext/>
        <w:jc w:val="center"/>
        <w:rPr>
          <w:ins w:id="967" w:author="Hap Thompson" w:date="2017-09-06T01:02:00Z"/>
        </w:rPr>
      </w:pPr>
      <w:ins w:id="968" w:author="Hap Thompson" w:date="2017-09-06T01:02:00Z">
        <w:r>
          <w:rPr>
            <w:noProof/>
          </w:rPr>
          <w:drawing>
            <wp:inline distT="0" distB="0" distL="0" distR="0" wp14:anchorId="597EE0EA" wp14:editId="44651FAE">
              <wp:extent cx="1314450" cy="231372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323874" cy="2330309"/>
                      </a:xfrm>
                      <a:prstGeom prst="rect">
                        <a:avLst/>
                      </a:prstGeom>
                    </pic:spPr>
                  </pic:pic>
                </a:graphicData>
              </a:graphic>
            </wp:inline>
          </w:drawing>
        </w:r>
      </w:ins>
    </w:p>
    <w:p w:rsidR="0060390E" w:rsidRPr="00CB74F8" w:rsidRDefault="0060390E" w:rsidP="0060390E">
      <w:pPr>
        <w:pStyle w:val="Caption"/>
        <w:rPr>
          <w:ins w:id="969" w:author="Hap Thompson" w:date="2017-09-06T01:02:00Z"/>
        </w:rPr>
      </w:pPr>
      <w:ins w:id="970" w:author="Hap Thompson" w:date="2017-09-06T01:02:00Z">
        <w:r>
          <w:t xml:space="preserve">Fig. </w:t>
        </w:r>
        <w:r>
          <w:fldChar w:fldCharType="begin"/>
        </w:r>
        <w:r>
          <w:instrText xml:space="preserve"> SEQ Figure \* ARABIC </w:instrText>
        </w:r>
        <w:r>
          <w:fldChar w:fldCharType="separate"/>
        </w:r>
      </w:ins>
      <w:r w:rsidR="00D87B01">
        <w:rPr>
          <w:noProof/>
        </w:rPr>
        <w:t>9</w:t>
      </w:r>
      <w:ins w:id="971" w:author="Hap Thompson" w:date="2017-09-06T01:02:00Z">
        <w:r>
          <w:rPr>
            <w:noProof/>
          </w:rPr>
          <w:fldChar w:fldCharType="end"/>
        </w:r>
        <w:r>
          <w:t xml:space="preserve"> Oil purge return device (A) connected to the quick connect cap (B)</w:t>
        </w:r>
      </w:ins>
    </w:p>
    <w:p w:rsidR="0060390E" w:rsidRDefault="00AF2824" w:rsidP="0060390E">
      <w:pPr>
        <w:pStyle w:val="Sub-section"/>
        <w:ind w:left="200"/>
        <w:jc w:val="both"/>
        <w:rPr>
          <w:ins w:id="972" w:author="Hap Thompson" w:date="2017-09-06T01:02:00Z"/>
          <w:iCs/>
          <w:sz w:val="20"/>
          <w:szCs w:val="20"/>
        </w:rPr>
      </w:pPr>
      <w:ins w:id="973" w:author="Hap Thompson" w:date="2017-09-06T01:02:00Z">
        <w:r>
          <w:rPr>
            <w:iCs/>
            <w:sz w:val="20"/>
            <w:szCs w:val="20"/>
          </w:rPr>
          <w:t>11.</w:t>
        </w:r>
      </w:ins>
      <w:r w:rsidR="00D87B01">
        <w:rPr>
          <w:iCs/>
          <w:sz w:val="20"/>
          <w:szCs w:val="20"/>
        </w:rPr>
        <w:t>3</w:t>
      </w:r>
      <w:ins w:id="974" w:author="Hap Thompson" w:date="2017-09-06T01:02:00Z">
        <w:r>
          <w:rPr>
            <w:iCs/>
            <w:sz w:val="20"/>
            <w:szCs w:val="20"/>
          </w:rPr>
          <w:t>.3.5</w:t>
        </w:r>
        <w:r w:rsidR="0060390E">
          <w:rPr>
            <w:iCs/>
            <w:sz w:val="20"/>
            <w:szCs w:val="20"/>
          </w:rPr>
          <w:t xml:space="preserve"> </w:t>
        </w:r>
        <w:r w:rsidR="0060390E" w:rsidRPr="000207EC">
          <w:rPr>
            <w:iCs/>
            <w:sz w:val="20"/>
            <w:szCs w:val="20"/>
          </w:rPr>
          <w:t>After the purge,</w:t>
        </w:r>
        <w:r w:rsidR="0060390E">
          <w:rPr>
            <w:iCs/>
            <w:sz w:val="20"/>
            <w:szCs w:val="20"/>
          </w:rPr>
          <w:t xml:space="preserve"> take the volume of oil sample specified by the test hour and</w:t>
        </w:r>
        <w:r>
          <w:rPr>
            <w:iCs/>
            <w:sz w:val="20"/>
            <w:szCs w:val="20"/>
          </w:rPr>
          <w:t xml:space="preserve"> the instructions in step 11.2.3</w:t>
        </w:r>
        <w:r w:rsidR="0060390E">
          <w:rPr>
            <w:iCs/>
            <w:sz w:val="20"/>
            <w:szCs w:val="20"/>
          </w:rPr>
          <w:t xml:space="preserve">.4 </w:t>
        </w:r>
        <w:commentRangeStart w:id="975"/>
        <w:r w:rsidR="0060390E">
          <w:rPr>
            <w:iCs/>
            <w:sz w:val="20"/>
            <w:szCs w:val="20"/>
          </w:rPr>
          <w:t>and return the engine to test conditions.</w:t>
        </w:r>
        <w:r w:rsidR="0060390E" w:rsidRPr="003049FA">
          <w:rPr>
            <w:iCs/>
            <w:sz w:val="20"/>
            <w:szCs w:val="20"/>
            <w:highlight w:val="magenta"/>
          </w:rPr>
          <w:t xml:space="preserve"> </w:t>
        </w:r>
        <w:commentRangeEnd w:id="975"/>
        <w:r w:rsidR="0060390E">
          <w:rPr>
            <w:rStyle w:val="CommentReference"/>
          </w:rPr>
          <w:commentReference w:id="975"/>
        </w:r>
        <w:r w:rsidR="0060390E" w:rsidRPr="000A4061">
          <w:rPr>
            <w:iCs/>
            <w:sz w:val="20"/>
            <w:szCs w:val="20"/>
            <w:highlight w:val="magenta"/>
          </w:rPr>
          <w:t>This step shoul</w:t>
        </w:r>
        <w:r w:rsidR="0060390E">
          <w:rPr>
            <w:iCs/>
            <w:sz w:val="20"/>
            <w:szCs w:val="20"/>
            <w:highlight w:val="magenta"/>
          </w:rPr>
          <w:t>d be completed within 10 min</w:t>
        </w:r>
        <w:r w:rsidR="0060390E" w:rsidRPr="000A4061">
          <w:rPr>
            <w:iCs/>
            <w:sz w:val="20"/>
            <w:szCs w:val="20"/>
            <w:highlight w:val="magenta"/>
          </w:rPr>
          <w:t xml:space="preserve"> of the oil sampling conditions being achieved. If that is not possible, the engine should be shutdown.</w:t>
        </w:r>
      </w:ins>
    </w:p>
    <w:p w:rsidR="0060390E" w:rsidRDefault="00AF2824" w:rsidP="0060390E">
      <w:pPr>
        <w:pStyle w:val="Sub-section"/>
        <w:ind w:left="200"/>
        <w:jc w:val="both"/>
        <w:rPr>
          <w:ins w:id="976" w:author="Hap Thompson" w:date="2017-09-06T01:02:00Z"/>
          <w:iCs/>
          <w:sz w:val="20"/>
          <w:szCs w:val="20"/>
        </w:rPr>
      </w:pPr>
      <w:ins w:id="977" w:author="Hap Thompson" w:date="2017-09-06T01:02:00Z">
        <w:r>
          <w:rPr>
            <w:iCs/>
            <w:sz w:val="20"/>
            <w:szCs w:val="20"/>
          </w:rPr>
          <w:t>11.</w:t>
        </w:r>
      </w:ins>
      <w:r w:rsidR="00D87B01">
        <w:rPr>
          <w:iCs/>
          <w:sz w:val="20"/>
          <w:szCs w:val="20"/>
        </w:rPr>
        <w:t>3</w:t>
      </w:r>
      <w:ins w:id="978" w:author="Hap Thompson" w:date="2017-09-06T01:02:00Z">
        <w:r>
          <w:rPr>
            <w:iCs/>
            <w:sz w:val="20"/>
            <w:szCs w:val="20"/>
          </w:rPr>
          <w:t>.3.6</w:t>
        </w:r>
        <w:r w:rsidR="0060390E">
          <w:rPr>
            <w:iCs/>
            <w:sz w:val="20"/>
            <w:szCs w:val="20"/>
          </w:rPr>
          <w:t xml:space="preserve"> After 200 h, which should be approximately 24000 cycles, the test is concluded.</w:t>
        </w:r>
      </w:ins>
    </w:p>
    <w:p w:rsidR="0060390E" w:rsidRDefault="00AF2824" w:rsidP="0060390E">
      <w:pPr>
        <w:pStyle w:val="Sub-section"/>
        <w:ind w:left="200"/>
        <w:jc w:val="both"/>
        <w:rPr>
          <w:iCs/>
          <w:sz w:val="20"/>
          <w:szCs w:val="20"/>
        </w:rPr>
      </w:pPr>
      <w:ins w:id="979" w:author="Hap Thompson" w:date="2017-09-06T01:02:00Z">
        <w:r>
          <w:rPr>
            <w:iCs/>
            <w:sz w:val="20"/>
            <w:szCs w:val="20"/>
          </w:rPr>
          <w:t>11.</w:t>
        </w:r>
      </w:ins>
      <w:r w:rsidR="00D87B01">
        <w:rPr>
          <w:iCs/>
          <w:sz w:val="20"/>
          <w:szCs w:val="20"/>
        </w:rPr>
        <w:t>3</w:t>
      </w:r>
      <w:ins w:id="980" w:author="Hap Thompson" w:date="2017-09-06T01:02:00Z">
        <w:r>
          <w:rPr>
            <w:iCs/>
            <w:sz w:val="20"/>
            <w:szCs w:val="20"/>
          </w:rPr>
          <w:t>.4</w:t>
        </w:r>
        <w:r w:rsidR="0060390E">
          <w:rPr>
            <w:iCs/>
            <w:sz w:val="20"/>
            <w:szCs w:val="20"/>
          </w:rPr>
          <w:t xml:space="preserve"> </w:t>
        </w:r>
        <w:r w:rsidR="008135D7" w:rsidRPr="00AE5381">
          <w:rPr>
            <w:i/>
            <w:iCs/>
            <w:sz w:val="20"/>
            <w:szCs w:val="20"/>
          </w:rPr>
          <w:t>Shutdowns and test resumes</w:t>
        </w:r>
        <w:r w:rsidR="0060390E" w:rsidRPr="00AE5381">
          <w:rPr>
            <w:i/>
            <w:iCs/>
            <w:sz w:val="20"/>
            <w:szCs w:val="20"/>
          </w:rPr>
          <w:t>—</w:t>
        </w:r>
        <w:r w:rsidR="0060390E">
          <w:rPr>
            <w:iCs/>
            <w:sz w:val="20"/>
            <w:szCs w:val="20"/>
          </w:rPr>
          <w:t>Shutdowns are permitted in both emergency and non-emergency situations. Non-emergency situations include any event where the shutdown is not immediate.</w:t>
        </w:r>
      </w:ins>
    </w:p>
    <w:p w:rsidR="008135D7" w:rsidRDefault="008135D7" w:rsidP="008135D7">
      <w:pPr>
        <w:pStyle w:val="Sub-section"/>
        <w:ind w:left="200" w:firstLine="160"/>
        <w:jc w:val="both"/>
        <w:rPr>
          <w:iCs/>
          <w:sz w:val="20"/>
          <w:szCs w:val="20"/>
        </w:rPr>
      </w:pPr>
      <w:r>
        <w:rPr>
          <w:iCs/>
          <w:sz w:val="20"/>
          <w:szCs w:val="20"/>
        </w:rPr>
        <w:t xml:space="preserve">NOTE 10—Test time is not accumulated during non-emergency shutdowns or any resume steps. Shutdowns and resumes are permitted during break-in, aging, silicone pacification, or test operation. </w:t>
      </w:r>
    </w:p>
    <w:p w:rsidR="008135D7" w:rsidRDefault="00AF2824" w:rsidP="0060390E">
      <w:pPr>
        <w:pStyle w:val="Sub-section"/>
        <w:ind w:left="200"/>
        <w:jc w:val="both"/>
        <w:rPr>
          <w:sz w:val="20"/>
          <w:szCs w:val="20"/>
        </w:rPr>
      </w:pPr>
      <w:ins w:id="981" w:author="Hap Thompson" w:date="2017-09-06T01:02:00Z">
        <w:r>
          <w:rPr>
            <w:iCs/>
            <w:sz w:val="20"/>
            <w:szCs w:val="20"/>
          </w:rPr>
          <w:t>11.</w:t>
        </w:r>
      </w:ins>
      <w:r w:rsidR="00D87B01">
        <w:rPr>
          <w:iCs/>
          <w:sz w:val="20"/>
          <w:szCs w:val="20"/>
        </w:rPr>
        <w:t>3</w:t>
      </w:r>
      <w:ins w:id="982" w:author="Hap Thompson" w:date="2017-09-06T01:02:00Z">
        <w:r>
          <w:rPr>
            <w:iCs/>
            <w:sz w:val="20"/>
            <w:szCs w:val="20"/>
          </w:rPr>
          <w:t>.4</w:t>
        </w:r>
        <w:r w:rsidR="0060390E">
          <w:rPr>
            <w:iCs/>
            <w:sz w:val="20"/>
            <w:szCs w:val="20"/>
          </w:rPr>
          <w:t>.1</w:t>
        </w:r>
      </w:ins>
      <w:r w:rsidR="008135D7">
        <w:rPr>
          <w:iCs/>
          <w:sz w:val="20"/>
          <w:szCs w:val="20"/>
        </w:rPr>
        <w:t xml:space="preserve"> </w:t>
      </w:r>
      <w:r w:rsidR="008135D7" w:rsidRPr="00070242">
        <w:rPr>
          <w:i/>
          <w:sz w:val="20"/>
          <w:szCs w:val="20"/>
        </w:rPr>
        <w:t>Non-emergency engine shutdown procedure</w:t>
      </w:r>
      <w:r w:rsidR="008135D7">
        <w:rPr>
          <w:sz w:val="20"/>
          <w:szCs w:val="20"/>
        </w:rPr>
        <w:t>—The following shutdown sequence should be conducted in a non-emergency shutdown:</w:t>
      </w:r>
    </w:p>
    <w:p w:rsidR="0060390E" w:rsidRDefault="00257571" w:rsidP="00257571">
      <w:pPr>
        <w:pStyle w:val="Sub-section"/>
        <w:numPr>
          <w:ilvl w:val="0"/>
          <w:numId w:val="48"/>
        </w:numPr>
        <w:jc w:val="both"/>
        <w:rPr>
          <w:iCs/>
          <w:sz w:val="20"/>
          <w:szCs w:val="20"/>
        </w:rPr>
      </w:pPr>
      <w:r>
        <w:rPr>
          <w:iCs/>
          <w:sz w:val="20"/>
          <w:szCs w:val="20"/>
        </w:rPr>
        <w:t>R</w:t>
      </w:r>
      <w:r w:rsidRPr="00257571">
        <w:rPr>
          <w:iCs/>
          <w:sz w:val="20"/>
          <w:szCs w:val="20"/>
        </w:rPr>
        <w:t>educe speed and load to stage 1 conditions. Engine load and speed is ramped and stabilized within the first 45 s and 60 s respectively. Operate at stage 1 conditions for a maximum of 10 min</w:t>
      </w:r>
      <w:r>
        <w:rPr>
          <w:iCs/>
          <w:sz w:val="20"/>
          <w:szCs w:val="20"/>
        </w:rPr>
        <w:t>.</w:t>
      </w:r>
    </w:p>
    <w:p w:rsidR="00257571" w:rsidRPr="001130DE" w:rsidRDefault="00257571" w:rsidP="00257571">
      <w:pPr>
        <w:widowControl/>
        <w:numPr>
          <w:ilvl w:val="0"/>
          <w:numId w:val="48"/>
        </w:numPr>
        <w:contextualSpacing/>
        <w:jc w:val="both"/>
        <w:rPr>
          <w:sz w:val="20"/>
          <w:szCs w:val="20"/>
        </w:rPr>
      </w:pPr>
      <w:r w:rsidRPr="001130DE">
        <w:rPr>
          <w:sz w:val="20"/>
          <w:szCs w:val="20"/>
        </w:rPr>
        <w:t>Power off the electric fuel pump, and allow</w:t>
      </w:r>
      <w:r>
        <w:rPr>
          <w:sz w:val="20"/>
          <w:szCs w:val="20"/>
        </w:rPr>
        <w:t xml:space="preserve"> the engine to run for 5 s</w:t>
      </w:r>
      <w:r w:rsidRPr="001130DE">
        <w:rPr>
          <w:sz w:val="20"/>
          <w:szCs w:val="20"/>
        </w:rPr>
        <w:t>. Then, power off the ignition circuit to stop the engine.</w:t>
      </w:r>
    </w:p>
    <w:p w:rsidR="00257571" w:rsidRPr="001130DE" w:rsidRDefault="00257571" w:rsidP="00257571">
      <w:pPr>
        <w:widowControl/>
        <w:numPr>
          <w:ilvl w:val="0"/>
          <w:numId w:val="48"/>
        </w:numPr>
        <w:contextualSpacing/>
        <w:jc w:val="both"/>
        <w:rPr>
          <w:sz w:val="20"/>
          <w:szCs w:val="20"/>
        </w:rPr>
      </w:pPr>
      <w:r w:rsidRPr="001130DE">
        <w:rPr>
          <w:sz w:val="20"/>
          <w:szCs w:val="20"/>
        </w:rPr>
        <w:t xml:space="preserve">Manually open the starter disconnect switch (off position). Turn on the manual emergency stop switch. </w:t>
      </w:r>
    </w:p>
    <w:p w:rsidR="00257571" w:rsidRPr="001130DE" w:rsidRDefault="00257571" w:rsidP="00257571">
      <w:pPr>
        <w:widowControl/>
        <w:numPr>
          <w:ilvl w:val="0"/>
          <w:numId w:val="48"/>
        </w:numPr>
        <w:contextualSpacing/>
        <w:jc w:val="both"/>
        <w:rPr>
          <w:sz w:val="20"/>
          <w:szCs w:val="20"/>
        </w:rPr>
      </w:pPr>
      <w:r w:rsidRPr="001130DE">
        <w:rPr>
          <w:sz w:val="20"/>
          <w:szCs w:val="20"/>
        </w:rPr>
        <w:t xml:space="preserve">If a shutdown occurred during engine oil system flush mode or test mode, you may allow the engine coolant and rocker arm cover coolant pumps to remain on with the engine coolant flow and rocker arm cover coolant flow </w:t>
      </w:r>
      <w:r w:rsidRPr="001130DE">
        <w:rPr>
          <w:sz w:val="20"/>
          <w:szCs w:val="20"/>
        </w:rPr>
        <w:lastRenderedPageBreak/>
        <w:t>control valves fully open and the engine coolant heater controlling engine coolant out temperature to 52</w:t>
      </w:r>
      <w:r>
        <w:rPr>
          <w:sz w:val="20"/>
          <w:szCs w:val="20"/>
        </w:rPr>
        <w:t xml:space="preserve"> </w:t>
      </w:r>
      <w:r w:rsidRPr="001130DE">
        <w:rPr>
          <w:sz w:val="20"/>
          <w:szCs w:val="20"/>
        </w:rPr>
        <w:t>°C and rocker arm cover heat exchanger controlling rocker arm cover coolant out temperature to 20</w:t>
      </w:r>
      <w:r>
        <w:rPr>
          <w:sz w:val="20"/>
          <w:szCs w:val="20"/>
        </w:rPr>
        <w:t xml:space="preserve"> </w:t>
      </w:r>
      <w:r w:rsidRPr="001130DE">
        <w:rPr>
          <w:sz w:val="20"/>
          <w:szCs w:val="20"/>
        </w:rPr>
        <w:t>°C.</w:t>
      </w:r>
    </w:p>
    <w:p w:rsidR="00257571" w:rsidRPr="00257571" w:rsidRDefault="00257571" w:rsidP="00257571">
      <w:pPr>
        <w:widowControl/>
        <w:numPr>
          <w:ilvl w:val="0"/>
          <w:numId w:val="48"/>
        </w:numPr>
        <w:contextualSpacing/>
        <w:jc w:val="both"/>
        <w:rPr>
          <w:ins w:id="983" w:author="Hap Thompson" w:date="2017-09-06T01:02:00Z"/>
          <w:sz w:val="20"/>
          <w:szCs w:val="20"/>
        </w:rPr>
      </w:pPr>
      <w:r w:rsidRPr="001130DE">
        <w:rPr>
          <w:sz w:val="20"/>
          <w:szCs w:val="20"/>
        </w:rPr>
        <w:t>In the event of a shutd</w:t>
      </w:r>
      <w:r>
        <w:rPr>
          <w:sz w:val="20"/>
          <w:szCs w:val="20"/>
        </w:rPr>
        <w:t>own lasting more than 30 min</w:t>
      </w:r>
      <w:r w:rsidRPr="001130DE">
        <w:rPr>
          <w:sz w:val="20"/>
          <w:szCs w:val="20"/>
        </w:rPr>
        <w:t>, it is permissible to turn off the engine coolant heater, the engine coolant pump and the rocker arm cover coolant pump in order to conserve power and place the test stand in a non-operative mode. The test laboratory may elect to turn off the load cell heater, as well.</w:t>
      </w:r>
    </w:p>
    <w:p w:rsidR="0060390E" w:rsidRPr="003F7432" w:rsidRDefault="00AF2824" w:rsidP="0060390E">
      <w:pPr>
        <w:pStyle w:val="Sub-section"/>
        <w:ind w:left="200"/>
        <w:jc w:val="both"/>
        <w:rPr>
          <w:ins w:id="984" w:author="Hap Thompson" w:date="2017-09-06T01:02:00Z"/>
          <w:iCs/>
          <w:sz w:val="20"/>
          <w:szCs w:val="20"/>
        </w:rPr>
      </w:pPr>
      <w:ins w:id="985" w:author="Hap Thompson" w:date="2017-09-06T01:02:00Z">
        <w:r>
          <w:rPr>
            <w:iCs/>
            <w:sz w:val="20"/>
            <w:szCs w:val="20"/>
          </w:rPr>
          <w:t>11.</w:t>
        </w:r>
      </w:ins>
      <w:r w:rsidR="00D87B01">
        <w:rPr>
          <w:iCs/>
          <w:sz w:val="20"/>
          <w:szCs w:val="20"/>
        </w:rPr>
        <w:t>3</w:t>
      </w:r>
      <w:ins w:id="986" w:author="Hap Thompson" w:date="2017-09-06T01:02:00Z">
        <w:r>
          <w:rPr>
            <w:iCs/>
            <w:sz w:val="20"/>
            <w:szCs w:val="20"/>
          </w:rPr>
          <w:t>.4</w:t>
        </w:r>
        <w:r w:rsidR="0060390E">
          <w:rPr>
            <w:iCs/>
            <w:sz w:val="20"/>
            <w:szCs w:val="20"/>
          </w:rPr>
          <w:t xml:space="preserve">.2 If desired, a diagnostic oil level may be taken following an engine shutdown. Oil levels should be taken after the engine has been off for 10 minutes.  </w:t>
        </w:r>
      </w:ins>
    </w:p>
    <w:p w:rsidR="0060390E" w:rsidRDefault="00AF2824" w:rsidP="0060390E">
      <w:pPr>
        <w:pStyle w:val="Sub-section"/>
        <w:ind w:left="200"/>
        <w:jc w:val="both"/>
        <w:rPr>
          <w:ins w:id="987" w:author="Hap Thompson" w:date="2017-09-06T01:02:00Z"/>
          <w:iCs/>
          <w:sz w:val="20"/>
          <w:szCs w:val="20"/>
        </w:rPr>
      </w:pPr>
      <w:ins w:id="988" w:author="Hap Thompson" w:date="2017-09-06T01:02:00Z">
        <w:r>
          <w:rPr>
            <w:iCs/>
            <w:sz w:val="20"/>
            <w:szCs w:val="20"/>
          </w:rPr>
          <w:t>11.</w:t>
        </w:r>
      </w:ins>
      <w:r w:rsidR="00D87B01">
        <w:rPr>
          <w:iCs/>
          <w:sz w:val="20"/>
          <w:szCs w:val="20"/>
        </w:rPr>
        <w:t>3</w:t>
      </w:r>
      <w:ins w:id="989" w:author="Hap Thompson" w:date="2017-09-06T01:02:00Z">
        <w:r>
          <w:rPr>
            <w:iCs/>
            <w:sz w:val="20"/>
            <w:szCs w:val="20"/>
          </w:rPr>
          <w:t>.4.3</w:t>
        </w:r>
        <w:r w:rsidR="0060390E">
          <w:rPr>
            <w:iCs/>
            <w:sz w:val="20"/>
            <w:szCs w:val="20"/>
          </w:rPr>
          <w:t xml:space="preserve"> Following any </w:t>
        </w:r>
        <w:r w:rsidR="0060390E" w:rsidRPr="00AE5381">
          <w:rPr>
            <w:iCs/>
            <w:sz w:val="20"/>
            <w:szCs w:val="20"/>
          </w:rPr>
          <w:t xml:space="preserve">non-end-of-test shutdown, restart </w:t>
        </w:r>
      </w:ins>
      <w:r w:rsidR="00FA24D6" w:rsidRPr="000266D5">
        <w:rPr>
          <w:iCs/>
          <w:sz w:val="20"/>
          <w:szCs w:val="20"/>
        </w:rPr>
        <w:t xml:space="preserve">the engine </w:t>
      </w:r>
      <w:r w:rsidR="00FA24D6">
        <w:rPr>
          <w:iCs/>
          <w:sz w:val="20"/>
          <w:szCs w:val="20"/>
        </w:rPr>
        <w:t>with stage 1 operating targets</w:t>
      </w:r>
      <w:r w:rsidR="00FA24D6" w:rsidRPr="000266D5">
        <w:rPr>
          <w:iCs/>
          <w:sz w:val="20"/>
          <w:szCs w:val="20"/>
        </w:rPr>
        <w:t xml:space="preserve"> and </w:t>
      </w:r>
      <w:r w:rsidR="00FA24D6">
        <w:rPr>
          <w:iCs/>
          <w:sz w:val="20"/>
          <w:szCs w:val="20"/>
        </w:rPr>
        <w:t>run for</w:t>
      </w:r>
      <w:r w:rsidR="00FA24D6" w:rsidRPr="000266D5">
        <w:rPr>
          <w:iCs/>
          <w:sz w:val="20"/>
          <w:szCs w:val="20"/>
        </w:rPr>
        <w:t xml:space="preserve"> at least 3 min </w:t>
      </w:r>
      <w:r w:rsidR="00FA24D6">
        <w:rPr>
          <w:iCs/>
          <w:sz w:val="20"/>
          <w:szCs w:val="20"/>
        </w:rPr>
        <w:t>and</w:t>
      </w:r>
      <w:r w:rsidR="00FA24D6" w:rsidRPr="000266D5">
        <w:rPr>
          <w:iCs/>
          <w:sz w:val="20"/>
          <w:szCs w:val="20"/>
        </w:rPr>
        <w:t xml:space="preserve"> until reaching a coolant</w:t>
      </w:r>
      <w:r w:rsidR="00FA24D6">
        <w:rPr>
          <w:iCs/>
          <w:sz w:val="20"/>
          <w:szCs w:val="20"/>
        </w:rPr>
        <w:t xml:space="preserve"> out temperature of at least 50</w:t>
      </w:r>
      <w:r w:rsidR="00FA24D6" w:rsidRPr="000266D5">
        <w:rPr>
          <w:iCs/>
          <w:sz w:val="20"/>
          <w:szCs w:val="20"/>
        </w:rPr>
        <w:t>°C and an oil ga</w:t>
      </w:r>
      <w:r w:rsidR="00FA24D6">
        <w:rPr>
          <w:iCs/>
          <w:sz w:val="20"/>
          <w:szCs w:val="20"/>
        </w:rPr>
        <w:t>llery temperature of at least 50</w:t>
      </w:r>
      <w:r w:rsidR="00FA24D6" w:rsidRPr="000266D5">
        <w:rPr>
          <w:iCs/>
          <w:sz w:val="20"/>
          <w:szCs w:val="20"/>
        </w:rPr>
        <w:t xml:space="preserve"> °C.</w:t>
      </w:r>
      <w:r w:rsidR="00FA24D6">
        <w:rPr>
          <w:iCs/>
          <w:sz w:val="20"/>
          <w:szCs w:val="20"/>
        </w:rPr>
        <w:t xml:space="preserve"> If these targets are still not achieved after 10 minutes, proceed to test.</w:t>
      </w:r>
      <w:r w:rsidR="00FA24D6" w:rsidRPr="000266D5">
        <w:rPr>
          <w:iCs/>
          <w:sz w:val="20"/>
          <w:szCs w:val="20"/>
        </w:rPr>
        <w:commentReference w:id="990"/>
      </w:r>
      <w:r w:rsidR="00FA24D6" w:rsidRPr="000266D5">
        <w:rPr>
          <w:iCs/>
          <w:sz w:val="20"/>
          <w:szCs w:val="20"/>
        </w:rPr>
        <w:t xml:space="preserve"> </w:t>
      </w:r>
      <w:ins w:id="991" w:author="Hap Thompson" w:date="2017-09-06T01:02:00Z">
        <w:r w:rsidR="00FA24D6">
          <w:rPr>
            <w:iCs/>
            <w:sz w:val="20"/>
            <w:szCs w:val="20"/>
          </w:rPr>
          <w:t xml:space="preserve">Engine load </w:t>
        </w:r>
      </w:ins>
      <w:r w:rsidR="00FA24D6">
        <w:rPr>
          <w:iCs/>
          <w:sz w:val="20"/>
          <w:szCs w:val="20"/>
        </w:rPr>
        <w:t xml:space="preserve">and </w:t>
      </w:r>
      <w:ins w:id="992" w:author="Hap Thompson" w:date="2017-09-06T01:02:00Z">
        <w:r w:rsidR="00FA24D6">
          <w:rPr>
            <w:iCs/>
            <w:sz w:val="20"/>
            <w:szCs w:val="20"/>
          </w:rPr>
          <w:t xml:space="preserve">speed </w:t>
        </w:r>
      </w:ins>
      <w:r w:rsidR="00FA24D6">
        <w:rPr>
          <w:iCs/>
          <w:sz w:val="20"/>
          <w:szCs w:val="20"/>
        </w:rPr>
        <w:t xml:space="preserve">is ramped and stabilized </w:t>
      </w:r>
      <w:ins w:id="993" w:author="Hap Thompson" w:date="2017-09-06T01:02:00Z">
        <w:r w:rsidR="00FA24D6">
          <w:rPr>
            <w:iCs/>
            <w:sz w:val="20"/>
            <w:szCs w:val="20"/>
          </w:rPr>
          <w:t>within the first</w:t>
        </w:r>
      </w:ins>
      <w:r w:rsidR="00FA24D6">
        <w:rPr>
          <w:iCs/>
          <w:sz w:val="20"/>
          <w:szCs w:val="20"/>
        </w:rPr>
        <w:t xml:space="preserve"> 45 s and</w:t>
      </w:r>
      <w:ins w:id="994" w:author="Hap Thompson" w:date="2017-09-06T01:02:00Z">
        <w:r w:rsidR="00FA24D6">
          <w:rPr>
            <w:iCs/>
            <w:sz w:val="20"/>
            <w:szCs w:val="20"/>
          </w:rPr>
          <w:t xml:space="preserve"> 60 s</w:t>
        </w:r>
      </w:ins>
      <w:r w:rsidR="00FA24D6">
        <w:rPr>
          <w:iCs/>
          <w:sz w:val="20"/>
          <w:szCs w:val="20"/>
        </w:rPr>
        <w:t xml:space="preserve"> respectively when starting the engine.</w:t>
      </w:r>
    </w:p>
    <w:p w:rsidR="0060390E" w:rsidRDefault="00D96B3C" w:rsidP="0060390E">
      <w:pPr>
        <w:pStyle w:val="Sub-section"/>
        <w:ind w:left="200"/>
        <w:jc w:val="both"/>
        <w:rPr>
          <w:ins w:id="995" w:author="Hap Thompson" w:date="2017-09-06T01:02:00Z"/>
          <w:iCs/>
          <w:sz w:val="20"/>
          <w:szCs w:val="20"/>
        </w:rPr>
      </w:pPr>
      <w:ins w:id="996" w:author="Hap Thompson" w:date="2017-09-06T01:02:00Z">
        <w:r>
          <w:rPr>
            <w:iCs/>
            <w:sz w:val="20"/>
            <w:szCs w:val="20"/>
          </w:rPr>
          <w:t>11.</w:t>
        </w:r>
      </w:ins>
      <w:r w:rsidR="00D87B01">
        <w:rPr>
          <w:iCs/>
          <w:sz w:val="20"/>
          <w:szCs w:val="20"/>
        </w:rPr>
        <w:t>3</w:t>
      </w:r>
      <w:ins w:id="997" w:author="Hap Thompson" w:date="2017-09-06T01:02:00Z">
        <w:r>
          <w:rPr>
            <w:iCs/>
            <w:sz w:val="20"/>
            <w:szCs w:val="20"/>
          </w:rPr>
          <w:t>.4.4</w:t>
        </w:r>
        <w:r w:rsidR="0060390E">
          <w:rPr>
            <w:iCs/>
            <w:sz w:val="20"/>
            <w:szCs w:val="20"/>
          </w:rPr>
          <w:t xml:space="preserve"> If a test shutdowns due to cam lobe failure(s), that test cannot be resumed and is deemed non-interpretable. </w:t>
        </w:r>
      </w:ins>
    </w:p>
    <w:p w:rsidR="0060390E" w:rsidRDefault="00D96B3C" w:rsidP="0060390E">
      <w:pPr>
        <w:pStyle w:val="Sub-section"/>
        <w:ind w:left="200"/>
        <w:jc w:val="both"/>
        <w:rPr>
          <w:ins w:id="998" w:author="Hap Thompson" w:date="2017-09-06T01:02:00Z"/>
          <w:iCs/>
          <w:sz w:val="20"/>
          <w:szCs w:val="20"/>
        </w:rPr>
      </w:pPr>
      <w:ins w:id="999" w:author="Hap Thompson" w:date="2017-09-06T01:02:00Z">
        <w:r>
          <w:rPr>
            <w:iCs/>
            <w:sz w:val="20"/>
            <w:szCs w:val="20"/>
          </w:rPr>
          <w:t>11.</w:t>
        </w:r>
      </w:ins>
      <w:r w:rsidR="00D87B01">
        <w:rPr>
          <w:iCs/>
          <w:sz w:val="20"/>
          <w:szCs w:val="20"/>
        </w:rPr>
        <w:t>3</w:t>
      </w:r>
      <w:ins w:id="1000" w:author="Hap Thompson" w:date="2017-09-06T01:02:00Z">
        <w:r>
          <w:rPr>
            <w:iCs/>
            <w:sz w:val="20"/>
            <w:szCs w:val="20"/>
          </w:rPr>
          <w:t>.4.5</w:t>
        </w:r>
        <w:r w:rsidR="0060390E">
          <w:rPr>
            <w:iCs/>
            <w:sz w:val="20"/>
            <w:szCs w:val="20"/>
          </w:rPr>
          <w:t xml:space="preserve"> Any engines that experience lobe failure must be removed from service for full inspection of bearing and cylinder liner surfaces. A full rebuild with new main and rod bearings must be conducted in accordance with </w:t>
        </w:r>
        <w:r w:rsidR="0060390E" w:rsidRPr="00B12936">
          <w:rPr>
            <w:iCs/>
            <w:sz w:val="20"/>
            <w:szCs w:val="20"/>
            <w:highlight w:val="yellow"/>
          </w:rPr>
          <w:t>Assembly Manual Section 4</w:t>
        </w:r>
        <w:r w:rsidR="0060390E">
          <w:rPr>
            <w:iCs/>
            <w:sz w:val="20"/>
            <w:szCs w:val="20"/>
          </w:rPr>
          <w:t xml:space="preserve"> before an engine can be returned to service.    </w:t>
        </w:r>
      </w:ins>
    </w:p>
    <w:p w:rsidR="0060390E" w:rsidRDefault="0060390E" w:rsidP="0060390E">
      <w:pPr>
        <w:pStyle w:val="Sub-section"/>
        <w:ind w:left="200"/>
        <w:jc w:val="both"/>
        <w:rPr>
          <w:ins w:id="1001" w:author="Hap Thompson" w:date="2017-09-06T01:02:00Z"/>
          <w:iCs/>
          <w:sz w:val="20"/>
          <w:szCs w:val="20"/>
        </w:rPr>
      </w:pPr>
      <w:ins w:id="1002" w:author="Hap Thompson" w:date="2017-09-06T01:02:00Z">
        <w:r>
          <w:rPr>
            <w:iCs/>
            <w:sz w:val="20"/>
            <w:szCs w:val="20"/>
          </w:rPr>
          <w:t>11.</w:t>
        </w:r>
      </w:ins>
      <w:r w:rsidR="00D87B01">
        <w:rPr>
          <w:iCs/>
          <w:sz w:val="20"/>
          <w:szCs w:val="20"/>
        </w:rPr>
        <w:t>4</w:t>
      </w:r>
      <w:ins w:id="1003" w:author="Hap Thompson" w:date="2017-09-06T01:02:00Z">
        <w:r>
          <w:rPr>
            <w:iCs/>
            <w:sz w:val="20"/>
            <w:szCs w:val="20"/>
          </w:rPr>
          <w:t xml:space="preserve"> </w:t>
        </w:r>
        <w:r>
          <w:rPr>
            <w:i/>
            <w:iCs/>
            <w:sz w:val="20"/>
            <w:szCs w:val="20"/>
          </w:rPr>
          <w:t>Post-test procedures</w:t>
        </w:r>
      </w:ins>
    </w:p>
    <w:p w:rsidR="0060390E" w:rsidRDefault="0060390E" w:rsidP="0060390E">
      <w:pPr>
        <w:pStyle w:val="Sub-section"/>
        <w:ind w:left="200"/>
        <w:jc w:val="both"/>
        <w:rPr>
          <w:iCs/>
          <w:sz w:val="20"/>
          <w:szCs w:val="20"/>
        </w:rPr>
      </w:pPr>
      <w:ins w:id="1004" w:author="Hap Thompson" w:date="2017-09-06T01:02:00Z">
        <w:r>
          <w:rPr>
            <w:iCs/>
            <w:sz w:val="20"/>
            <w:szCs w:val="20"/>
          </w:rPr>
          <w:t>11.</w:t>
        </w:r>
      </w:ins>
      <w:r w:rsidR="00D87B01">
        <w:rPr>
          <w:iCs/>
          <w:sz w:val="20"/>
          <w:szCs w:val="20"/>
        </w:rPr>
        <w:t>4</w:t>
      </w:r>
      <w:ins w:id="1005" w:author="Hap Thompson" w:date="2017-09-06T01:02:00Z">
        <w:r>
          <w:rPr>
            <w:iCs/>
            <w:sz w:val="20"/>
            <w:szCs w:val="20"/>
          </w:rPr>
          <w:t xml:space="preserve">.1 </w:t>
        </w:r>
      </w:ins>
      <w:r w:rsidR="006C4C1C">
        <w:rPr>
          <w:iCs/>
          <w:sz w:val="20"/>
          <w:szCs w:val="20"/>
        </w:rPr>
        <w:t xml:space="preserve">Optional </w:t>
      </w:r>
      <w:r w:rsidR="006C4C1C">
        <w:rPr>
          <w:i/>
          <w:iCs/>
          <w:sz w:val="20"/>
          <w:szCs w:val="20"/>
        </w:rPr>
        <w:t>o</w:t>
      </w:r>
      <w:ins w:id="1006" w:author="Hap Thompson" w:date="2017-09-06T01:02:00Z">
        <w:r>
          <w:rPr>
            <w:i/>
            <w:iCs/>
            <w:sz w:val="20"/>
            <w:szCs w:val="20"/>
          </w:rPr>
          <w:t>il level</w:t>
        </w:r>
      </w:ins>
      <w:r w:rsidR="006C4C1C">
        <w:rPr>
          <w:i/>
          <w:iCs/>
          <w:sz w:val="20"/>
          <w:szCs w:val="20"/>
        </w:rPr>
        <w:t xml:space="preserve"> procedure</w:t>
      </w:r>
      <w:ins w:id="1007" w:author="Hap Thompson" w:date="2017-09-06T01:02:00Z">
        <w:r>
          <w:rPr>
            <w:i/>
            <w:iCs/>
            <w:sz w:val="20"/>
            <w:szCs w:val="20"/>
          </w:rPr>
          <w:t>—</w:t>
        </w:r>
        <w:r>
          <w:rPr>
            <w:iCs/>
            <w:sz w:val="20"/>
            <w:szCs w:val="20"/>
          </w:rPr>
          <w:t xml:space="preserve"> After 200 h of test operation </w:t>
        </w:r>
        <w:commentRangeStart w:id="1008"/>
        <w:r>
          <w:rPr>
            <w:iCs/>
            <w:sz w:val="20"/>
            <w:szCs w:val="20"/>
          </w:rPr>
          <w:t>and the final oil sample</w:t>
        </w:r>
        <w:commentRangeEnd w:id="1008"/>
        <w:r>
          <w:rPr>
            <w:rStyle w:val="CommentReference"/>
          </w:rPr>
          <w:commentReference w:id="1008"/>
        </w:r>
        <w:r>
          <w:rPr>
            <w:iCs/>
            <w:sz w:val="20"/>
            <w:szCs w:val="20"/>
          </w:rPr>
          <w:t>, allow the engine to run at s</w:t>
        </w:r>
        <w:r w:rsidR="00D96B3C">
          <w:rPr>
            <w:iCs/>
            <w:sz w:val="20"/>
            <w:szCs w:val="20"/>
          </w:rPr>
          <w:t>tage 1 conditions for 10 min</w:t>
        </w:r>
        <w:r>
          <w:rPr>
            <w:iCs/>
            <w:sz w:val="20"/>
            <w:szCs w:val="20"/>
          </w:rPr>
          <w:t xml:space="preserve"> before shutting down. Let the engine rest turned off for 10 min and then measure the end-of-test oil level using the OHT IVB dipstick</w:t>
        </w:r>
      </w:ins>
      <w:r w:rsidR="00257571">
        <w:rPr>
          <w:iCs/>
          <w:sz w:val="20"/>
          <w:szCs w:val="20"/>
        </w:rPr>
        <w:t xml:space="preserve"> (see Fig. 10</w:t>
      </w:r>
      <w:r w:rsidR="00036F40">
        <w:rPr>
          <w:iCs/>
          <w:sz w:val="20"/>
          <w:szCs w:val="20"/>
        </w:rPr>
        <w:t>)</w:t>
      </w:r>
      <w:ins w:id="1009" w:author="Hap Thompson" w:date="2017-09-06T01:02:00Z">
        <w:r>
          <w:rPr>
            <w:iCs/>
            <w:sz w:val="20"/>
            <w:szCs w:val="20"/>
          </w:rPr>
          <w:t xml:space="preserve"> inserted into the side of the oil pan.</w:t>
        </w:r>
      </w:ins>
    </w:p>
    <w:p w:rsidR="00036F40" w:rsidRDefault="00036F40" w:rsidP="0060390E">
      <w:pPr>
        <w:pStyle w:val="Sub-section"/>
        <w:ind w:left="200"/>
        <w:jc w:val="both"/>
        <w:rPr>
          <w:iCs/>
          <w:sz w:val="20"/>
          <w:szCs w:val="20"/>
        </w:rPr>
      </w:pPr>
    </w:p>
    <w:p w:rsidR="00036F40" w:rsidRDefault="00036F40" w:rsidP="00036F40">
      <w:pPr>
        <w:pStyle w:val="Sub-section"/>
        <w:keepNext/>
        <w:ind w:left="200"/>
        <w:jc w:val="center"/>
      </w:pPr>
      <w:r>
        <w:rPr>
          <w:iCs/>
          <w:noProof/>
          <w:sz w:val="20"/>
          <w:szCs w:val="20"/>
        </w:rPr>
        <w:drawing>
          <wp:inline distT="0" distB="0" distL="0" distR="0" wp14:anchorId="5F128F27" wp14:editId="652AF9B6">
            <wp:extent cx="2728513" cy="17526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37317" cy="1758255"/>
                    </a:xfrm>
                    <a:prstGeom prst="rect">
                      <a:avLst/>
                    </a:prstGeom>
                    <a:noFill/>
                  </pic:spPr>
                </pic:pic>
              </a:graphicData>
            </a:graphic>
          </wp:inline>
        </w:drawing>
      </w:r>
    </w:p>
    <w:p w:rsidR="00036F40" w:rsidRDefault="00036F40" w:rsidP="00036F40">
      <w:pPr>
        <w:pStyle w:val="Caption"/>
        <w:rPr>
          <w:iCs/>
          <w:sz w:val="20"/>
          <w:szCs w:val="20"/>
        </w:rPr>
      </w:pPr>
      <w:r>
        <w:t xml:space="preserve">Figure </w:t>
      </w:r>
      <w:r w:rsidR="00FD0C98">
        <w:fldChar w:fldCharType="begin"/>
      </w:r>
      <w:r w:rsidR="00FD0C98">
        <w:instrText xml:space="preserve"> SEQ Figure \* ARABIC </w:instrText>
      </w:r>
      <w:r w:rsidR="00FD0C98">
        <w:fldChar w:fldCharType="separate"/>
      </w:r>
      <w:r w:rsidR="00D87B01">
        <w:rPr>
          <w:noProof/>
        </w:rPr>
        <w:t>10</w:t>
      </w:r>
      <w:r w:rsidR="00FD0C98">
        <w:rPr>
          <w:noProof/>
        </w:rPr>
        <w:fldChar w:fldCharType="end"/>
      </w:r>
    </w:p>
    <w:p w:rsidR="00036F40" w:rsidRDefault="00036F40" w:rsidP="0060390E">
      <w:pPr>
        <w:pStyle w:val="Sub-section"/>
        <w:ind w:left="200"/>
        <w:jc w:val="both"/>
        <w:rPr>
          <w:ins w:id="1010" w:author="Hap Thompson" w:date="2017-09-06T01:02:00Z"/>
          <w:iCs/>
          <w:sz w:val="20"/>
          <w:szCs w:val="20"/>
        </w:rPr>
      </w:pPr>
    </w:p>
    <w:p w:rsidR="0060390E" w:rsidRDefault="0060390E" w:rsidP="0060390E">
      <w:pPr>
        <w:pStyle w:val="Sub-section"/>
        <w:ind w:left="200"/>
        <w:jc w:val="both"/>
        <w:rPr>
          <w:ins w:id="1011" w:author="Hap Thompson" w:date="2017-09-06T01:02:00Z"/>
          <w:iCs/>
          <w:sz w:val="20"/>
          <w:szCs w:val="20"/>
        </w:rPr>
      </w:pPr>
      <w:ins w:id="1012" w:author="Hap Thompson" w:date="2017-09-06T01:02:00Z">
        <w:r>
          <w:rPr>
            <w:iCs/>
            <w:sz w:val="20"/>
            <w:szCs w:val="20"/>
          </w:rPr>
          <w:t>11.</w:t>
        </w:r>
      </w:ins>
      <w:r w:rsidR="00D87B01">
        <w:rPr>
          <w:iCs/>
          <w:sz w:val="20"/>
          <w:szCs w:val="20"/>
        </w:rPr>
        <w:t>4</w:t>
      </w:r>
      <w:ins w:id="1013" w:author="Hap Thompson" w:date="2017-09-06T01:02:00Z">
        <w:r>
          <w:rPr>
            <w:iCs/>
            <w:sz w:val="20"/>
            <w:szCs w:val="20"/>
          </w:rPr>
          <w:t>.2 Check the engine’s compression and leak</w:t>
        </w:r>
      </w:ins>
      <w:ins w:id="1014" w:author="Hap Thompson" w:date="2017-09-06T01:32:00Z">
        <w:r w:rsidR="00D96B3C">
          <w:rPr>
            <w:iCs/>
            <w:sz w:val="20"/>
            <w:szCs w:val="20"/>
          </w:rPr>
          <w:t>-</w:t>
        </w:r>
      </w:ins>
      <w:ins w:id="1015" w:author="Hap Thompson" w:date="2017-09-06T01:02:00Z">
        <w:r>
          <w:rPr>
            <w:iCs/>
            <w:sz w:val="20"/>
            <w:szCs w:val="20"/>
          </w:rPr>
          <w:t>down.</w:t>
        </w:r>
      </w:ins>
    </w:p>
    <w:p w:rsidR="0060390E" w:rsidRDefault="0060390E" w:rsidP="0060390E">
      <w:pPr>
        <w:pStyle w:val="Sub-section"/>
        <w:ind w:left="200"/>
        <w:jc w:val="both"/>
        <w:rPr>
          <w:ins w:id="1016" w:author="Hap Thompson" w:date="2017-09-06T01:02:00Z"/>
          <w:iCs/>
          <w:sz w:val="20"/>
          <w:szCs w:val="20"/>
        </w:rPr>
      </w:pPr>
      <w:ins w:id="1017" w:author="Hap Thompson" w:date="2017-09-06T01:02:00Z">
        <w:r>
          <w:rPr>
            <w:iCs/>
            <w:sz w:val="20"/>
            <w:szCs w:val="20"/>
          </w:rPr>
          <w:t>11.</w:t>
        </w:r>
      </w:ins>
      <w:r w:rsidR="00D87B01">
        <w:rPr>
          <w:iCs/>
          <w:sz w:val="20"/>
          <w:szCs w:val="20"/>
        </w:rPr>
        <w:t>4</w:t>
      </w:r>
      <w:ins w:id="1018" w:author="Hap Thompson" w:date="2017-09-06T01:02:00Z">
        <w:r>
          <w:rPr>
            <w:iCs/>
            <w:sz w:val="20"/>
            <w:szCs w:val="20"/>
          </w:rPr>
          <w:t xml:space="preserve">.3 </w:t>
        </w:r>
        <w:r>
          <w:rPr>
            <w:i/>
            <w:iCs/>
            <w:sz w:val="20"/>
            <w:szCs w:val="20"/>
          </w:rPr>
          <w:t>Oil consumption—</w:t>
        </w:r>
        <w:r>
          <w:rPr>
            <w:iCs/>
            <w:sz w:val="20"/>
            <w:szCs w:val="20"/>
          </w:rPr>
          <w:t xml:space="preserve"> Drain the test oil</w:t>
        </w:r>
        <w:r w:rsidRPr="00AE0A55">
          <w:rPr>
            <w:iCs/>
            <w:sz w:val="20"/>
            <w:szCs w:val="20"/>
          </w:rPr>
          <w:t xml:space="preserve"> </w:t>
        </w:r>
        <w:r>
          <w:rPr>
            <w:iCs/>
            <w:sz w:val="20"/>
            <w:szCs w:val="20"/>
          </w:rPr>
          <w:t>from the oil pain drain plug and the two</w:t>
        </w:r>
      </w:ins>
      <w:ins w:id="1019" w:author="Hap Thompson" w:date="2017-09-06T01:32:00Z">
        <w:r w:rsidR="00D96B3C">
          <w:rPr>
            <w:iCs/>
            <w:sz w:val="20"/>
            <w:szCs w:val="20"/>
          </w:rPr>
          <w:t>-</w:t>
        </w:r>
      </w:ins>
      <w:ins w:id="1020" w:author="Hap Thompson" w:date="2017-09-06T01:02:00Z">
        <w:r>
          <w:rPr>
            <w:iCs/>
            <w:sz w:val="20"/>
            <w:szCs w:val="20"/>
          </w:rPr>
          <w:t xml:space="preserve">external oil system heat exchanger drain valves for 30 min. </w:t>
        </w:r>
      </w:ins>
    </w:p>
    <w:p w:rsidR="0060390E" w:rsidRDefault="0060390E" w:rsidP="0060390E">
      <w:pPr>
        <w:pStyle w:val="Sub-section"/>
        <w:ind w:left="200"/>
        <w:jc w:val="both"/>
        <w:rPr>
          <w:ins w:id="1021" w:author="Hap Thompson" w:date="2017-09-06T01:02:00Z"/>
          <w:iCs/>
          <w:sz w:val="20"/>
          <w:szCs w:val="20"/>
        </w:rPr>
      </w:pPr>
      <w:ins w:id="1022" w:author="Hap Thompson" w:date="2017-09-06T01:02:00Z">
        <w:r>
          <w:rPr>
            <w:iCs/>
            <w:sz w:val="20"/>
            <w:szCs w:val="20"/>
          </w:rPr>
          <w:t>11.</w:t>
        </w:r>
      </w:ins>
      <w:r w:rsidR="00D87B01">
        <w:rPr>
          <w:iCs/>
          <w:sz w:val="20"/>
          <w:szCs w:val="20"/>
        </w:rPr>
        <w:t>4</w:t>
      </w:r>
      <w:ins w:id="1023" w:author="Hap Thompson" w:date="2017-09-06T01:02:00Z">
        <w:r>
          <w:rPr>
            <w:iCs/>
            <w:sz w:val="20"/>
            <w:szCs w:val="20"/>
          </w:rPr>
          <w:t xml:space="preserve">.3.1 Weigh the drained test oil and calculate the oil consumption for the test by finding the difference between the initial charge and final drain and then subtracting the mass of the intermediate oil samples from that value. The initial 2600 g oil charge is equivalent to 3000 ml and that mass to volume ratio is used to calculate the mass of the intermediate 60 ml oil samples. Therefore, the final oil consumption would be calculated by the formula: </w:t>
        </w:r>
        <w:r>
          <w:rPr>
            <w:iCs/>
            <w:sz w:val="20"/>
            <w:szCs w:val="20"/>
          </w:rPr>
          <w:tab/>
        </w:r>
        <w:r>
          <w:rPr>
            <w:iCs/>
            <w:sz w:val="20"/>
            <w:szCs w:val="20"/>
          </w:rPr>
          <w:tab/>
        </w:r>
        <w:r>
          <w:rPr>
            <w:iCs/>
            <w:sz w:val="20"/>
            <w:szCs w:val="20"/>
          </w:rPr>
          <w:tab/>
          <w:t xml:space="preserve">                                   oil consumption </w:t>
        </w:r>
        <w:r w:rsidRPr="000207EC">
          <w:rPr>
            <w:iCs/>
            <w:sz w:val="20"/>
            <w:szCs w:val="20"/>
          </w:rPr>
          <w:t>= (2600 g – final oil drain mass) – (</w:t>
        </w:r>
        <w:r>
          <w:rPr>
            <w:iCs/>
            <w:sz w:val="20"/>
            <w:szCs w:val="20"/>
          </w:rPr>
          <w:t xml:space="preserve">8 samples x </w:t>
        </w:r>
        <w:commentRangeStart w:id="1024"/>
        <w:r>
          <w:rPr>
            <w:iCs/>
            <w:sz w:val="20"/>
            <w:szCs w:val="20"/>
          </w:rPr>
          <w:t>60 ml</w:t>
        </w:r>
      </w:ins>
      <w:commentRangeEnd w:id="1024"/>
      <w:r w:rsidR="00FA24D6">
        <w:rPr>
          <w:rStyle w:val="CommentReference"/>
        </w:rPr>
        <w:commentReference w:id="1024"/>
      </w:r>
      <w:ins w:id="1025" w:author="Hap Thompson" w:date="2017-09-06T01:02:00Z">
        <w:r>
          <w:rPr>
            <w:iCs/>
            <w:sz w:val="20"/>
            <w:szCs w:val="20"/>
          </w:rPr>
          <w:t xml:space="preserve">/per sample x 2600 g / 3000 ml) </w:t>
        </w:r>
      </w:ins>
    </w:p>
    <w:p w:rsidR="0060390E" w:rsidRDefault="0060390E" w:rsidP="0060390E">
      <w:pPr>
        <w:pStyle w:val="Sub-section"/>
        <w:ind w:left="200"/>
        <w:jc w:val="both"/>
        <w:rPr>
          <w:iCs/>
          <w:sz w:val="20"/>
          <w:szCs w:val="20"/>
        </w:rPr>
      </w:pPr>
      <w:ins w:id="1026" w:author="Hap Thompson" w:date="2017-09-06T01:02:00Z">
        <w:r>
          <w:rPr>
            <w:iCs/>
            <w:sz w:val="20"/>
            <w:szCs w:val="20"/>
          </w:rPr>
          <w:t>11.</w:t>
        </w:r>
      </w:ins>
      <w:r w:rsidR="00D87B01">
        <w:rPr>
          <w:iCs/>
          <w:sz w:val="20"/>
          <w:szCs w:val="20"/>
        </w:rPr>
        <w:t>4</w:t>
      </w:r>
      <w:ins w:id="1027" w:author="Hap Thompson" w:date="2017-09-06T01:02:00Z">
        <w:r>
          <w:rPr>
            <w:iCs/>
            <w:sz w:val="20"/>
            <w:szCs w:val="20"/>
          </w:rPr>
          <w:t xml:space="preserve">.4 </w:t>
        </w:r>
        <w:r>
          <w:rPr>
            <w:i/>
            <w:iCs/>
            <w:sz w:val="20"/>
            <w:szCs w:val="20"/>
          </w:rPr>
          <w:t>Fuel consumption—</w:t>
        </w:r>
        <w:r w:rsidR="00D96B3C">
          <w:rPr>
            <w:iCs/>
            <w:sz w:val="20"/>
            <w:szCs w:val="20"/>
          </w:rPr>
          <w:t xml:space="preserve"> Document</w:t>
        </w:r>
        <w:r>
          <w:rPr>
            <w:iCs/>
            <w:sz w:val="20"/>
            <w:szCs w:val="20"/>
          </w:rPr>
          <w:t xml:space="preserve"> how much fuel was consumed over the course of the test.</w:t>
        </w:r>
      </w:ins>
    </w:p>
    <w:p w:rsidR="00FA24D6" w:rsidRDefault="00FA24D6" w:rsidP="00FA24D6">
      <w:pPr>
        <w:pStyle w:val="Sub-section"/>
        <w:ind w:left="200"/>
        <w:jc w:val="both"/>
        <w:rPr>
          <w:ins w:id="1028" w:author="Hap Thompson" w:date="2017-09-06T01:02:00Z"/>
          <w:iCs/>
          <w:sz w:val="20"/>
          <w:szCs w:val="20"/>
        </w:rPr>
      </w:pPr>
      <w:r>
        <w:rPr>
          <w:iCs/>
          <w:sz w:val="20"/>
          <w:szCs w:val="20"/>
        </w:rPr>
        <w:t>Fuel Consumption = Fuel Consumed at End of Test – Fuel Consumed at Start of Test</w:t>
      </w:r>
    </w:p>
    <w:p w:rsidR="0060390E" w:rsidRDefault="0060390E" w:rsidP="0060390E">
      <w:pPr>
        <w:pStyle w:val="Sub-section"/>
        <w:ind w:left="200"/>
        <w:jc w:val="both"/>
        <w:rPr>
          <w:ins w:id="1029" w:author="Hap Thompson" w:date="2017-09-06T01:02:00Z"/>
          <w:i/>
          <w:iCs/>
          <w:sz w:val="20"/>
          <w:szCs w:val="20"/>
        </w:rPr>
      </w:pPr>
      <w:ins w:id="1030" w:author="Hap Thompson" w:date="2017-09-06T01:02:00Z">
        <w:r>
          <w:rPr>
            <w:iCs/>
            <w:sz w:val="20"/>
            <w:szCs w:val="20"/>
          </w:rPr>
          <w:t>11.</w:t>
        </w:r>
      </w:ins>
      <w:r w:rsidR="00D87B01">
        <w:rPr>
          <w:iCs/>
          <w:sz w:val="20"/>
          <w:szCs w:val="20"/>
        </w:rPr>
        <w:t>4</w:t>
      </w:r>
      <w:ins w:id="1031" w:author="Hap Thompson" w:date="2017-09-06T01:02:00Z">
        <w:r>
          <w:rPr>
            <w:iCs/>
            <w:sz w:val="20"/>
            <w:szCs w:val="20"/>
          </w:rPr>
          <w:t xml:space="preserve">.5 </w:t>
        </w:r>
        <w:r>
          <w:rPr>
            <w:i/>
            <w:iCs/>
            <w:sz w:val="20"/>
            <w:szCs w:val="20"/>
          </w:rPr>
          <w:t>Post-test wear measurements:</w:t>
        </w:r>
      </w:ins>
    </w:p>
    <w:p w:rsidR="0060390E" w:rsidRDefault="0060390E" w:rsidP="0060390E">
      <w:pPr>
        <w:pStyle w:val="Sub-section"/>
        <w:ind w:left="200"/>
        <w:jc w:val="both"/>
        <w:rPr>
          <w:ins w:id="1032" w:author="Hap Thompson" w:date="2017-09-06T01:02:00Z"/>
          <w:iCs/>
          <w:sz w:val="20"/>
          <w:szCs w:val="20"/>
        </w:rPr>
      </w:pPr>
      <w:ins w:id="1033" w:author="Hap Thompson" w:date="2017-09-06T01:02:00Z">
        <w:r>
          <w:rPr>
            <w:iCs/>
            <w:sz w:val="20"/>
            <w:szCs w:val="20"/>
          </w:rPr>
          <w:t>11.</w:t>
        </w:r>
      </w:ins>
      <w:r w:rsidR="00D87B01">
        <w:rPr>
          <w:iCs/>
          <w:sz w:val="20"/>
          <w:szCs w:val="20"/>
        </w:rPr>
        <w:t>4</w:t>
      </w:r>
      <w:ins w:id="1034" w:author="Hap Thompson" w:date="2017-09-06T01:02:00Z">
        <w:r>
          <w:rPr>
            <w:iCs/>
            <w:sz w:val="20"/>
            <w:szCs w:val="20"/>
          </w:rPr>
          <w:t xml:space="preserve">.5.1 All volume loss measurements are to be conducted with a Keyence 3D macroscope in accordance with the </w:t>
        </w:r>
        <w:commentRangeStart w:id="1035"/>
        <w:r w:rsidRPr="00264112">
          <w:rPr>
            <w:iCs/>
            <w:sz w:val="20"/>
            <w:szCs w:val="20"/>
            <w:highlight w:val="yellow"/>
          </w:rPr>
          <w:t>I</w:t>
        </w:r>
        <w:r>
          <w:rPr>
            <w:iCs/>
            <w:sz w:val="20"/>
            <w:szCs w:val="20"/>
            <w:highlight w:val="yellow"/>
          </w:rPr>
          <w:t>VB Keyence VR-32</w:t>
        </w:r>
        <w:r w:rsidRPr="00264112">
          <w:rPr>
            <w:iCs/>
            <w:sz w:val="20"/>
            <w:szCs w:val="20"/>
            <w:highlight w:val="yellow"/>
          </w:rPr>
          <w:t>00 Procedure</w:t>
        </w:r>
        <w:r>
          <w:rPr>
            <w:iCs/>
            <w:sz w:val="20"/>
            <w:szCs w:val="20"/>
            <w:highlight w:val="yellow"/>
          </w:rPr>
          <w:t xml:space="preserve">, </w:t>
        </w:r>
        <w:r>
          <w:rPr>
            <w:iCs/>
            <w:sz w:val="20"/>
            <w:szCs w:val="20"/>
            <w:highlight w:val="magenta"/>
          </w:rPr>
          <w:t>Annex A6</w:t>
        </w:r>
        <w:r w:rsidRPr="00F71941">
          <w:rPr>
            <w:iCs/>
            <w:sz w:val="20"/>
            <w:szCs w:val="20"/>
            <w:highlight w:val="magenta"/>
          </w:rPr>
          <w:t xml:space="preserve">.     </w:t>
        </w:r>
        <w:commentRangeEnd w:id="1035"/>
        <w:r w:rsidRPr="00F71941">
          <w:rPr>
            <w:rStyle w:val="CommentReference"/>
            <w:highlight w:val="magenta"/>
          </w:rPr>
          <w:commentReference w:id="1035"/>
        </w:r>
      </w:ins>
    </w:p>
    <w:p w:rsidR="00273868" w:rsidRDefault="00273868" w:rsidP="00273868">
      <w:pPr>
        <w:pStyle w:val="Sub-section"/>
        <w:ind w:firstLine="200"/>
        <w:jc w:val="both"/>
        <w:rPr>
          <w:sz w:val="20"/>
          <w:szCs w:val="20"/>
        </w:rPr>
      </w:pPr>
    </w:p>
    <w:p w:rsidR="00893E2B" w:rsidRPr="00290004" w:rsidRDefault="00893E2B" w:rsidP="00893E2B">
      <w:pPr>
        <w:pStyle w:val="ListParagraph"/>
        <w:autoSpaceDE w:val="0"/>
        <w:autoSpaceDN w:val="0"/>
        <w:adjustRightInd w:val="0"/>
        <w:spacing w:after="0" w:line="240" w:lineRule="auto"/>
        <w:ind w:left="1380"/>
        <w:jc w:val="center"/>
        <w:rPr>
          <w:rFonts w:ascii="Times New Roman" w:hAnsi="Times New Roman"/>
          <w:sz w:val="20"/>
          <w:szCs w:val="20"/>
        </w:rPr>
      </w:pPr>
    </w:p>
    <w:p w:rsidR="008C4D02" w:rsidRDefault="008C4D02" w:rsidP="008C4D02">
      <w:pPr>
        <w:pStyle w:val="Sub-section"/>
        <w:ind w:left="200"/>
        <w:jc w:val="center"/>
        <w:rPr>
          <w:iCs/>
          <w:sz w:val="20"/>
          <w:szCs w:val="20"/>
        </w:rPr>
      </w:pPr>
    </w:p>
    <w:p w:rsidR="004F7636" w:rsidRDefault="004F7636" w:rsidP="004F7636">
      <w:pPr>
        <w:pStyle w:val="Section"/>
        <w:rPr>
          <w:b/>
          <w:bCs/>
          <w:sz w:val="20"/>
          <w:szCs w:val="20"/>
        </w:rPr>
      </w:pPr>
      <w:r>
        <w:rPr>
          <w:b/>
          <w:bCs/>
          <w:sz w:val="20"/>
          <w:szCs w:val="20"/>
        </w:rPr>
        <w:t>12. Keywords</w:t>
      </w:r>
    </w:p>
    <w:p w:rsidR="004F7636" w:rsidRDefault="004F7636" w:rsidP="004F7636">
      <w:pPr>
        <w:pStyle w:val="Section"/>
        <w:rPr>
          <w:b/>
          <w:bCs/>
          <w:sz w:val="20"/>
          <w:szCs w:val="20"/>
        </w:rPr>
      </w:pPr>
    </w:p>
    <w:p w:rsidR="004F7636" w:rsidRDefault="004F7636" w:rsidP="004F7636">
      <w:pPr>
        <w:pStyle w:val="Section"/>
        <w:rPr>
          <w:b/>
          <w:bCs/>
          <w:sz w:val="20"/>
          <w:szCs w:val="20"/>
        </w:rPr>
      </w:pPr>
      <w:r>
        <w:rPr>
          <w:b/>
          <w:bCs/>
          <w:sz w:val="20"/>
          <w:szCs w:val="20"/>
        </w:rPr>
        <w:t>12. Precision and Bias</w:t>
      </w:r>
    </w:p>
    <w:p w:rsidR="00E90B20" w:rsidRPr="003F5378" w:rsidRDefault="00E90B20" w:rsidP="0042019C">
      <w:pPr>
        <w:widowControl/>
        <w:autoSpaceDE/>
        <w:autoSpaceDN/>
        <w:adjustRightInd/>
        <w:ind w:left="3600" w:firstLine="720"/>
        <w:rPr>
          <w:color w:val="000000"/>
        </w:rPr>
      </w:pPr>
      <w:r w:rsidRPr="003F5378">
        <w:rPr>
          <w:b/>
          <w:bCs/>
          <w:color w:val="000000"/>
        </w:rPr>
        <w:t xml:space="preserve">ANNEXES </w:t>
      </w:r>
    </w:p>
    <w:p w:rsidR="00E90B20" w:rsidRPr="003F5378" w:rsidRDefault="00E90B20" w:rsidP="00E90B20">
      <w:pPr>
        <w:widowControl/>
        <w:ind w:left="2880" w:firstLine="720"/>
        <w:rPr>
          <w:color w:val="000000"/>
        </w:rPr>
      </w:pPr>
      <w:r w:rsidRPr="003F5378">
        <w:rPr>
          <w:b/>
          <w:bCs/>
          <w:color w:val="000000"/>
        </w:rPr>
        <w:lastRenderedPageBreak/>
        <w:t xml:space="preserve">(Mandatory Information) </w:t>
      </w:r>
    </w:p>
    <w:p w:rsidR="00E90B20" w:rsidRDefault="00E90B20" w:rsidP="00E90B20">
      <w:pPr>
        <w:widowControl/>
        <w:jc w:val="center"/>
        <w:rPr>
          <w:b/>
          <w:bCs/>
          <w:color w:val="000000"/>
        </w:rPr>
      </w:pPr>
    </w:p>
    <w:p w:rsidR="00E90B20" w:rsidRDefault="00E90B20" w:rsidP="00E90B20">
      <w:pPr>
        <w:widowControl/>
        <w:rPr>
          <w:b/>
          <w:bCs/>
          <w:color w:val="000000"/>
        </w:rPr>
      </w:pPr>
    </w:p>
    <w:p w:rsidR="00E90B20" w:rsidRDefault="00E90B20" w:rsidP="00E90B20">
      <w:pPr>
        <w:widowControl/>
        <w:rPr>
          <w:b/>
          <w:bCs/>
          <w:color w:val="000000"/>
        </w:rPr>
      </w:pPr>
    </w:p>
    <w:p w:rsidR="00E90B20" w:rsidRPr="00183A44" w:rsidRDefault="00E90B20" w:rsidP="00E90B20">
      <w:pPr>
        <w:widowControl/>
        <w:rPr>
          <w:color w:val="000000"/>
          <w:sz w:val="20"/>
          <w:szCs w:val="20"/>
        </w:rPr>
      </w:pPr>
      <w:r w:rsidRPr="00183A44">
        <w:rPr>
          <w:b/>
          <w:bCs/>
          <w:color w:val="000000"/>
          <w:sz w:val="20"/>
          <w:szCs w:val="20"/>
        </w:rPr>
        <w:t xml:space="preserve">A.1 ASTM TEST MONITORING CENTER ORGANIZATION </w:t>
      </w:r>
    </w:p>
    <w:p w:rsidR="00E90B20" w:rsidRPr="00183A44" w:rsidRDefault="00E90B20" w:rsidP="00E90B20">
      <w:pPr>
        <w:widowControl/>
        <w:rPr>
          <w:color w:val="000000"/>
          <w:sz w:val="20"/>
          <w:szCs w:val="20"/>
        </w:rPr>
      </w:pPr>
      <w:r w:rsidRPr="00183A44">
        <w:rPr>
          <w:color w:val="000000"/>
          <w:sz w:val="20"/>
          <w:szCs w:val="20"/>
        </w:rPr>
        <w:t xml:space="preserve">A1.1 </w:t>
      </w:r>
      <w:r w:rsidRPr="00183A44">
        <w:rPr>
          <w:i/>
          <w:iCs/>
          <w:color w:val="000000"/>
          <w:sz w:val="20"/>
          <w:szCs w:val="20"/>
        </w:rPr>
        <w:t>Nature and Functions of the ASTM Test Monitoring Center (TMC)—</w:t>
      </w:r>
      <w:r w:rsidRPr="00183A44">
        <w:rPr>
          <w:color w:val="000000"/>
          <w:sz w:val="20"/>
          <w:szCs w:val="20"/>
        </w:rPr>
        <w:t xml:space="preserve">The TMC is a non-profit organization located in Pittsburgh, Pennsylvania and is staffed to: administer engineering studies; conduct laboratory inspections; perform statistical analyses of reference oil test data; blend, store, and ship reference oils; and provide the associated administrative functions to maintain the referencing calibration program for various lubricant tests as directed by TMC Subcommittee D02.B0 and the ASTM Executive Committee. The TMC coordinates its activities with the test sponsors, the test developers, the surveillance panels, and the testing laboratories. Contact TMC through the TMC Director at: </w:t>
      </w:r>
    </w:p>
    <w:p w:rsidR="00E90B20" w:rsidRPr="00183A44" w:rsidRDefault="00E90B20" w:rsidP="00E90B20">
      <w:pPr>
        <w:widowControl/>
        <w:rPr>
          <w:color w:val="000000"/>
          <w:sz w:val="20"/>
          <w:szCs w:val="20"/>
        </w:rPr>
      </w:pPr>
      <w:r w:rsidRPr="00183A44">
        <w:rPr>
          <w:color w:val="000000"/>
          <w:sz w:val="20"/>
          <w:szCs w:val="20"/>
        </w:rPr>
        <w:t xml:space="preserve">ASTM Test Monitoring Center </w:t>
      </w:r>
    </w:p>
    <w:p w:rsidR="00E90B20" w:rsidRPr="00183A44" w:rsidRDefault="00E90B20" w:rsidP="00E90B20">
      <w:pPr>
        <w:widowControl/>
        <w:rPr>
          <w:color w:val="000000"/>
          <w:sz w:val="20"/>
          <w:szCs w:val="20"/>
        </w:rPr>
      </w:pPr>
      <w:r w:rsidRPr="00183A44">
        <w:rPr>
          <w:color w:val="000000"/>
          <w:sz w:val="20"/>
          <w:szCs w:val="20"/>
        </w:rPr>
        <w:t xml:space="preserve">6555 Penn Avenue </w:t>
      </w:r>
    </w:p>
    <w:p w:rsidR="00E90B20" w:rsidRPr="00183A44" w:rsidRDefault="00E90B20" w:rsidP="00E90B20">
      <w:pPr>
        <w:widowControl/>
        <w:rPr>
          <w:color w:val="000000"/>
          <w:sz w:val="20"/>
          <w:szCs w:val="20"/>
        </w:rPr>
      </w:pPr>
      <w:r w:rsidRPr="00183A44">
        <w:rPr>
          <w:color w:val="000000"/>
          <w:sz w:val="20"/>
          <w:szCs w:val="20"/>
        </w:rPr>
        <w:t xml:space="preserve">Pittsburgh, PA 15206-4489 </w:t>
      </w:r>
    </w:p>
    <w:p w:rsidR="00E90B20" w:rsidRPr="00183A44" w:rsidRDefault="00E90B20" w:rsidP="00E90B20">
      <w:pPr>
        <w:widowControl/>
        <w:rPr>
          <w:color w:val="000000"/>
          <w:sz w:val="20"/>
          <w:szCs w:val="20"/>
        </w:rPr>
      </w:pPr>
      <w:r w:rsidRPr="00183A44">
        <w:rPr>
          <w:color w:val="000000"/>
          <w:sz w:val="20"/>
          <w:szCs w:val="20"/>
        </w:rPr>
        <w:t xml:space="preserve">www.astmtmc.cmu.edu </w:t>
      </w:r>
    </w:p>
    <w:p w:rsidR="00E90B20" w:rsidRPr="00183A44" w:rsidRDefault="00E90B20" w:rsidP="00E90B20">
      <w:pPr>
        <w:widowControl/>
        <w:rPr>
          <w:color w:val="000000"/>
          <w:sz w:val="20"/>
          <w:szCs w:val="20"/>
        </w:rPr>
      </w:pPr>
      <w:r w:rsidRPr="00183A44">
        <w:rPr>
          <w:color w:val="000000"/>
          <w:sz w:val="20"/>
          <w:szCs w:val="20"/>
        </w:rPr>
        <w:t xml:space="preserve">A1.2 </w:t>
      </w:r>
      <w:r w:rsidRPr="00183A44">
        <w:rPr>
          <w:i/>
          <w:iCs/>
          <w:color w:val="000000"/>
          <w:sz w:val="20"/>
          <w:szCs w:val="20"/>
        </w:rPr>
        <w:t>Rules of Operation of the ASTM TMC—</w:t>
      </w:r>
      <w:r w:rsidRPr="00183A44">
        <w:rPr>
          <w:color w:val="000000"/>
          <w:sz w:val="20"/>
          <w:szCs w:val="20"/>
        </w:rPr>
        <w:t xml:space="preserve">The TMC operates in accordance with the </w:t>
      </w:r>
    </w:p>
    <w:p w:rsidR="00E90B20" w:rsidRPr="00183A44" w:rsidRDefault="00E90B20" w:rsidP="00E90B20">
      <w:pPr>
        <w:widowControl/>
        <w:rPr>
          <w:color w:val="000000"/>
          <w:sz w:val="20"/>
          <w:szCs w:val="20"/>
        </w:rPr>
      </w:pPr>
      <w:r w:rsidRPr="00183A44">
        <w:rPr>
          <w:color w:val="000000"/>
          <w:sz w:val="20"/>
          <w:szCs w:val="20"/>
        </w:rPr>
        <w:t xml:space="preserve">ASTM Charter, the ASTM Bylaws, the Regulations Governing ASTM Technical Committees, the Bylaws Governing ASTM Committee D02, and the Rules and Regulations Governing the ASTM Test Monitoring System. </w:t>
      </w:r>
    </w:p>
    <w:p w:rsidR="00E90B20" w:rsidRPr="00183A44" w:rsidRDefault="00E90B20" w:rsidP="00E90B20">
      <w:pPr>
        <w:widowControl/>
        <w:rPr>
          <w:color w:val="000000"/>
          <w:sz w:val="20"/>
          <w:szCs w:val="20"/>
        </w:rPr>
      </w:pPr>
      <w:r w:rsidRPr="00183A44">
        <w:rPr>
          <w:color w:val="000000"/>
          <w:sz w:val="20"/>
          <w:szCs w:val="20"/>
        </w:rPr>
        <w:t xml:space="preserve">A1.3 </w:t>
      </w:r>
      <w:r w:rsidRPr="00183A44">
        <w:rPr>
          <w:i/>
          <w:iCs/>
          <w:color w:val="000000"/>
          <w:sz w:val="20"/>
          <w:szCs w:val="20"/>
        </w:rPr>
        <w:t>Management of the ASTM TMC—</w:t>
      </w:r>
      <w:r w:rsidRPr="00183A44">
        <w:rPr>
          <w:color w:val="000000"/>
          <w:sz w:val="20"/>
          <w:szCs w:val="20"/>
        </w:rPr>
        <w:t xml:space="preserve">The management of the Test Monitoring System is vested in the Executive Committee elected by Subcommittee D02.B0. The Executive Committee selects the TMC Director who is responsible for directing the activities of the TMC. </w:t>
      </w:r>
    </w:p>
    <w:p w:rsidR="00E90B20" w:rsidRPr="00183A44" w:rsidRDefault="00E90B20" w:rsidP="00E90B20">
      <w:pPr>
        <w:widowControl/>
        <w:rPr>
          <w:color w:val="000000"/>
          <w:sz w:val="20"/>
          <w:szCs w:val="20"/>
        </w:rPr>
      </w:pPr>
      <w:r w:rsidRPr="00183A44">
        <w:rPr>
          <w:color w:val="000000"/>
          <w:sz w:val="20"/>
          <w:szCs w:val="20"/>
        </w:rPr>
        <w:t xml:space="preserve">A1.4 </w:t>
      </w:r>
      <w:r w:rsidRPr="00183A44">
        <w:rPr>
          <w:i/>
          <w:iCs/>
          <w:color w:val="000000"/>
          <w:sz w:val="20"/>
          <w:szCs w:val="20"/>
        </w:rPr>
        <w:t>Operating Income of the ASTM TMC—</w:t>
      </w:r>
      <w:r w:rsidRPr="00183A44">
        <w:rPr>
          <w:color w:val="000000"/>
          <w:sz w:val="20"/>
          <w:szCs w:val="20"/>
        </w:rPr>
        <w:t xml:space="preserve">The TMC operating income is obtained from fees levied on the reference oils supplied and on the calibration tests conducted. Fee schedules are established by the Executive Committee and reviewed by Subcommittee D02.B0. </w:t>
      </w:r>
    </w:p>
    <w:p w:rsidR="00E90B20" w:rsidRPr="00183A44" w:rsidRDefault="00E90B20" w:rsidP="00E90B20">
      <w:pPr>
        <w:widowControl/>
        <w:rPr>
          <w:b/>
          <w:bCs/>
          <w:color w:val="000000"/>
          <w:sz w:val="20"/>
          <w:szCs w:val="20"/>
        </w:rPr>
      </w:pPr>
    </w:p>
    <w:p w:rsidR="00E90B20" w:rsidRPr="00183A44" w:rsidRDefault="00E90B20" w:rsidP="00E90B20">
      <w:pPr>
        <w:widowControl/>
        <w:rPr>
          <w:b/>
          <w:bCs/>
          <w:color w:val="000000"/>
          <w:sz w:val="20"/>
          <w:szCs w:val="20"/>
        </w:rPr>
      </w:pPr>
    </w:p>
    <w:p w:rsidR="00E90B20" w:rsidRPr="00183A44" w:rsidRDefault="00E90B20" w:rsidP="00E90B20">
      <w:pPr>
        <w:widowControl/>
        <w:rPr>
          <w:color w:val="000000"/>
          <w:sz w:val="20"/>
          <w:szCs w:val="20"/>
        </w:rPr>
      </w:pPr>
      <w:r w:rsidRPr="00183A44">
        <w:rPr>
          <w:b/>
          <w:bCs/>
          <w:color w:val="000000"/>
          <w:sz w:val="20"/>
          <w:szCs w:val="20"/>
        </w:rPr>
        <w:t xml:space="preserve">A2. ASTM TEST MONITORING CENTER: CALIBRATION PROCEDURES </w:t>
      </w:r>
    </w:p>
    <w:p w:rsidR="00E90B20" w:rsidRPr="00183A44" w:rsidRDefault="00E90B20" w:rsidP="00E90B20">
      <w:pPr>
        <w:widowControl/>
        <w:rPr>
          <w:color w:val="000000"/>
          <w:sz w:val="20"/>
          <w:szCs w:val="20"/>
        </w:rPr>
      </w:pPr>
      <w:r w:rsidRPr="00183A44">
        <w:rPr>
          <w:color w:val="000000"/>
          <w:sz w:val="20"/>
          <w:szCs w:val="20"/>
        </w:rPr>
        <w:t xml:space="preserve">A2.1 </w:t>
      </w:r>
      <w:r w:rsidRPr="00183A44">
        <w:rPr>
          <w:i/>
          <w:iCs/>
          <w:color w:val="000000"/>
          <w:sz w:val="20"/>
          <w:szCs w:val="20"/>
        </w:rPr>
        <w:t>Reference Oils—</w:t>
      </w:r>
      <w:r w:rsidRPr="00183A44">
        <w:rPr>
          <w:color w:val="000000"/>
          <w:sz w:val="20"/>
          <w:szCs w:val="20"/>
        </w:rPr>
        <w:t xml:space="preserve">These oils are formulated or selected to represent specific chemical, or performance levels, or both. They are usually supplied directly to a testing laboratory under code numbers to ensure that the laboratory is not influenced by prior knowledge of acceptable results in assessing test results. The TMC determines the specific reference oil the laboratory shall test. </w:t>
      </w:r>
    </w:p>
    <w:p w:rsidR="00E90B20" w:rsidRPr="00183A44" w:rsidRDefault="00E90B20" w:rsidP="00E90B20">
      <w:pPr>
        <w:widowControl/>
        <w:rPr>
          <w:color w:val="000000"/>
          <w:sz w:val="20"/>
          <w:szCs w:val="20"/>
        </w:rPr>
      </w:pPr>
      <w:r w:rsidRPr="00183A44">
        <w:rPr>
          <w:color w:val="000000"/>
          <w:sz w:val="20"/>
          <w:szCs w:val="20"/>
        </w:rPr>
        <w:t xml:space="preserve">A2.1.1 </w:t>
      </w:r>
      <w:r w:rsidRPr="00183A44">
        <w:rPr>
          <w:i/>
          <w:iCs/>
          <w:color w:val="000000"/>
          <w:sz w:val="20"/>
          <w:szCs w:val="20"/>
        </w:rPr>
        <w:t xml:space="preserve">Reference Oil Data Reporting – </w:t>
      </w:r>
      <w:r w:rsidRPr="00183A44">
        <w:rPr>
          <w:color w:val="000000"/>
          <w:sz w:val="20"/>
          <w:szCs w:val="20"/>
        </w:rPr>
        <w:t xml:space="preserve">Test laboratories that receive reference oils for stand calibration shall submit data to the TMC on every sample of reference oil they receive. If a shipment contains any missing or damaged samples, the laboratory shall notify the TMC immediately. </w:t>
      </w:r>
    </w:p>
    <w:p w:rsidR="00E90B20" w:rsidRPr="00183A44" w:rsidRDefault="00E90B20" w:rsidP="00E90B20">
      <w:pPr>
        <w:widowControl/>
        <w:rPr>
          <w:color w:val="000000"/>
          <w:sz w:val="20"/>
          <w:szCs w:val="20"/>
        </w:rPr>
      </w:pPr>
      <w:r w:rsidRPr="00183A44">
        <w:rPr>
          <w:color w:val="000000"/>
          <w:sz w:val="20"/>
          <w:szCs w:val="20"/>
        </w:rPr>
        <w:t xml:space="preserve">A2.2 </w:t>
      </w:r>
      <w:r w:rsidRPr="00183A44">
        <w:rPr>
          <w:i/>
          <w:iCs/>
          <w:color w:val="000000"/>
          <w:sz w:val="20"/>
          <w:szCs w:val="20"/>
        </w:rPr>
        <w:t xml:space="preserve">Calibration Testing: </w:t>
      </w:r>
    </w:p>
    <w:p w:rsidR="00E90B20" w:rsidRPr="00183A44" w:rsidRDefault="00E90B20" w:rsidP="00E90B20">
      <w:pPr>
        <w:widowControl/>
        <w:rPr>
          <w:color w:val="000000"/>
          <w:sz w:val="20"/>
          <w:szCs w:val="20"/>
        </w:rPr>
      </w:pPr>
      <w:r w:rsidRPr="00183A44">
        <w:rPr>
          <w:color w:val="000000"/>
          <w:sz w:val="20"/>
          <w:szCs w:val="20"/>
        </w:rPr>
        <w:t xml:space="preserve">A2.2.1 Full-scale calibration testing shall be conducted at regular intervals. These full-scale tests are conducted using coded reference oils supplied by the TMC. It is a laboratory's responsibility to keep the on-site reference oil inventory at or above the minimum level specified by the TMC test engineers. </w:t>
      </w:r>
    </w:p>
    <w:p w:rsidR="00E90B20" w:rsidRPr="00183A44" w:rsidRDefault="00E90B20" w:rsidP="00E90B20">
      <w:pPr>
        <w:widowControl/>
        <w:rPr>
          <w:color w:val="000000"/>
          <w:sz w:val="20"/>
          <w:szCs w:val="20"/>
        </w:rPr>
      </w:pPr>
      <w:r w:rsidRPr="00183A44">
        <w:rPr>
          <w:color w:val="000000"/>
          <w:sz w:val="20"/>
          <w:szCs w:val="20"/>
        </w:rPr>
        <w:t xml:space="preserve">A2.2.2 </w:t>
      </w:r>
      <w:r w:rsidRPr="00183A44">
        <w:rPr>
          <w:i/>
          <w:iCs/>
          <w:color w:val="000000"/>
          <w:sz w:val="20"/>
          <w:szCs w:val="20"/>
        </w:rPr>
        <w:t>Test Stands Used for Non-Standard Tests—</w:t>
      </w:r>
      <w:r w:rsidRPr="00183A44">
        <w:rPr>
          <w:color w:val="000000"/>
          <w:sz w:val="20"/>
          <w:szCs w:val="20"/>
        </w:rPr>
        <w:t xml:space="preserve">If a non-standard test is conducted on a previously calibrated test stand, the laboratory shall conduct a reference oil test on that stand to demonstrate that it continues to be calibrated, prior to running standard tests. </w:t>
      </w:r>
    </w:p>
    <w:p w:rsidR="00E90B20" w:rsidRPr="00183A44" w:rsidRDefault="00E90B20" w:rsidP="00E90B20">
      <w:pPr>
        <w:widowControl/>
        <w:rPr>
          <w:color w:val="000000"/>
          <w:sz w:val="20"/>
          <w:szCs w:val="20"/>
        </w:rPr>
      </w:pPr>
      <w:r w:rsidRPr="00183A44">
        <w:rPr>
          <w:color w:val="000000"/>
          <w:sz w:val="20"/>
          <w:szCs w:val="20"/>
        </w:rPr>
        <w:t xml:space="preserve">A2.3 </w:t>
      </w:r>
      <w:r w:rsidRPr="00183A44">
        <w:rPr>
          <w:i/>
          <w:iCs/>
          <w:color w:val="000000"/>
          <w:sz w:val="20"/>
          <w:szCs w:val="20"/>
        </w:rPr>
        <w:t>Reference Oil Storage—</w:t>
      </w:r>
      <w:r w:rsidRPr="00183A44">
        <w:rPr>
          <w:color w:val="000000"/>
          <w:sz w:val="20"/>
          <w:szCs w:val="20"/>
        </w:rPr>
        <w:t xml:space="preserve">Store reference oils under cover in locations where the ambient temperature is between -10 °C and +50 °C. </w:t>
      </w:r>
    </w:p>
    <w:p w:rsidR="0042019C" w:rsidRPr="00183A44" w:rsidRDefault="00E90B20" w:rsidP="0042019C">
      <w:pPr>
        <w:pageBreakBefore/>
        <w:widowControl/>
        <w:rPr>
          <w:sz w:val="20"/>
          <w:szCs w:val="20"/>
        </w:rPr>
      </w:pPr>
      <w:r w:rsidRPr="00183A44">
        <w:rPr>
          <w:color w:val="000000"/>
          <w:sz w:val="20"/>
          <w:szCs w:val="20"/>
        </w:rPr>
        <w:lastRenderedPageBreak/>
        <w:t xml:space="preserve">A2.4 </w:t>
      </w:r>
      <w:r w:rsidRPr="00183A44">
        <w:rPr>
          <w:i/>
          <w:iCs/>
          <w:color w:val="000000"/>
          <w:sz w:val="20"/>
          <w:szCs w:val="20"/>
        </w:rPr>
        <w:t>Analysis of Reference Oil—</w:t>
      </w:r>
      <w:r w:rsidRPr="00183A44">
        <w:rPr>
          <w:color w:val="000000"/>
          <w:sz w:val="20"/>
          <w:szCs w:val="20"/>
        </w:rPr>
        <w:t xml:space="preserve">Unless specifically authorized by the TMC, do not analyze TMC reference oils, either </w:t>
      </w:r>
      <w:r w:rsidRPr="00183A44">
        <w:rPr>
          <w:b/>
          <w:bCs/>
          <w:color w:val="000000"/>
          <w:sz w:val="20"/>
          <w:szCs w:val="20"/>
        </w:rPr>
        <w:t xml:space="preserve">DXXXX </w:t>
      </w:r>
      <w:r w:rsidRPr="00183A44">
        <w:rPr>
          <w:b/>
          <w:bCs/>
          <w:sz w:val="20"/>
          <w:szCs w:val="20"/>
        </w:rPr>
        <w:t xml:space="preserve">17 </w:t>
      </w:r>
      <w:r w:rsidR="0042019C" w:rsidRPr="00183A44">
        <w:rPr>
          <w:sz w:val="20"/>
          <w:szCs w:val="20"/>
        </w:rPr>
        <w:t xml:space="preserve">physically or chemically. Do not resell ASTM reference oils or supply them to other laboratories without the approval of the TMC. The reference oils are supplied only for the intended purpose of obtaining calibration under the ASTM Test Monitoring System. Any unauthorized use is strictly forbidden. The testing laboratory tacitly agrees to use the TMC reference oils exclusively in accordance with the TMC’s published Policies for Use and Analysis of ASTM Reference Oils, and to run and report the reference oil test results according to TMC guidelines. Additional policies for the use and analysis of ASTM Reference Oils are available from the TMC. </w:t>
      </w:r>
    </w:p>
    <w:p w:rsidR="00E90B20" w:rsidRPr="00183A44" w:rsidRDefault="00E90B20" w:rsidP="00E90B20">
      <w:pPr>
        <w:widowControl/>
        <w:rPr>
          <w:color w:val="000000"/>
          <w:sz w:val="20"/>
          <w:szCs w:val="20"/>
        </w:rPr>
      </w:pPr>
    </w:p>
    <w:p w:rsidR="0042019C" w:rsidRPr="00183A44" w:rsidRDefault="0042019C" w:rsidP="0042019C">
      <w:pPr>
        <w:widowControl/>
        <w:rPr>
          <w:sz w:val="20"/>
          <w:szCs w:val="20"/>
        </w:rPr>
      </w:pPr>
      <w:r w:rsidRPr="00183A44">
        <w:rPr>
          <w:sz w:val="20"/>
          <w:szCs w:val="20"/>
        </w:rPr>
        <w:t xml:space="preserve">A2.5 </w:t>
      </w:r>
      <w:r w:rsidRPr="00183A44">
        <w:rPr>
          <w:i/>
          <w:iCs/>
          <w:sz w:val="20"/>
          <w:szCs w:val="20"/>
        </w:rPr>
        <w:t>Conducting a Reference Oil Test—</w:t>
      </w:r>
      <w:r w:rsidRPr="00183A44">
        <w:rPr>
          <w:sz w:val="20"/>
          <w:szCs w:val="20"/>
        </w:rPr>
        <w:t xml:space="preserve">When laboratory personnel are ready to run a reference calibration test, they shall request an oil code via the TMC website. </w:t>
      </w:r>
    </w:p>
    <w:p w:rsidR="0042019C" w:rsidRPr="00183A44" w:rsidRDefault="0042019C" w:rsidP="0042019C">
      <w:pPr>
        <w:widowControl/>
        <w:rPr>
          <w:sz w:val="20"/>
          <w:szCs w:val="20"/>
        </w:rPr>
      </w:pPr>
      <w:r w:rsidRPr="00183A44">
        <w:rPr>
          <w:sz w:val="20"/>
          <w:szCs w:val="20"/>
        </w:rPr>
        <w:t xml:space="preserve">A2.6 </w:t>
      </w:r>
      <w:r w:rsidRPr="00183A44">
        <w:rPr>
          <w:i/>
          <w:iCs/>
          <w:sz w:val="20"/>
          <w:szCs w:val="20"/>
        </w:rPr>
        <w:t>Reporting Reference Oil Test Results—</w:t>
      </w:r>
      <w:r w:rsidRPr="00183A44">
        <w:rPr>
          <w:sz w:val="20"/>
          <w:szCs w:val="20"/>
        </w:rPr>
        <w:t xml:space="preserve">Upon completion of the reference oil test, the test laboratory transmits the data electronically to the TMC, as described in Section 13. The TMC reviews the data and contacts the laboratory engineer to report the laboratory's calibration status. All reference oil test results, whether aborted, invalidated, or successfully completed, shall be reported to the TMC. </w:t>
      </w:r>
    </w:p>
    <w:p w:rsidR="0042019C" w:rsidRPr="00183A44" w:rsidRDefault="0042019C" w:rsidP="0042019C">
      <w:pPr>
        <w:widowControl/>
        <w:rPr>
          <w:sz w:val="20"/>
          <w:szCs w:val="20"/>
        </w:rPr>
      </w:pPr>
      <w:r w:rsidRPr="00183A44">
        <w:rPr>
          <w:sz w:val="20"/>
          <w:szCs w:val="20"/>
        </w:rPr>
        <w:t xml:space="preserve">A2.6.1 All deviations from the specified test method shall be reported. </w:t>
      </w:r>
    </w:p>
    <w:p w:rsidR="00E90B20" w:rsidRPr="00183A44" w:rsidRDefault="00E90B20" w:rsidP="00E90B20">
      <w:pPr>
        <w:widowControl/>
        <w:rPr>
          <w:sz w:val="20"/>
          <w:szCs w:val="20"/>
        </w:rPr>
      </w:pPr>
    </w:p>
    <w:p w:rsidR="0042019C" w:rsidRPr="00A41082" w:rsidRDefault="0042019C" w:rsidP="0042019C">
      <w:pPr>
        <w:widowControl/>
        <w:rPr>
          <w:b/>
          <w:sz w:val="20"/>
          <w:szCs w:val="20"/>
        </w:rPr>
      </w:pPr>
      <w:r w:rsidRPr="00A41082">
        <w:rPr>
          <w:b/>
          <w:sz w:val="20"/>
          <w:szCs w:val="20"/>
        </w:rPr>
        <w:t xml:space="preserve">A3. ASTM TEST MONITORING CENTER: MAINTENANCE ACTIVITIES </w:t>
      </w:r>
    </w:p>
    <w:p w:rsidR="0042019C" w:rsidRPr="00183A44" w:rsidRDefault="0042019C" w:rsidP="0042019C">
      <w:pPr>
        <w:widowControl/>
        <w:rPr>
          <w:sz w:val="20"/>
          <w:szCs w:val="20"/>
        </w:rPr>
      </w:pPr>
      <w:r w:rsidRPr="00183A44">
        <w:rPr>
          <w:sz w:val="20"/>
          <w:szCs w:val="20"/>
        </w:rPr>
        <w:t xml:space="preserve">A3.1 </w:t>
      </w:r>
      <w:r w:rsidRPr="00183A44">
        <w:rPr>
          <w:i/>
          <w:iCs/>
          <w:sz w:val="20"/>
          <w:szCs w:val="20"/>
        </w:rPr>
        <w:t>Special Reference Oil Tests—</w:t>
      </w:r>
      <w:r w:rsidRPr="00183A44">
        <w:rPr>
          <w:sz w:val="20"/>
          <w:szCs w:val="20"/>
        </w:rPr>
        <w:t xml:space="preserve">To ensure continuous severity and precision monitoring, calibration tests are conducted periodically throughout the year. Occasionally, the majority or even all the industry’s test stands will conduct calibration tests at roughly the same time. This could result in an unacceptably large time frame when very few calibration tests are conducted. </w:t>
      </w:r>
    </w:p>
    <w:p w:rsidR="0042019C" w:rsidRPr="00183A44" w:rsidRDefault="0042019C" w:rsidP="0042019C">
      <w:pPr>
        <w:widowControl/>
        <w:rPr>
          <w:sz w:val="20"/>
          <w:szCs w:val="20"/>
        </w:rPr>
      </w:pPr>
      <w:r w:rsidRPr="00183A44">
        <w:rPr>
          <w:sz w:val="20"/>
          <w:szCs w:val="20"/>
        </w:rPr>
        <w:t xml:space="preserve">The TMC can shorten or extend calibration periods as needed to provide a consistent flow of reference oil test data. Adjustments to calibration periods are made such that laboratories incur no net loss or gain in calibration status. </w:t>
      </w:r>
    </w:p>
    <w:p w:rsidR="0042019C" w:rsidRPr="00183A44" w:rsidRDefault="0042019C" w:rsidP="0042019C">
      <w:pPr>
        <w:widowControl/>
        <w:rPr>
          <w:sz w:val="20"/>
          <w:szCs w:val="20"/>
        </w:rPr>
      </w:pPr>
      <w:r w:rsidRPr="00183A44">
        <w:rPr>
          <w:sz w:val="20"/>
          <w:szCs w:val="20"/>
        </w:rPr>
        <w:t xml:space="preserve">A3.2 </w:t>
      </w:r>
      <w:r w:rsidRPr="00183A44">
        <w:rPr>
          <w:i/>
          <w:iCs/>
          <w:sz w:val="20"/>
          <w:szCs w:val="20"/>
        </w:rPr>
        <w:t>Special Use of the Reference Oil Calibration System—</w:t>
      </w:r>
      <w:r w:rsidRPr="00183A44">
        <w:rPr>
          <w:sz w:val="20"/>
          <w:szCs w:val="20"/>
        </w:rPr>
        <w:t xml:space="preserve">The surveillance panel has the option to use the reference oil system to evaluate changes that have potential impact on test severity and precision. This option is only taken when a program of donated tests is not feasible. The surveillance panel and the TMC shall develop a detailed plan for the test program. This plan requires all reference oil tests in the program to be completed as close to the same time as possible, so that no laboratory/stand calibration status is left pending for an excessive length of time. To maintain the integrity of the reference oil monitoring system, each reference oil test is conducted to be interpretable for stand calibration. To facilitate the required test scheduling, the surveillance panel may direct the TMC to lengthen and shorten reference oil calibration periods within laboratories such that the laboratories incur no net loss or gain in calibration status. To ensure accurate stand, or laboratory, or both severity assessments, conduct non-reference oil tests the same as reference oil tests. </w:t>
      </w:r>
    </w:p>
    <w:p w:rsidR="004F7636" w:rsidRDefault="004F7636" w:rsidP="004F7636">
      <w:pPr>
        <w:pStyle w:val="Section"/>
        <w:rPr>
          <w:b/>
          <w:bCs/>
          <w:sz w:val="20"/>
          <w:szCs w:val="20"/>
        </w:rPr>
      </w:pPr>
    </w:p>
    <w:p w:rsidR="0042019C" w:rsidRPr="00183A44" w:rsidRDefault="0042019C" w:rsidP="0042019C">
      <w:pPr>
        <w:widowControl/>
        <w:rPr>
          <w:sz w:val="20"/>
          <w:szCs w:val="20"/>
        </w:rPr>
      </w:pPr>
      <w:r w:rsidRPr="00183A44">
        <w:rPr>
          <w:sz w:val="20"/>
          <w:szCs w:val="20"/>
        </w:rPr>
        <w:t xml:space="preserve">A3.3 </w:t>
      </w:r>
      <w:r w:rsidRPr="00183A44">
        <w:rPr>
          <w:i/>
          <w:iCs/>
          <w:sz w:val="20"/>
          <w:szCs w:val="20"/>
        </w:rPr>
        <w:t>Donated Reference Oil Test Programs—</w:t>
      </w:r>
      <w:r w:rsidRPr="00183A44">
        <w:rPr>
          <w:sz w:val="20"/>
          <w:szCs w:val="20"/>
        </w:rPr>
        <w:t xml:space="preserve">The surveillance panel is charged with maintaining effective reference oil test severity and precision monitoring. During times of new parts introductions, new or re-blended reference oil additions, and procedural revisions, it may be necessary to evaluate the possible effects on severity and precision levels. The surveillance panel may choose to conduct a program of donated reference oil tests in those laboratories participating in the monitoring system, to quantify the effect of a particular change on severity and precision. Typically, the surveillance panel requests its panel members to volunteer enough reference oil test results to create a robust data set. Broad laboratory participation is needed to provide a representative sampling of the industry. To ensure the quality of the data obtained, donated tests are conducted on calibrated test stands. The surveillance panel shall arrange an appropriate number of donated tests and ensure completion of the test program in a timely </w:t>
      </w:r>
    </w:p>
    <w:p w:rsidR="0042019C" w:rsidRPr="00183A44" w:rsidRDefault="0042019C" w:rsidP="0042019C">
      <w:pPr>
        <w:widowControl/>
        <w:rPr>
          <w:sz w:val="20"/>
          <w:szCs w:val="20"/>
        </w:rPr>
      </w:pPr>
      <w:r w:rsidRPr="00183A44">
        <w:rPr>
          <w:sz w:val="20"/>
          <w:szCs w:val="20"/>
        </w:rPr>
        <w:t xml:space="preserve">manner. </w:t>
      </w:r>
    </w:p>
    <w:p w:rsidR="0042019C" w:rsidRDefault="0042019C" w:rsidP="00E90B20">
      <w:pPr>
        <w:widowControl/>
        <w:autoSpaceDE/>
        <w:autoSpaceDN/>
        <w:adjustRightInd/>
        <w:rPr>
          <w:b/>
          <w:bCs/>
          <w:sz w:val="20"/>
          <w:szCs w:val="20"/>
        </w:rPr>
      </w:pPr>
    </w:p>
    <w:p w:rsidR="0042019C" w:rsidRPr="00183A44" w:rsidRDefault="0042019C" w:rsidP="0042019C">
      <w:pPr>
        <w:widowControl/>
        <w:rPr>
          <w:sz w:val="20"/>
          <w:szCs w:val="20"/>
        </w:rPr>
      </w:pPr>
      <w:r w:rsidRPr="00183A44">
        <w:rPr>
          <w:sz w:val="20"/>
          <w:szCs w:val="20"/>
        </w:rPr>
        <w:t xml:space="preserve">A3.4 </w:t>
      </w:r>
      <w:r w:rsidRPr="00183A44">
        <w:rPr>
          <w:i/>
          <w:iCs/>
          <w:sz w:val="20"/>
          <w:szCs w:val="20"/>
        </w:rPr>
        <w:t>Intervals Between Reference Oil Tests—</w:t>
      </w:r>
      <w:r w:rsidRPr="00183A44">
        <w:rPr>
          <w:sz w:val="20"/>
          <w:szCs w:val="20"/>
        </w:rPr>
        <w:t xml:space="preserve">Under special circumstances, such as extended downtime caused by industry-wide parts or fuel shortages, the TMC may extend the intervals between reference oil tests. </w:t>
      </w:r>
    </w:p>
    <w:p w:rsidR="0042019C" w:rsidRPr="00183A44" w:rsidRDefault="0042019C" w:rsidP="0042019C">
      <w:pPr>
        <w:widowControl/>
        <w:rPr>
          <w:sz w:val="20"/>
          <w:szCs w:val="20"/>
        </w:rPr>
      </w:pPr>
      <w:r w:rsidRPr="00183A44">
        <w:rPr>
          <w:sz w:val="20"/>
          <w:szCs w:val="20"/>
        </w:rPr>
        <w:t xml:space="preserve">A3.5 </w:t>
      </w:r>
      <w:r w:rsidRPr="00183A44">
        <w:rPr>
          <w:i/>
          <w:iCs/>
          <w:sz w:val="20"/>
          <w:szCs w:val="20"/>
        </w:rPr>
        <w:t>Introducing New Reference Oils—</w:t>
      </w:r>
      <w:r w:rsidRPr="00183A44">
        <w:rPr>
          <w:sz w:val="20"/>
          <w:szCs w:val="20"/>
        </w:rPr>
        <w:t xml:space="preserve">Reference oils produce various results. When new reference oils are selected, participating laboratories will be requested to conduct their share of tests to enable the TMC to recommend industry test targets. ASTM surveillance panels require a minimum number of tests to establish the industry test targets for new reference oils. </w:t>
      </w:r>
    </w:p>
    <w:p w:rsidR="0042019C" w:rsidRPr="00183A44" w:rsidRDefault="0042019C" w:rsidP="0042019C">
      <w:pPr>
        <w:pageBreakBefore/>
        <w:widowControl/>
        <w:rPr>
          <w:sz w:val="20"/>
          <w:szCs w:val="20"/>
        </w:rPr>
      </w:pPr>
      <w:r w:rsidRPr="00183A44">
        <w:rPr>
          <w:sz w:val="20"/>
          <w:szCs w:val="20"/>
        </w:rPr>
        <w:lastRenderedPageBreak/>
        <w:t xml:space="preserve">A3.6 </w:t>
      </w:r>
      <w:r w:rsidRPr="00183A44">
        <w:rPr>
          <w:i/>
          <w:iCs/>
          <w:sz w:val="20"/>
          <w:szCs w:val="20"/>
        </w:rPr>
        <w:t>TMC Information Letters—</w:t>
      </w:r>
      <w:r w:rsidRPr="00183A44">
        <w:rPr>
          <w:sz w:val="20"/>
          <w:szCs w:val="20"/>
        </w:rPr>
        <w:t xml:space="preserve">Occasionally it is necessary to revise the test method, and notify the test laboratories of the </w:t>
      </w:r>
      <w:r w:rsidRPr="00183A44">
        <w:rPr>
          <w:b/>
          <w:bCs/>
          <w:sz w:val="20"/>
          <w:szCs w:val="20"/>
        </w:rPr>
        <w:t xml:space="preserve">DXXXX 18 </w:t>
      </w:r>
      <w:r w:rsidRPr="00183A44">
        <w:rPr>
          <w:sz w:val="20"/>
          <w:szCs w:val="20"/>
        </w:rPr>
        <w:t>change, prior to consideration of the revision by Subcommittee D02.B0. In such a case, the TMC issues an Information Letter.</w:t>
      </w:r>
      <w:r>
        <w:rPr>
          <w:sz w:val="20"/>
          <w:szCs w:val="20"/>
        </w:rPr>
        <w:t xml:space="preserve"> </w:t>
      </w:r>
      <w:r w:rsidRPr="00183A44">
        <w:rPr>
          <w:sz w:val="20"/>
          <w:szCs w:val="20"/>
        </w:rPr>
        <w:t xml:space="preserve">Information Letters are balloted semi-annually by Subcommittee D02.B0, and subsequently by D02. By this means, the Society due process procedures are applied to these Information Letters. </w:t>
      </w:r>
    </w:p>
    <w:p w:rsidR="0042019C" w:rsidRPr="00183A44" w:rsidRDefault="0042019C" w:rsidP="0042019C">
      <w:pPr>
        <w:widowControl/>
        <w:rPr>
          <w:sz w:val="20"/>
          <w:szCs w:val="20"/>
        </w:rPr>
      </w:pPr>
    </w:p>
    <w:p w:rsidR="0042019C" w:rsidRPr="00183A44" w:rsidRDefault="0042019C" w:rsidP="0042019C">
      <w:pPr>
        <w:widowControl/>
        <w:rPr>
          <w:sz w:val="20"/>
          <w:szCs w:val="20"/>
        </w:rPr>
      </w:pPr>
      <w:r w:rsidRPr="00183A44">
        <w:rPr>
          <w:sz w:val="20"/>
          <w:szCs w:val="20"/>
        </w:rPr>
        <w:t xml:space="preserve">A3.6.1 </w:t>
      </w:r>
      <w:r w:rsidRPr="00183A44">
        <w:rPr>
          <w:i/>
          <w:iCs/>
          <w:sz w:val="20"/>
          <w:szCs w:val="20"/>
        </w:rPr>
        <w:t>Issuing Authority—</w:t>
      </w:r>
      <w:r w:rsidRPr="00183A44">
        <w:rPr>
          <w:sz w:val="20"/>
          <w:szCs w:val="20"/>
        </w:rPr>
        <w:t xml:space="preserve">The authority to issue an Information Letter differs according to its nature. In the case of an Information Letter concerning a part number change which does not affect test results, the TMC is authorized to issue such a letter. Long-term studies by the surveillance panel to improve the test procedure through improved operation and hardware control may result in the issuance of an Information Letter. If obvious procedural items affecting test results need immediate attention, the test sponsor and the TMC issue an Information Letter and present the background and data supporting that action to the surveillance panel for approval prior to the semiannual Subcommittee D02.B0 meeting. </w:t>
      </w:r>
    </w:p>
    <w:p w:rsidR="0042019C" w:rsidRPr="00183A44" w:rsidRDefault="0042019C" w:rsidP="0042019C">
      <w:pPr>
        <w:widowControl/>
        <w:rPr>
          <w:sz w:val="20"/>
          <w:szCs w:val="20"/>
        </w:rPr>
      </w:pPr>
      <w:r w:rsidRPr="00183A44">
        <w:rPr>
          <w:sz w:val="20"/>
          <w:szCs w:val="20"/>
        </w:rPr>
        <w:t xml:space="preserve">A3.7 </w:t>
      </w:r>
      <w:r w:rsidRPr="00183A44">
        <w:rPr>
          <w:i/>
          <w:iCs/>
          <w:sz w:val="20"/>
          <w:szCs w:val="20"/>
        </w:rPr>
        <w:t>TMC Memoranda—</w:t>
      </w:r>
      <w:r w:rsidRPr="00183A44">
        <w:rPr>
          <w:sz w:val="20"/>
          <w:szCs w:val="20"/>
        </w:rPr>
        <w:t xml:space="preserve">In addition to the Information Letters, supplementary memoranda are issued. These are developed by the TMC and distributed to the appropriate surveillance panel and participating laboratories. They convey such information as batch approvals for test parts or materials, clarification of the test procedure, notes and suggestions of the collection and analysis of special data that the TMC may request, or for any other pertinent matters having no direct effect on the test performance, results, or precision and bias. </w:t>
      </w:r>
    </w:p>
    <w:p w:rsidR="00A41082" w:rsidRDefault="00A41082" w:rsidP="00A41082">
      <w:pPr>
        <w:widowControl/>
        <w:rPr>
          <w:b/>
          <w:sz w:val="20"/>
          <w:szCs w:val="20"/>
        </w:rPr>
      </w:pPr>
    </w:p>
    <w:p w:rsidR="00A41082" w:rsidRDefault="00A41082" w:rsidP="00A41082">
      <w:pPr>
        <w:widowControl/>
        <w:rPr>
          <w:b/>
          <w:sz w:val="20"/>
          <w:szCs w:val="20"/>
        </w:rPr>
      </w:pPr>
    </w:p>
    <w:p w:rsidR="00A41082" w:rsidRPr="00A41082" w:rsidRDefault="00A41082" w:rsidP="00A41082">
      <w:pPr>
        <w:widowControl/>
        <w:rPr>
          <w:b/>
          <w:sz w:val="20"/>
          <w:szCs w:val="20"/>
        </w:rPr>
      </w:pPr>
      <w:r w:rsidRPr="00A41082">
        <w:rPr>
          <w:b/>
          <w:sz w:val="20"/>
          <w:szCs w:val="20"/>
        </w:rPr>
        <w:t xml:space="preserve">A4. ASTM TEST MONITORING CENTER: RELATED INFORMATION </w:t>
      </w:r>
    </w:p>
    <w:p w:rsidR="00A41082" w:rsidRPr="00183A44" w:rsidRDefault="00A41082" w:rsidP="00A41082">
      <w:pPr>
        <w:widowControl/>
        <w:rPr>
          <w:sz w:val="20"/>
          <w:szCs w:val="20"/>
        </w:rPr>
      </w:pPr>
      <w:r w:rsidRPr="00183A44">
        <w:rPr>
          <w:sz w:val="20"/>
          <w:szCs w:val="20"/>
        </w:rPr>
        <w:t xml:space="preserve">A4.1 </w:t>
      </w:r>
      <w:r w:rsidRPr="00183A44">
        <w:rPr>
          <w:i/>
          <w:iCs/>
          <w:sz w:val="20"/>
          <w:szCs w:val="20"/>
        </w:rPr>
        <w:t>New Laboratories—</w:t>
      </w:r>
      <w:r w:rsidRPr="00183A44">
        <w:rPr>
          <w:sz w:val="20"/>
          <w:szCs w:val="20"/>
        </w:rPr>
        <w:t xml:space="preserve">Laboratories wishing to become part of the ASTM Test Monitoring </w:t>
      </w:r>
    </w:p>
    <w:p w:rsidR="00A41082" w:rsidRPr="00183A44" w:rsidRDefault="00A41082" w:rsidP="00A41082">
      <w:pPr>
        <w:widowControl/>
        <w:rPr>
          <w:sz w:val="20"/>
          <w:szCs w:val="20"/>
        </w:rPr>
      </w:pPr>
      <w:r w:rsidRPr="00183A44">
        <w:rPr>
          <w:sz w:val="20"/>
          <w:szCs w:val="20"/>
        </w:rPr>
        <w:t xml:space="preserve">System will be requested to conduct reference oil tests to ensure that the laboratory is using the proper testing techniques. Information concerning fees, laboratory inspection, reagents, testing practices, appropriate committee membership, and rater training can be obtained by contacting the TMC Director. </w:t>
      </w:r>
    </w:p>
    <w:p w:rsidR="00A41082" w:rsidRPr="00183A44" w:rsidRDefault="00A41082" w:rsidP="00A41082">
      <w:pPr>
        <w:widowControl/>
        <w:rPr>
          <w:sz w:val="20"/>
          <w:szCs w:val="20"/>
        </w:rPr>
      </w:pPr>
      <w:r w:rsidRPr="00183A44">
        <w:rPr>
          <w:sz w:val="20"/>
          <w:szCs w:val="20"/>
        </w:rPr>
        <w:t xml:space="preserve">A4.2 </w:t>
      </w:r>
      <w:r w:rsidRPr="00183A44">
        <w:rPr>
          <w:i/>
          <w:iCs/>
          <w:sz w:val="20"/>
          <w:szCs w:val="20"/>
        </w:rPr>
        <w:t>Information Letters: COTCO Approval—</w:t>
      </w:r>
      <w:r w:rsidRPr="00183A44">
        <w:rPr>
          <w:sz w:val="20"/>
          <w:szCs w:val="20"/>
        </w:rPr>
        <w:t xml:space="preserve">Authority for the issuance of Information </w:t>
      </w:r>
    </w:p>
    <w:p w:rsidR="00A41082" w:rsidRPr="00183A44" w:rsidRDefault="00A41082" w:rsidP="00A41082">
      <w:pPr>
        <w:widowControl/>
        <w:rPr>
          <w:sz w:val="20"/>
          <w:szCs w:val="20"/>
        </w:rPr>
      </w:pPr>
      <w:r w:rsidRPr="00183A44">
        <w:rPr>
          <w:sz w:val="20"/>
          <w:szCs w:val="20"/>
        </w:rPr>
        <w:t xml:space="preserve">Letters was given by the committee on Technical Committee Operations in 1984, as follows: “COTCO recognizes that D02 has a unique and complex situation. The use of Information Letters is approved providing each letter contains a disclaimer to the affect that such has not obtained ASTM consensus. These Information Letters should be moved to such consensus as rapidly as possible.” </w:t>
      </w:r>
    </w:p>
    <w:p w:rsidR="00A41082" w:rsidRPr="00183A44" w:rsidRDefault="00A41082" w:rsidP="00A41082">
      <w:pPr>
        <w:pStyle w:val="Section"/>
        <w:rPr>
          <w:b/>
          <w:bCs/>
          <w:sz w:val="20"/>
          <w:szCs w:val="20"/>
        </w:rPr>
      </w:pPr>
      <w:r w:rsidRPr="00183A44">
        <w:rPr>
          <w:sz w:val="20"/>
          <w:szCs w:val="20"/>
        </w:rPr>
        <w:t xml:space="preserve">A4.3 </w:t>
      </w:r>
      <w:r w:rsidRPr="00183A44">
        <w:rPr>
          <w:i/>
          <w:iCs/>
          <w:sz w:val="20"/>
          <w:szCs w:val="20"/>
        </w:rPr>
        <w:t>Precision Data—</w:t>
      </w:r>
      <w:r w:rsidRPr="00183A44">
        <w:rPr>
          <w:sz w:val="20"/>
          <w:szCs w:val="20"/>
        </w:rPr>
        <w:t>The TMC determines the precision of test methods by analyzing results of calibration tests conducted on reference oils. Precision data are updated regularly. Current precision data can be obtained from the TMC.</w:t>
      </w:r>
    </w:p>
    <w:p w:rsidR="0042019C" w:rsidRDefault="0042019C" w:rsidP="00E90B20">
      <w:pPr>
        <w:widowControl/>
        <w:autoSpaceDE/>
        <w:autoSpaceDN/>
        <w:adjustRightInd/>
        <w:rPr>
          <w:sz w:val="20"/>
          <w:szCs w:val="20"/>
        </w:rPr>
      </w:pPr>
    </w:p>
    <w:p w:rsidR="004F7636" w:rsidRPr="00183A44" w:rsidRDefault="004F7636" w:rsidP="00E90B20">
      <w:pPr>
        <w:widowControl/>
        <w:autoSpaceDE/>
        <w:autoSpaceDN/>
        <w:adjustRightInd/>
        <w:rPr>
          <w:sz w:val="20"/>
          <w:szCs w:val="20"/>
        </w:rPr>
      </w:pPr>
      <w:r w:rsidRPr="0042019C">
        <w:rPr>
          <w:sz w:val="20"/>
          <w:szCs w:val="20"/>
        </w:rPr>
        <w:br w:type="page"/>
      </w:r>
      <w:r w:rsidR="00E90B20" w:rsidRPr="00183A44">
        <w:rPr>
          <w:sz w:val="20"/>
          <w:szCs w:val="20"/>
        </w:rPr>
        <w:lastRenderedPageBreak/>
        <w:t xml:space="preserve"> </w:t>
      </w:r>
    </w:p>
    <w:p w:rsidR="007748F8" w:rsidRPr="00183A44" w:rsidRDefault="007748F8" w:rsidP="007748F8">
      <w:pPr>
        <w:pageBreakBefore/>
        <w:widowControl/>
        <w:rPr>
          <w:sz w:val="20"/>
          <w:szCs w:val="20"/>
        </w:rPr>
        <w:sectPr w:rsidR="007748F8" w:rsidRPr="00183A44">
          <w:headerReference w:type="default" r:id="rId23"/>
          <w:footerReference w:type="default" r:id="rId24"/>
          <w:headerReference w:type="first" r:id="rId25"/>
          <w:footerReference w:type="first" r:id="rId26"/>
          <w:pgSz w:w="12240" w:h="15840"/>
          <w:pgMar w:top="1440" w:right="1008" w:bottom="1240" w:left="1080" w:header="720" w:footer="720" w:gutter="0"/>
          <w:cols w:space="720"/>
          <w:noEndnote/>
          <w:titlePg/>
        </w:sectPr>
      </w:pPr>
    </w:p>
    <w:p w:rsidR="00E90B20" w:rsidRPr="00183A44" w:rsidRDefault="00E90B20" w:rsidP="00E90B20">
      <w:pPr>
        <w:widowControl/>
        <w:rPr>
          <w:sz w:val="20"/>
          <w:szCs w:val="20"/>
        </w:rPr>
      </w:pPr>
    </w:p>
    <w:p w:rsidR="007748F8" w:rsidRPr="00183A44" w:rsidRDefault="007748F8" w:rsidP="004F7636">
      <w:pPr>
        <w:widowControl/>
        <w:rPr>
          <w:sz w:val="20"/>
          <w:szCs w:val="20"/>
        </w:rPr>
      </w:pPr>
    </w:p>
    <w:p w:rsidR="007748F8" w:rsidRPr="00183A44" w:rsidRDefault="007748F8" w:rsidP="004F7636">
      <w:pPr>
        <w:widowControl/>
        <w:rPr>
          <w:sz w:val="20"/>
          <w:szCs w:val="20"/>
        </w:rPr>
      </w:pPr>
    </w:p>
    <w:p w:rsidR="00072CD0" w:rsidRPr="007748F8" w:rsidRDefault="00072CD0" w:rsidP="00902FAF">
      <w:pPr>
        <w:pStyle w:val="Sub-section"/>
        <w:jc w:val="both"/>
        <w:rPr>
          <w:iCs/>
        </w:rPr>
      </w:pPr>
    </w:p>
    <w:p w:rsidR="00072CD0" w:rsidRDefault="00072CD0" w:rsidP="008D1AAC">
      <w:pPr>
        <w:pStyle w:val="Sub-section"/>
        <w:ind w:left="200"/>
        <w:jc w:val="both"/>
        <w:rPr>
          <w:iCs/>
          <w:sz w:val="20"/>
          <w:szCs w:val="20"/>
        </w:rPr>
      </w:pPr>
    </w:p>
    <w:p w:rsidR="00072CD0" w:rsidRDefault="00072CD0" w:rsidP="008D1AAC">
      <w:pPr>
        <w:pStyle w:val="Sub-section"/>
        <w:ind w:left="200"/>
        <w:jc w:val="both"/>
        <w:rPr>
          <w:iCs/>
          <w:sz w:val="20"/>
          <w:szCs w:val="20"/>
        </w:rPr>
      </w:pPr>
    </w:p>
    <w:p w:rsidR="007748F8" w:rsidRPr="00183A44" w:rsidRDefault="007748F8" w:rsidP="00183A44">
      <w:pPr>
        <w:pStyle w:val="Sub-section"/>
        <w:ind w:left="200"/>
        <w:rPr>
          <w:iCs/>
          <w:sz w:val="20"/>
          <w:szCs w:val="20"/>
        </w:rPr>
      </w:pPr>
    </w:p>
    <w:p w:rsidR="007748F8" w:rsidRPr="00183A44" w:rsidRDefault="007748F8" w:rsidP="00183A44">
      <w:pPr>
        <w:pStyle w:val="Sub-section"/>
        <w:ind w:left="200"/>
        <w:rPr>
          <w:iCs/>
          <w:sz w:val="20"/>
          <w:szCs w:val="20"/>
        </w:rPr>
      </w:pPr>
    </w:p>
    <w:p w:rsidR="007748F8" w:rsidRDefault="007748F8" w:rsidP="00AA168B">
      <w:pPr>
        <w:pStyle w:val="Sub-section"/>
        <w:ind w:left="200"/>
        <w:jc w:val="center"/>
        <w:rPr>
          <w:rFonts w:ascii="Arial" w:hAnsi="Arial" w:cs="Arial"/>
          <w:b/>
          <w:iCs/>
          <w:sz w:val="18"/>
          <w:szCs w:val="20"/>
        </w:rPr>
      </w:pPr>
    </w:p>
    <w:p w:rsidR="007748F8" w:rsidRDefault="008C63BC" w:rsidP="008C63BC">
      <w:pPr>
        <w:pStyle w:val="Sub-section"/>
        <w:ind w:left="200"/>
        <w:jc w:val="center"/>
        <w:rPr>
          <w:iCs/>
        </w:rPr>
      </w:pPr>
      <w:r>
        <w:rPr>
          <w:iCs/>
        </w:rPr>
        <w:t>ANNEX A.5</w:t>
      </w:r>
    </w:p>
    <w:p w:rsidR="008C63BC" w:rsidRDefault="008C63BC" w:rsidP="008C63BC">
      <w:pPr>
        <w:pStyle w:val="Sub-section"/>
        <w:ind w:left="200"/>
        <w:jc w:val="center"/>
        <w:rPr>
          <w:iCs/>
        </w:rPr>
      </w:pPr>
      <w:r>
        <w:rPr>
          <w:iCs/>
        </w:rPr>
        <w:t>Lifter Measurements</w:t>
      </w:r>
    </w:p>
    <w:p w:rsidR="008C63BC" w:rsidRDefault="008C63BC" w:rsidP="008C63BC">
      <w:pPr>
        <w:pStyle w:val="Sub-section"/>
        <w:ind w:left="200"/>
        <w:jc w:val="center"/>
        <w:rPr>
          <w:iCs/>
        </w:rPr>
      </w:pPr>
    </w:p>
    <w:p w:rsidR="008C63BC" w:rsidRPr="00D00C93" w:rsidRDefault="001E34C7" w:rsidP="001E34C7">
      <w:pPr>
        <w:pStyle w:val="ListParagraph"/>
        <w:spacing w:before="120" w:after="40" w:line="240" w:lineRule="auto"/>
        <w:ind w:left="360"/>
        <w:rPr>
          <w:rFonts w:cs="Arial"/>
          <w:b/>
          <w:color w:val="000000" w:themeColor="text1"/>
          <w:sz w:val="24"/>
        </w:rPr>
      </w:pPr>
      <w:r>
        <w:rPr>
          <w:rFonts w:cs="Arial"/>
          <w:b/>
          <w:color w:val="000000" w:themeColor="text1"/>
          <w:sz w:val="24"/>
        </w:rPr>
        <w:t xml:space="preserve">A5.1 </w:t>
      </w:r>
      <w:r w:rsidR="008C63BC">
        <w:rPr>
          <w:rFonts w:cs="Arial"/>
          <w:b/>
          <w:color w:val="000000" w:themeColor="text1"/>
          <w:sz w:val="24"/>
        </w:rPr>
        <w:t>Preparing Pre-Test Lifters for Measurement</w:t>
      </w:r>
      <w:r w:rsidR="008C63BC" w:rsidRPr="00D00C93">
        <w:rPr>
          <w:rFonts w:cs="Arial"/>
          <w:b/>
          <w:color w:val="000000" w:themeColor="text1"/>
          <w:sz w:val="24"/>
        </w:rPr>
        <w:t>:</w:t>
      </w:r>
    </w:p>
    <w:p w:rsidR="008C63BC" w:rsidRPr="00D00C93" w:rsidRDefault="008C63BC" w:rsidP="008C63BC">
      <w:pPr>
        <w:pStyle w:val="ListParagraph"/>
        <w:ind w:left="360"/>
        <w:rPr>
          <w:rFonts w:cs="Arial"/>
          <w:b/>
          <w:color w:val="000000" w:themeColor="text1"/>
          <w:sz w:val="24"/>
        </w:rPr>
      </w:pPr>
    </w:p>
    <w:p w:rsidR="008C63BC" w:rsidRDefault="001E34C7" w:rsidP="001E34C7">
      <w:pPr>
        <w:pStyle w:val="ListParagraph"/>
        <w:spacing w:before="120" w:after="40" w:line="240" w:lineRule="auto"/>
        <w:ind w:left="792"/>
        <w:rPr>
          <w:rFonts w:cs="Arial"/>
          <w:color w:val="000000" w:themeColor="text1"/>
        </w:rPr>
      </w:pPr>
      <w:r>
        <w:rPr>
          <w:rFonts w:cs="Arial"/>
          <w:color w:val="000000" w:themeColor="text1"/>
        </w:rPr>
        <w:t xml:space="preserve">A5.1.1 </w:t>
      </w:r>
      <w:r w:rsidR="008C63BC">
        <w:rPr>
          <w:rFonts w:cs="Arial"/>
          <w:color w:val="000000" w:themeColor="text1"/>
        </w:rPr>
        <w:t>Record the following information for each lifter:</w:t>
      </w:r>
    </w:p>
    <w:p w:rsidR="008C63BC" w:rsidRDefault="001E34C7" w:rsidP="001E34C7">
      <w:pPr>
        <w:pStyle w:val="ListParagraph"/>
        <w:spacing w:before="120" w:after="40" w:line="240" w:lineRule="auto"/>
        <w:ind w:left="1224"/>
        <w:rPr>
          <w:rFonts w:cs="Arial"/>
          <w:color w:val="000000" w:themeColor="text1"/>
        </w:rPr>
      </w:pPr>
      <w:r>
        <w:rPr>
          <w:rFonts w:cs="Arial"/>
          <w:color w:val="000000" w:themeColor="text1"/>
        </w:rPr>
        <w:t xml:space="preserve">A5.1.1.1 </w:t>
      </w:r>
      <w:r w:rsidR="008C63BC">
        <w:rPr>
          <w:rFonts w:cs="Arial"/>
          <w:color w:val="000000" w:themeColor="text1"/>
        </w:rPr>
        <w:t>Unique ID number engraved on the inside</w:t>
      </w:r>
    </w:p>
    <w:p w:rsidR="008C63BC" w:rsidRDefault="001E34C7" w:rsidP="001E34C7">
      <w:pPr>
        <w:pStyle w:val="ListParagraph"/>
        <w:spacing w:before="120" w:after="40" w:line="240" w:lineRule="auto"/>
        <w:ind w:left="1224"/>
        <w:rPr>
          <w:rFonts w:cs="Arial"/>
          <w:color w:val="000000" w:themeColor="text1"/>
        </w:rPr>
      </w:pPr>
      <w:r>
        <w:rPr>
          <w:rFonts w:cs="Arial"/>
          <w:color w:val="000000" w:themeColor="text1"/>
        </w:rPr>
        <w:t xml:space="preserve">A5.1.1.2 </w:t>
      </w:r>
      <w:r w:rsidR="008C63BC">
        <w:rPr>
          <w:rFonts w:cs="Arial"/>
          <w:color w:val="000000" w:themeColor="text1"/>
        </w:rPr>
        <w:t>Lifter grade</w:t>
      </w:r>
    </w:p>
    <w:p w:rsidR="008C63BC" w:rsidRDefault="001E34C7" w:rsidP="001E34C7">
      <w:pPr>
        <w:pStyle w:val="ListParagraph"/>
        <w:spacing w:before="120" w:after="40" w:line="240" w:lineRule="auto"/>
        <w:ind w:left="1224"/>
        <w:rPr>
          <w:rFonts w:cs="Arial"/>
          <w:color w:val="000000" w:themeColor="text1"/>
        </w:rPr>
      </w:pPr>
      <w:r>
        <w:rPr>
          <w:rFonts w:cs="Arial"/>
          <w:color w:val="000000" w:themeColor="text1"/>
        </w:rPr>
        <w:t xml:space="preserve">A5.1.1.3 </w:t>
      </w:r>
      <w:r w:rsidR="008C63BC">
        <w:rPr>
          <w:rFonts w:cs="Arial"/>
          <w:color w:val="000000" w:themeColor="text1"/>
        </w:rPr>
        <w:t>Position in the engine (including intake or exhaust side)</w:t>
      </w:r>
    </w:p>
    <w:p w:rsidR="008C63BC" w:rsidRDefault="008C63BC" w:rsidP="008C63BC">
      <w:pPr>
        <w:pStyle w:val="ListParagraph"/>
        <w:ind w:left="792"/>
        <w:rPr>
          <w:rFonts w:cs="Arial"/>
          <w:color w:val="000000" w:themeColor="text1"/>
        </w:rPr>
      </w:pPr>
    </w:p>
    <w:p w:rsidR="008C63BC" w:rsidRDefault="001E34C7" w:rsidP="001E34C7">
      <w:pPr>
        <w:pStyle w:val="ListParagraph"/>
        <w:spacing w:before="120" w:after="40" w:line="240" w:lineRule="auto"/>
        <w:ind w:left="792"/>
        <w:rPr>
          <w:rFonts w:cs="Arial"/>
          <w:color w:val="000000" w:themeColor="text1"/>
        </w:rPr>
      </w:pPr>
      <w:r>
        <w:rPr>
          <w:rFonts w:cs="Arial"/>
          <w:color w:val="000000" w:themeColor="text1"/>
        </w:rPr>
        <w:t xml:space="preserve">A5.1.2 </w:t>
      </w:r>
      <w:r w:rsidR="008C63BC">
        <w:rPr>
          <w:rFonts w:cs="Arial"/>
          <w:color w:val="000000" w:themeColor="text1"/>
        </w:rPr>
        <w:t>This information needs to be properly documented and updated as needed throughout the course of the test.</w:t>
      </w:r>
    </w:p>
    <w:p w:rsidR="008C63BC" w:rsidRDefault="001E34C7" w:rsidP="001E34C7">
      <w:pPr>
        <w:pStyle w:val="ListParagraph"/>
        <w:spacing w:before="120" w:after="40" w:line="240" w:lineRule="auto"/>
        <w:ind w:left="1224"/>
        <w:rPr>
          <w:rFonts w:cs="Arial"/>
          <w:color w:val="000000" w:themeColor="text1"/>
        </w:rPr>
      </w:pPr>
      <w:r>
        <w:rPr>
          <w:rFonts w:cs="Arial"/>
          <w:color w:val="000000" w:themeColor="text1"/>
        </w:rPr>
        <w:t xml:space="preserve">A5.1.2.1 </w:t>
      </w:r>
      <w:r w:rsidR="008C63BC">
        <w:rPr>
          <w:rFonts w:cs="Arial"/>
          <w:color w:val="000000" w:themeColor="text1"/>
        </w:rPr>
        <w:t xml:space="preserve">An example of this documentation is shown in Table </w:t>
      </w:r>
      <w:r>
        <w:rPr>
          <w:rFonts w:cs="Arial"/>
          <w:color w:val="000000" w:themeColor="text1"/>
        </w:rPr>
        <w:t>A5.</w:t>
      </w:r>
      <w:r w:rsidR="008C63BC">
        <w:rPr>
          <w:rFonts w:cs="Arial"/>
          <w:color w:val="000000" w:themeColor="text1"/>
        </w:rPr>
        <w:t>1.</w:t>
      </w:r>
    </w:p>
    <w:p w:rsidR="008C63BC" w:rsidRDefault="008C63BC" w:rsidP="008C63BC">
      <w:pPr>
        <w:rPr>
          <w:rFonts w:ascii="Calibri" w:hAnsi="Calibri" w:cs="Arial"/>
          <w:color w:val="000000" w:themeColor="text1"/>
          <w:sz w:val="22"/>
        </w:rPr>
      </w:pPr>
    </w:p>
    <w:p w:rsidR="008C63BC" w:rsidRPr="00AD1AFC" w:rsidRDefault="008C63BC" w:rsidP="008C63BC">
      <w:pPr>
        <w:pStyle w:val="Caption"/>
        <w:keepNext/>
        <w:rPr>
          <w:rFonts w:cs="Arial"/>
          <w:i/>
          <w:color w:val="000000" w:themeColor="text1"/>
          <w:sz w:val="22"/>
        </w:rPr>
      </w:pPr>
      <w:r w:rsidRPr="00AD1AFC">
        <w:rPr>
          <w:rFonts w:cs="Arial"/>
          <w:color w:val="000000" w:themeColor="text1"/>
          <w:sz w:val="22"/>
        </w:rPr>
        <w:t>Table</w:t>
      </w:r>
      <w:r w:rsidR="001E34C7">
        <w:rPr>
          <w:rFonts w:cs="Arial"/>
          <w:color w:val="000000" w:themeColor="text1"/>
          <w:sz w:val="22"/>
        </w:rPr>
        <w:t xml:space="preserve"> A5.</w:t>
      </w:r>
      <w:r w:rsidRPr="00AD1AFC">
        <w:rPr>
          <w:rFonts w:cs="Arial"/>
          <w:b w:val="0"/>
          <w:i/>
          <w:color w:val="000000" w:themeColor="text1"/>
          <w:sz w:val="22"/>
        </w:rPr>
        <w:fldChar w:fldCharType="begin"/>
      </w:r>
      <w:r w:rsidRPr="00AD1AFC">
        <w:rPr>
          <w:rFonts w:cs="Arial"/>
          <w:color w:val="000000" w:themeColor="text1"/>
          <w:sz w:val="22"/>
        </w:rPr>
        <w:instrText xml:space="preserve"> SEQ Table \* ARABIC </w:instrText>
      </w:r>
      <w:r w:rsidRPr="00AD1AFC">
        <w:rPr>
          <w:rFonts w:cs="Arial"/>
          <w:b w:val="0"/>
          <w:i/>
          <w:color w:val="000000" w:themeColor="text1"/>
          <w:sz w:val="22"/>
        </w:rPr>
        <w:fldChar w:fldCharType="separate"/>
      </w:r>
      <w:r w:rsidR="00E35C57">
        <w:rPr>
          <w:rFonts w:cs="Arial"/>
          <w:noProof/>
          <w:color w:val="000000" w:themeColor="text1"/>
          <w:sz w:val="22"/>
        </w:rPr>
        <w:t>1</w:t>
      </w:r>
      <w:r w:rsidRPr="00AD1AFC">
        <w:rPr>
          <w:rFonts w:cs="Arial"/>
          <w:b w:val="0"/>
          <w:i/>
          <w:color w:val="000000" w:themeColor="text1"/>
          <w:sz w:val="22"/>
        </w:rPr>
        <w:fldChar w:fldCharType="end"/>
      </w:r>
      <w:r w:rsidRPr="00AD1AFC">
        <w:rPr>
          <w:rFonts w:cs="Arial"/>
          <w:color w:val="000000" w:themeColor="text1"/>
          <w:sz w:val="22"/>
        </w:rPr>
        <w:t xml:space="preserve"> - Example of Lifter Identification Documentation</w:t>
      </w:r>
    </w:p>
    <w:tbl>
      <w:tblPr>
        <w:tblStyle w:val="TableGrid"/>
        <w:tblW w:w="0" w:type="auto"/>
        <w:jc w:val="center"/>
        <w:tblLook w:val="04A0" w:firstRow="1" w:lastRow="0" w:firstColumn="1" w:lastColumn="0" w:noHBand="0" w:noVBand="1"/>
      </w:tblPr>
      <w:tblGrid>
        <w:gridCol w:w="1100"/>
        <w:gridCol w:w="1064"/>
        <w:gridCol w:w="1064"/>
        <w:gridCol w:w="1064"/>
        <w:gridCol w:w="1064"/>
        <w:gridCol w:w="1064"/>
        <w:gridCol w:w="1064"/>
        <w:gridCol w:w="1064"/>
        <w:gridCol w:w="1064"/>
      </w:tblGrid>
      <w:tr w:rsidR="008C63BC" w:rsidTr="008420BB">
        <w:trPr>
          <w:trHeight w:val="432"/>
          <w:jc w:val="center"/>
        </w:trPr>
        <w:tc>
          <w:tcPr>
            <w:tcW w:w="9612" w:type="dxa"/>
            <w:gridSpan w:val="9"/>
            <w:shd w:val="clear" w:color="auto" w:fill="D9D9D9" w:themeFill="background1" w:themeFillShade="D9"/>
            <w:vAlign w:val="center"/>
          </w:tcPr>
          <w:p w:rsidR="008C63BC" w:rsidRPr="009737A8" w:rsidRDefault="008C63BC" w:rsidP="008420BB">
            <w:pPr>
              <w:jc w:val="center"/>
              <w:rPr>
                <w:b/>
              </w:rPr>
            </w:pPr>
            <w:r w:rsidRPr="009737A8">
              <w:rPr>
                <w:b/>
              </w:rPr>
              <w:t>Intake Side</w:t>
            </w:r>
          </w:p>
        </w:tc>
      </w:tr>
      <w:tr w:rsidR="008C63BC" w:rsidTr="008420BB">
        <w:trPr>
          <w:trHeight w:val="432"/>
          <w:jc w:val="center"/>
        </w:trPr>
        <w:tc>
          <w:tcPr>
            <w:tcW w:w="1100" w:type="dxa"/>
            <w:shd w:val="clear" w:color="auto" w:fill="D9D9D9" w:themeFill="background1" w:themeFillShade="D9"/>
            <w:vAlign w:val="center"/>
          </w:tcPr>
          <w:p w:rsidR="008C63BC" w:rsidRPr="009737A8" w:rsidRDefault="008C63BC" w:rsidP="008420BB">
            <w:pPr>
              <w:jc w:val="center"/>
              <w:rPr>
                <w:b/>
              </w:rPr>
            </w:pPr>
            <w:r w:rsidRPr="009737A8">
              <w:rPr>
                <w:b/>
              </w:rPr>
              <w:t>Position</w:t>
            </w:r>
          </w:p>
        </w:tc>
        <w:tc>
          <w:tcPr>
            <w:tcW w:w="1064" w:type="dxa"/>
            <w:shd w:val="clear" w:color="auto" w:fill="D9D9D9" w:themeFill="background1" w:themeFillShade="D9"/>
            <w:vAlign w:val="center"/>
          </w:tcPr>
          <w:p w:rsidR="008C63BC" w:rsidRPr="009737A8" w:rsidRDefault="008C63BC" w:rsidP="008420BB">
            <w:pPr>
              <w:jc w:val="center"/>
              <w:rPr>
                <w:b/>
              </w:rPr>
            </w:pPr>
            <w:r w:rsidRPr="009737A8">
              <w:rPr>
                <w:b/>
              </w:rPr>
              <w:t>1</w:t>
            </w:r>
          </w:p>
        </w:tc>
        <w:tc>
          <w:tcPr>
            <w:tcW w:w="1064" w:type="dxa"/>
            <w:shd w:val="clear" w:color="auto" w:fill="D9D9D9" w:themeFill="background1" w:themeFillShade="D9"/>
            <w:vAlign w:val="center"/>
          </w:tcPr>
          <w:p w:rsidR="008C63BC" w:rsidRPr="009737A8" w:rsidRDefault="008C63BC" w:rsidP="008420BB">
            <w:pPr>
              <w:jc w:val="center"/>
              <w:rPr>
                <w:b/>
              </w:rPr>
            </w:pPr>
            <w:r w:rsidRPr="009737A8">
              <w:rPr>
                <w:b/>
              </w:rPr>
              <w:t>2</w:t>
            </w:r>
          </w:p>
        </w:tc>
        <w:tc>
          <w:tcPr>
            <w:tcW w:w="1064" w:type="dxa"/>
            <w:shd w:val="clear" w:color="auto" w:fill="D9D9D9" w:themeFill="background1" w:themeFillShade="D9"/>
            <w:vAlign w:val="center"/>
          </w:tcPr>
          <w:p w:rsidR="008C63BC" w:rsidRPr="009737A8" w:rsidRDefault="008C63BC" w:rsidP="008420BB">
            <w:pPr>
              <w:jc w:val="center"/>
              <w:rPr>
                <w:b/>
              </w:rPr>
            </w:pPr>
            <w:r w:rsidRPr="009737A8">
              <w:rPr>
                <w:b/>
              </w:rPr>
              <w:t>3</w:t>
            </w:r>
          </w:p>
        </w:tc>
        <w:tc>
          <w:tcPr>
            <w:tcW w:w="1064" w:type="dxa"/>
            <w:shd w:val="clear" w:color="auto" w:fill="D9D9D9" w:themeFill="background1" w:themeFillShade="D9"/>
            <w:vAlign w:val="center"/>
          </w:tcPr>
          <w:p w:rsidR="008C63BC" w:rsidRPr="009737A8" w:rsidRDefault="008C63BC" w:rsidP="008420BB">
            <w:pPr>
              <w:jc w:val="center"/>
              <w:rPr>
                <w:b/>
              </w:rPr>
            </w:pPr>
            <w:r w:rsidRPr="009737A8">
              <w:rPr>
                <w:b/>
              </w:rPr>
              <w:t>4</w:t>
            </w:r>
          </w:p>
        </w:tc>
        <w:tc>
          <w:tcPr>
            <w:tcW w:w="1064" w:type="dxa"/>
            <w:shd w:val="clear" w:color="auto" w:fill="D9D9D9" w:themeFill="background1" w:themeFillShade="D9"/>
            <w:vAlign w:val="center"/>
          </w:tcPr>
          <w:p w:rsidR="008C63BC" w:rsidRPr="009737A8" w:rsidRDefault="008C63BC" w:rsidP="008420BB">
            <w:pPr>
              <w:jc w:val="center"/>
              <w:rPr>
                <w:b/>
              </w:rPr>
            </w:pPr>
            <w:r w:rsidRPr="009737A8">
              <w:rPr>
                <w:b/>
              </w:rPr>
              <w:t>5</w:t>
            </w:r>
          </w:p>
        </w:tc>
        <w:tc>
          <w:tcPr>
            <w:tcW w:w="1064" w:type="dxa"/>
            <w:shd w:val="clear" w:color="auto" w:fill="D9D9D9" w:themeFill="background1" w:themeFillShade="D9"/>
            <w:vAlign w:val="center"/>
          </w:tcPr>
          <w:p w:rsidR="008C63BC" w:rsidRPr="009737A8" w:rsidRDefault="008C63BC" w:rsidP="008420BB">
            <w:pPr>
              <w:jc w:val="center"/>
              <w:rPr>
                <w:b/>
              </w:rPr>
            </w:pPr>
            <w:r w:rsidRPr="009737A8">
              <w:rPr>
                <w:b/>
              </w:rPr>
              <w:t>6</w:t>
            </w:r>
          </w:p>
        </w:tc>
        <w:tc>
          <w:tcPr>
            <w:tcW w:w="1064" w:type="dxa"/>
            <w:shd w:val="clear" w:color="auto" w:fill="D9D9D9" w:themeFill="background1" w:themeFillShade="D9"/>
            <w:vAlign w:val="center"/>
          </w:tcPr>
          <w:p w:rsidR="008C63BC" w:rsidRPr="009737A8" w:rsidRDefault="008C63BC" w:rsidP="008420BB">
            <w:pPr>
              <w:jc w:val="center"/>
              <w:rPr>
                <w:b/>
              </w:rPr>
            </w:pPr>
            <w:r w:rsidRPr="009737A8">
              <w:rPr>
                <w:b/>
              </w:rPr>
              <w:t>7</w:t>
            </w:r>
          </w:p>
        </w:tc>
        <w:tc>
          <w:tcPr>
            <w:tcW w:w="1064" w:type="dxa"/>
            <w:shd w:val="clear" w:color="auto" w:fill="D9D9D9" w:themeFill="background1" w:themeFillShade="D9"/>
            <w:vAlign w:val="center"/>
          </w:tcPr>
          <w:p w:rsidR="008C63BC" w:rsidRPr="009737A8" w:rsidRDefault="008C63BC" w:rsidP="008420BB">
            <w:pPr>
              <w:jc w:val="center"/>
              <w:rPr>
                <w:b/>
              </w:rPr>
            </w:pPr>
            <w:r w:rsidRPr="009737A8">
              <w:rPr>
                <w:b/>
              </w:rPr>
              <w:t>8</w:t>
            </w:r>
          </w:p>
        </w:tc>
      </w:tr>
      <w:tr w:rsidR="008C63BC" w:rsidTr="008420BB">
        <w:trPr>
          <w:trHeight w:val="432"/>
          <w:jc w:val="center"/>
        </w:trPr>
        <w:tc>
          <w:tcPr>
            <w:tcW w:w="1100" w:type="dxa"/>
            <w:shd w:val="clear" w:color="auto" w:fill="D9D9D9" w:themeFill="background1" w:themeFillShade="D9"/>
            <w:vAlign w:val="center"/>
          </w:tcPr>
          <w:p w:rsidR="008C63BC" w:rsidRPr="009737A8" w:rsidRDefault="008C63BC" w:rsidP="008420BB">
            <w:pPr>
              <w:jc w:val="center"/>
              <w:rPr>
                <w:b/>
              </w:rPr>
            </w:pPr>
            <w:r w:rsidRPr="009737A8">
              <w:rPr>
                <w:b/>
              </w:rPr>
              <w:t>ID No.</w:t>
            </w:r>
          </w:p>
        </w:tc>
        <w:tc>
          <w:tcPr>
            <w:tcW w:w="1064" w:type="dxa"/>
            <w:vAlign w:val="center"/>
          </w:tcPr>
          <w:p w:rsidR="008C63BC" w:rsidRPr="009737A8" w:rsidRDefault="008C63BC" w:rsidP="008420BB">
            <w:pPr>
              <w:jc w:val="center"/>
            </w:pPr>
          </w:p>
        </w:tc>
        <w:tc>
          <w:tcPr>
            <w:tcW w:w="1064" w:type="dxa"/>
            <w:vAlign w:val="center"/>
          </w:tcPr>
          <w:p w:rsidR="008C63BC" w:rsidRPr="009737A8" w:rsidRDefault="008C63BC" w:rsidP="008420BB">
            <w:pPr>
              <w:jc w:val="center"/>
            </w:pPr>
          </w:p>
        </w:tc>
        <w:tc>
          <w:tcPr>
            <w:tcW w:w="1064" w:type="dxa"/>
            <w:vAlign w:val="center"/>
          </w:tcPr>
          <w:p w:rsidR="008C63BC" w:rsidRPr="009737A8" w:rsidRDefault="008C63BC" w:rsidP="008420BB">
            <w:pPr>
              <w:jc w:val="center"/>
            </w:pPr>
          </w:p>
        </w:tc>
        <w:tc>
          <w:tcPr>
            <w:tcW w:w="1064" w:type="dxa"/>
            <w:vAlign w:val="center"/>
          </w:tcPr>
          <w:p w:rsidR="008C63BC" w:rsidRPr="009737A8" w:rsidRDefault="008C63BC" w:rsidP="008420BB">
            <w:pPr>
              <w:jc w:val="center"/>
            </w:pPr>
          </w:p>
        </w:tc>
        <w:tc>
          <w:tcPr>
            <w:tcW w:w="1064" w:type="dxa"/>
            <w:vAlign w:val="center"/>
          </w:tcPr>
          <w:p w:rsidR="008C63BC" w:rsidRPr="009737A8" w:rsidRDefault="008C63BC" w:rsidP="008420BB">
            <w:pPr>
              <w:jc w:val="center"/>
            </w:pPr>
          </w:p>
        </w:tc>
        <w:tc>
          <w:tcPr>
            <w:tcW w:w="1064" w:type="dxa"/>
            <w:vAlign w:val="center"/>
          </w:tcPr>
          <w:p w:rsidR="008C63BC" w:rsidRPr="009737A8" w:rsidRDefault="008C63BC" w:rsidP="008420BB">
            <w:pPr>
              <w:jc w:val="center"/>
            </w:pPr>
          </w:p>
        </w:tc>
        <w:tc>
          <w:tcPr>
            <w:tcW w:w="1064" w:type="dxa"/>
            <w:vAlign w:val="center"/>
          </w:tcPr>
          <w:p w:rsidR="008C63BC" w:rsidRPr="009737A8" w:rsidRDefault="008C63BC" w:rsidP="008420BB">
            <w:pPr>
              <w:jc w:val="center"/>
            </w:pPr>
          </w:p>
        </w:tc>
        <w:tc>
          <w:tcPr>
            <w:tcW w:w="1064" w:type="dxa"/>
            <w:vAlign w:val="center"/>
          </w:tcPr>
          <w:p w:rsidR="008C63BC" w:rsidRPr="009737A8" w:rsidRDefault="008C63BC" w:rsidP="008420BB">
            <w:pPr>
              <w:jc w:val="center"/>
            </w:pPr>
          </w:p>
        </w:tc>
      </w:tr>
      <w:tr w:rsidR="008C63BC" w:rsidTr="008420BB">
        <w:trPr>
          <w:trHeight w:val="432"/>
          <w:jc w:val="center"/>
        </w:trPr>
        <w:tc>
          <w:tcPr>
            <w:tcW w:w="1100" w:type="dxa"/>
            <w:shd w:val="clear" w:color="auto" w:fill="D9D9D9" w:themeFill="background1" w:themeFillShade="D9"/>
            <w:vAlign w:val="center"/>
          </w:tcPr>
          <w:p w:rsidR="008C63BC" w:rsidRPr="009737A8" w:rsidRDefault="008C63BC" w:rsidP="008420BB">
            <w:pPr>
              <w:jc w:val="center"/>
              <w:rPr>
                <w:b/>
              </w:rPr>
            </w:pPr>
            <w:r w:rsidRPr="009737A8">
              <w:rPr>
                <w:b/>
              </w:rPr>
              <w:t>Grade</w:t>
            </w:r>
          </w:p>
        </w:tc>
        <w:tc>
          <w:tcPr>
            <w:tcW w:w="1064" w:type="dxa"/>
            <w:vAlign w:val="center"/>
          </w:tcPr>
          <w:p w:rsidR="008C63BC" w:rsidRPr="009737A8" w:rsidRDefault="008C63BC" w:rsidP="008420BB">
            <w:pPr>
              <w:jc w:val="center"/>
            </w:pPr>
          </w:p>
        </w:tc>
        <w:tc>
          <w:tcPr>
            <w:tcW w:w="1064" w:type="dxa"/>
            <w:vAlign w:val="center"/>
          </w:tcPr>
          <w:p w:rsidR="008C63BC" w:rsidRPr="009737A8" w:rsidRDefault="008C63BC" w:rsidP="008420BB">
            <w:pPr>
              <w:jc w:val="center"/>
            </w:pPr>
          </w:p>
        </w:tc>
        <w:tc>
          <w:tcPr>
            <w:tcW w:w="1064" w:type="dxa"/>
            <w:vAlign w:val="center"/>
          </w:tcPr>
          <w:p w:rsidR="008C63BC" w:rsidRPr="009737A8" w:rsidRDefault="008C63BC" w:rsidP="008420BB">
            <w:pPr>
              <w:jc w:val="center"/>
            </w:pPr>
          </w:p>
        </w:tc>
        <w:tc>
          <w:tcPr>
            <w:tcW w:w="1064" w:type="dxa"/>
            <w:vAlign w:val="center"/>
          </w:tcPr>
          <w:p w:rsidR="008C63BC" w:rsidRPr="009737A8" w:rsidRDefault="008C63BC" w:rsidP="008420BB">
            <w:pPr>
              <w:jc w:val="center"/>
            </w:pPr>
          </w:p>
        </w:tc>
        <w:tc>
          <w:tcPr>
            <w:tcW w:w="1064" w:type="dxa"/>
            <w:vAlign w:val="center"/>
          </w:tcPr>
          <w:p w:rsidR="008C63BC" w:rsidRPr="009737A8" w:rsidRDefault="008C63BC" w:rsidP="008420BB">
            <w:pPr>
              <w:jc w:val="center"/>
            </w:pPr>
          </w:p>
        </w:tc>
        <w:tc>
          <w:tcPr>
            <w:tcW w:w="1064" w:type="dxa"/>
            <w:vAlign w:val="center"/>
          </w:tcPr>
          <w:p w:rsidR="008C63BC" w:rsidRPr="009737A8" w:rsidRDefault="008C63BC" w:rsidP="008420BB">
            <w:pPr>
              <w:jc w:val="center"/>
            </w:pPr>
          </w:p>
        </w:tc>
        <w:tc>
          <w:tcPr>
            <w:tcW w:w="1064" w:type="dxa"/>
            <w:vAlign w:val="center"/>
          </w:tcPr>
          <w:p w:rsidR="008C63BC" w:rsidRPr="009737A8" w:rsidRDefault="008C63BC" w:rsidP="008420BB">
            <w:pPr>
              <w:jc w:val="center"/>
            </w:pPr>
          </w:p>
        </w:tc>
        <w:tc>
          <w:tcPr>
            <w:tcW w:w="1064" w:type="dxa"/>
            <w:vAlign w:val="center"/>
          </w:tcPr>
          <w:p w:rsidR="008C63BC" w:rsidRPr="009737A8" w:rsidRDefault="008C63BC" w:rsidP="008420BB">
            <w:pPr>
              <w:jc w:val="center"/>
            </w:pPr>
          </w:p>
        </w:tc>
      </w:tr>
      <w:tr w:rsidR="008C63BC" w:rsidTr="008420BB">
        <w:trPr>
          <w:trHeight w:val="432"/>
          <w:jc w:val="center"/>
        </w:trPr>
        <w:tc>
          <w:tcPr>
            <w:tcW w:w="9612" w:type="dxa"/>
            <w:gridSpan w:val="9"/>
            <w:shd w:val="clear" w:color="auto" w:fill="D9D9D9" w:themeFill="background1" w:themeFillShade="D9"/>
            <w:vAlign w:val="center"/>
          </w:tcPr>
          <w:p w:rsidR="008C63BC" w:rsidRPr="009737A8" w:rsidRDefault="008C63BC" w:rsidP="008420BB">
            <w:pPr>
              <w:jc w:val="center"/>
              <w:rPr>
                <w:b/>
              </w:rPr>
            </w:pPr>
            <w:r w:rsidRPr="009737A8">
              <w:rPr>
                <w:b/>
              </w:rPr>
              <w:t>Exhaust Side</w:t>
            </w:r>
          </w:p>
        </w:tc>
      </w:tr>
      <w:tr w:rsidR="008C63BC" w:rsidTr="008420BB">
        <w:trPr>
          <w:trHeight w:val="432"/>
          <w:jc w:val="center"/>
        </w:trPr>
        <w:tc>
          <w:tcPr>
            <w:tcW w:w="1100" w:type="dxa"/>
            <w:shd w:val="clear" w:color="auto" w:fill="D9D9D9" w:themeFill="background1" w:themeFillShade="D9"/>
            <w:vAlign w:val="center"/>
          </w:tcPr>
          <w:p w:rsidR="008C63BC" w:rsidRPr="009737A8" w:rsidRDefault="008C63BC" w:rsidP="008420BB">
            <w:pPr>
              <w:jc w:val="center"/>
              <w:rPr>
                <w:b/>
              </w:rPr>
            </w:pPr>
            <w:r w:rsidRPr="009737A8">
              <w:rPr>
                <w:b/>
              </w:rPr>
              <w:t>Position</w:t>
            </w:r>
          </w:p>
        </w:tc>
        <w:tc>
          <w:tcPr>
            <w:tcW w:w="1064" w:type="dxa"/>
            <w:shd w:val="clear" w:color="auto" w:fill="D9D9D9" w:themeFill="background1" w:themeFillShade="D9"/>
            <w:vAlign w:val="center"/>
          </w:tcPr>
          <w:p w:rsidR="008C63BC" w:rsidRPr="009737A8" w:rsidRDefault="008C63BC" w:rsidP="008420BB">
            <w:pPr>
              <w:jc w:val="center"/>
              <w:rPr>
                <w:b/>
              </w:rPr>
            </w:pPr>
            <w:r w:rsidRPr="009737A8">
              <w:rPr>
                <w:b/>
              </w:rPr>
              <w:t>1</w:t>
            </w:r>
          </w:p>
        </w:tc>
        <w:tc>
          <w:tcPr>
            <w:tcW w:w="1064" w:type="dxa"/>
            <w:shd w:val="clear" w:color="auto" w:fill="D9D9D9" w:themeFill="background1" w:themeFillShade="D9"/>
            <w:vAlign w:val="center"/>
          </w:tcPr>
          <w:p w:rsidR="008C63BC" w:rsidRPr="009737A8" w:rsidRDefault="008C63BC" w:rsidP="008420BB">
            <w:pPr>
              <w:jc w:val="center"/>
              <w:rPr>
                <w:b/>
              </w:rPr>
            </w:pPr>
            <w:r w:rsidRPr="009737A8">
              <w:rPr>
                <w:b/>
              </w:rPr>
              <w:t>2</w:t>
            </w:r>
          </w:p>
        </w:tc>
        <w:tc>
          <w:tcPr>
            <w:tcW w:w="1064" w:type="dxa"/>
            <w:shd w:val="clear" w:color="auto" w:fill="D9D9D9" w:themeFill="background1" w:themeFillShade="D9"/>
            <w:vAlign w:val="center"/>
          </w:tcPr>
          <w:p w:rsidR="008C63BC" w:rsidRPr="009737A8" w:rsidRDefault="008C63BC" w:rsidP="008420BB">
            <w:pPr>
              <w:jc w:val="center"/>
              <w:rPr>
                <w:b/>
              </w:rPr>
            </w:pPr>
            <w:r w:rsidRPr="009737A8">
              <w:rPr>
                <w:b/>
              </w:rPr>
              <w:t>3</w:t>
            </w:r>
          </w:p>
        </w:tc>
        <w:tc>
          <w:tcPr>
            <w:tcW w:w="1064" w:type="dxa"/>
            <w:shd w:val="clear" w:color="auto" w:fill="D9D9D9" w:themeFill="background1" w:themeFillShade="D9"/>
            <w:vAlign w:val="center"/>
          </w:tcPr>
          <w:p w:rsidR="008C63BC" w:rsidRPr="009737A8" w:rsidRDefault="008C63BC" w:rsidP="008420BB">
            <w:pPr>
              <w:jc w:val="center"/>
              <w:rPr>
                <w:b/>
              </w:rPr>
            </w:pPr>
            <w:r w:rsidRPr="009737A8">
              <w:rPr>
                <w:b/>
              </w:rPr>
              <w:t>4</w:t>
            </w:r>
          </w:p>
        </w:tc>
        <w:tc>
          <w:tcPr>
            <w:tcW w:w="1064" w:type="dxa"/>
            <w:shd w:val="clear" w:color="auto" w:fill="D9D9D9" w:themeFill="background1" w:themeFillShade="D9"/>
            <w:vAlign w:val="center"/>
          </w:tcPr>
          <w:p w:rsidR="008C63BC" w:rsidRPr="009737A8" w:rsidRDefault="008C63BC" w:rsidP="008420BB">
            <w:pPr>
              <w:jc w:val="center"/>
              <w:rPr>
                <w:b/>
              </w:rPr>
            </w:pPr>
            <w:r w:rsidRPr="009737A8">
              <w:rPr>
                <w:b/>
              </w:rPr>
              <w:t>5</w:t>
            </w:r>
          </w:p>
        </w:tc>
        <w:tc>
          <w:tcPr>
            <w:tcW w:w="1064" w:type="dxa"/>
            <w:shd w:val="clear" w:color="auto" w:fill="D9D9D9" w:themeFill="background1" w:themeFillShade="D9"/>
            <w:vAlign w:val="center"/>
          </w:tcPr>
          <w:p w:rsidR="008C63BC" w:rsidRPr="009737A8" w:rsidRDefault="008C63BC" w:rsidP="008420BB">
            <w:pPr>
              <w:jc w:val="center"/>
              <w:rPr>
                <w:b/>
              </w:rPr>
            </w:pPr>
            <w:r w:rsidRPr="009737A8">
              <w:rPr>
                <w:b/>
              </w:rPr>
              <w:t>6</w:t>
            </w:r>
          </w:p>
        </w:tc>
        <w:tc>
          <w:tcPr>
            <w:tcW w:w="1064" w:type="dxa"/>
            <w:shd w:val="clear" w:color="auto" w:fill="D9D9D9" w:themeFill="background1" w:themeFillShade="D9"/>
            <w:vAlign w:val="center"/>
          </w:tcPr>
          <w:p w:rsidR="008C63BC" w:rsidRPr="009737A8" w:rsidRDefault="008C63BC" w:rsidP="008420BB">
            <w:pPr>
              <w:jc w:val="center"/>
              <w:rPr>
                <w:b/>
              </w:rPr>
            </w:pPr>
            <w:r w:rsidRPr="009737A8">
              <w:rPr>
                <w:b/>
              </w:rPr>
              <w:t>7</w:t>
            </w:r>
          </w:p>
        </w:tc>
        <w:tc>
          <w:tcPr>
            <w:tcW w:w="1064" w:type="dxa"/>
            <w:shd w:val="clear" w:color="auto" w:fill="D9D9D9" w:themeFill="background1" w:themeFillShade="D9"/>
            <w:vAlign w:val="center"/>
          </w:tcPr>
          <w:p w:rsidR="008C63BC" w:rsidRPr="009737A8" w:rsidRDefault="008C63BC" w:rsidP="008420BB">
            <w:pPr>
              <w:jc w:val="center"/>
              <w:rPr>
                <w:b/>
              </w:rPr>
            </w:pPr>
            <w:r w:rsidRPr="009737A8">
              <w:rPr>
                <w:b/>
              </w:rPr>
              <w:t>8</w:t>
            </w:r>
          </w:p>
        </w:tc>
      </w:tr>
      <w:tr w:rsidR="008C63BC" w:rsidTr="008420BB">
        <w:trPr>
          <w:trHeight w:val="432"/>
          <w:jc w:val="center"/>
        </w:trPr>
        <w:tc>
          <w:tcPr>
            <w:tcW w:w="1100" w:type="dxa"/>
            <w:shd w:val="clear" w:color="auto" w:fill="D9D9D9" w:themeFill="background1" w:themeFillShade="D9"/>
            <w:vAlign w:val="center"/>
          </w:tcPr>
          <w:p w:rsidR="008C63BC" w:rsidRPr="009737A8" w:rsidRDefault="008C63BC" w:rsidP="008420BB">
            <w:pPr>
              <w:jc w:val="center"/>
              <w:rPr>
                <w:b/>
              </w:rPr>
            </w:pPr>
            <w:r w:rsidRPr="009737A8">
              <w:rPr>
                <w:b/>
              </w:rPr>
              <w:t>ID No.</w:t>
            </w:r>
          </w:p>
        </w:tc>
        <w:tc>
          <w:tcPr>
            <w:tcW w:w="1064" w:type="dxa"/>
            <w:vAlign w:val="center"/>
          </w:tcPr>
          <w:p w:rsidR="008C63BC" w:rsidRPr="009737A8" w:rsidRDefault="008C63BC" w:rsidP="008420BB">
            <w:pPr>
              <w:jc w:val="center"/>
            </w:pPr>
          </w:p>
        </w:tc>
        <w:tc>
          <w:tcPr>
            <w:tcW w:w="1064" w:type="dxa"/>
            <w:vAlign w:val="center"/>
          </w:tcPr>
          <w:p w:rsidR="008C63BC" w:rsidRPr="009737A8" w:rsidRDefault="008C63BC" w:rsidP="008420BB">
            <w:pPr>
              <w:jc w:val="center"/>
            </w:pPr>
          </w:p>
        </w:tc>
        <w:tc>
          <w:tcPr>
            <w:tcW w:w="1064" w:type="dxa"/>
            <w:vAlign w:val="center"/>
          </w:tcPr>
          <w:p w:rsidR="008C63BC" w:rsidRPr="009737A8" w:rsidRDefault="008C63BC" w:rsidP="008420BB">
            <w:pPr>
              <w:jc w:val="center"/>
            </w:pPr>
          </w:p>
        </w:tc>
        <w:tc>
          <w:tcPr>
            <w:tcW w:w="1064" w:type="dxa"/>
            <w:vAlign w:val="center"/>
          </w:tcPr>
          <w:p w:rsidR="008C63BC" w:rsidRPr="009737A8" w:rsidRDefault="008C63BC" w:rsidP="008420BB">
            <w:pPr>
              <w:jc w:val="center"/>
            </w:pPr>
          </w:p>
        </w:tc>
        <w:tc>
          <w:tcPr>
            <w:tcW w:w="1064" w:type="dxa"/>
            <w:vAlign w:val="center"/>
          </w:tcPr>
          <w:p w:rsidR="008C63BC" w:rsidRPr="009737A8" w:rsidRDefault="008C63BC" w:rsidP="008420BB">
            <w:pPr>
              <w:jc w:val="center"/>
            </w:pPr>
          </w:p>
        </w:tc>
        <w:tc>
          <w:tcPr>
            <w:tcW w:w="1064" w:type="dxa"/>
            <w:vAlign w:val="center"/>
          </w:tcPr>
          <w:p w:rsidR="008C63BC" w:rsidRPr="009737A8" w:rsidRDefault="008C63BC" w:rsidP="008420BB">
            <w:pPr>
              <w:jc w:val="center"/>
            </w:pPr>
          </w:p>
        </w:tc>
        <w:tc>
          <w:tcPr>
            <w:tcW w:w="1064" w:type="dxa"/>
            <w:vAlign w:val="center"/>
          </w:tcPr>
          <w:p w:rsidR="008C63BC" w:rsidRPr="009737A8" w:rsidRDefault="008C63BC" w:rsidP="008420BB">
            <w:pPr>
              <w:jc w:val="center"/>
            </w:pPr>
          </w:p>
        </w:tc>
        <w:tc>
          <w:tcPr>
            <w:tcW w:w="1064" w:type="dxa"/>
            <w:vAlign w:val="center"/>
          </w:tcPr>
          <w:p w:rsidR="008C63BC" w:rsidRPr="009737A8" w:rsidRDefault="008C63BC" w:rsidP="008420BB">
            <w:pPr>
              <w:jc w:val="center"/>
            </w:pPr>
          </w:p>
        </w:tc>
      </w:tr>
      <w:tr w:rsidR="008C63BC" w:rsidTr="008420BB">
        <w:trPr>
          <w:trHeight w:val="432"/>
          <w:jc w:val="center"/>
        </w:trPr>
        <w:tc>
          <w:tcPr>
            <w:tcW w:w="1100" w:type="dxa"/>
            <w:shd w:val="clear" w:color="auto" w:fill="D9D9D9" w:themeFill="background1" w:themeFillShade="D9"/>
            <w:vAlign w:val="center"/>
          </w:tcPr>
          <w:p w:rsidR="008C63BC" w:rsidRPr="009737A8" w:rsidRDefault="008C63BC" w:rsidP="008420BB">
            <w:pPr>
              <w:jc w:val="center"/>
              <w:rPr>
                <w:b/>
              </w:rPr>
            </w:pPr>
            <w:r w:rsidRPr="009737A8">
              <w:rPr>
                <w:b/>
              </w:rPr>
              <w:t>Grade</w:t>
            </w:r>
          </w:p>
        </w:tc>
        <w:tc>
          <w:tcPr>
            <w:tcW w:w="1064" w:type="dxa"/>
            <w:vAlign w:val="center"/>
          </w:tcPr>
          <w:p w:rsidR="008C63BC" w:rsidRPr="009737A8" w:rsidRDefault="008C63BC" w:rsidP="008420BB">
            <w:pPr>
              <w:jc w:val="center"/>
            </w:pPr>
          </w:p>
        </w:tc>
        <w:tc>
          <w:tcPr>
            <w:tcW w:w="1064" w:type="dxa"/>
            <w:vAlign w:val="center"/>
          </w:tcPr>
          <w:p w:rsidR="008C63BC" w:rsidRPr="009737A8" w:rsidRDefault="008C63BC" w:rsidP="008420BB">
            <w:pPr>
              <w:jc w:val="center"/>
            </w:pPr>
          </w:p>
        </w:tc>
        <w:tc>
          <w:tcPr>
            <w:tcW w:w="1064" w:type="dxa"/>
            <w:vAlign w:val="center"/>
          </w:tcPr>
          <w:p w:rsidR="008C63BC" w:rsidRPr="009737A8" w:rsidRDefault="008C63BC" w:rsidP="008420BB">
            <w:pPr>
              <w:jc w:val="center"/>
            </w:pPr>
          </w:p>
        </w:tc>
        <w:tc>
          <w:tcPr>
            <w:tcW w:w="1064" w:type="dxa"/>
            <w:vAlign w:val="center"/>
          </w:tcPr>
          <w:p w:rsidR="008C63BC" w:rsidRPr="009737A8" w:rsidRDefault="008C63BC" w:rsidP="008420BB">
            <w:pPr>
              <w:jc w:val="center"/>
            </w:pPr>
          </w:p>
        </w:tc>
        <w:tc>
          <w:tcPr>
            <w:tcW w:w="1064" w:type="dxa"/>
            <w:vAlign w:val="center"/>
          </w:tcPr>
          <w:p w:rsidR="008C63BC" w:rsidRPr="009737A8" w:rsidRDefault="008C63BC" w:rsidP="008420BB">
            <w:pPr>
              <w:jc w:val="center"/>
            </w:pPr>
          </w:p>
        </w:tc>
        <w:tc>
          <w:tcPr>
            <w:tcW w:w="1064" w:type="dxa"/>
            <w:vAlign w:val="center"/>
          </w:tcPr>
          <w:p w:rsidR="008C63BC" w:rsidRPr="009737A8" w:rsidRDefault="008C63BC" w:rsidP="008420BB">
            <w:pPr>
              <w:jc w:val="center"/>
            </w:pPr>
          </w:p>
        </w:tc>
        <w:tc>
          <w:tcPr>
            <w:tcW w:w="1064" w:type="dxa"/>
            <w:vAlign w:val="center"/>
          </w:tcPr>
          <w:p w:rsidR="008C63BC" w:rsidRPr="009737A8" w:rsidRDefault="008C63BC" w:rsidP="008420BB">
            <w:pPr>
              <w:jc w:val="center"/>
            </w:pPr>
          </w:p>
        </w:tc>
        <w:tc>
          <w:tcPr>
            <w:tcW w:w="1064" w:type="dxa"/>
            <w:vAlign w:val="center"/>
          </w:tcPr>
          <w:p w:rsidR="008C63BC" w:rsidRPr="009737A8" w:rsidRDefault="008C63BC" w:rsidP="008420BB">
            <w:pPr>
              <w:jc w:val="center"/>
            </w:pPr>
          </w:p>
        </w:tc>
      </w:tr>
    </w:tbl>
    <w:p w:rsidR="008C63BC" w:rsidRPr="009C73CF" w:rsidRDefault="008C63BC" w:rsidP="008C63BC">
      <w:pPr>
        <w:rPr>
          <w:rFonts w:ascii="Calibri" w:hAnsi="Calibri" w:cs="Arial"/>
          <w:color w:val="000000" w:themeColor="text1"/>
          <w:sz w:val="22"/>
        </w:rPr>
      </w:pPr>
    </w:p>
    <w:p w:rsidR="008C63BC" w:rsidRDefault="001E34C7" w:rsidP="001E34C7">
      <w:pPr>
        <w:pStyle w:val="ListParagraph"/>
        <w:spacing w:before="120" w:after="40" w:line="240" w:lineRule="auto"/>
        <w:ind w:left="792"/>
        <w:rPr>
          <w:rFonts w:cs="Arial"/>
          <w:color w:val="000000" w:themeColor="text1"/>
        </w:rPr>
      </w:pPr>
      <w:r>
        <w:rPr>
          <w:rFonts w:cs="Arial"/>
          <w:color w:val="000000" w:themeColor="text1"/>
        </w:rPr>
        <w:t xml:space="preserve">A5.1.3 </w:t>
      </w:r>
      <w:r w:rsidR="008C63BC">
        <w:rPr>
          <w:rFonts w:cs="Arial"/>
          <w:color w:val="000000" w:themeColor="text1"/>
        </w:rPr>
        <w:t>Clean the lifters using pentane or heptane and allow the solvent to evaporate before taking any measurements.</w:t>
      </w:r>
    </w:p>
    <w:p w:rsidR="008C63BC" w:rsidRDefault="008C63BC" w:rsidP="008C63BC">
      <w:pPr>
        <w:pStyle w:val="ListParagraph"/>
        <w:ind w:left="792"/>
        <w:rPr>
          <w:rFonts w:cs="Arial"/>
          <w:color w:val="000000" w:themeColor="text1"/>
        </w:rPr>
      </w:pPr>
    </w:p>
    <w:p w:rsidR="008C63BC" w:rsidRDefault="001E34C7" w:rsidP="001E34C7">
      <w:pPr>
        <w:pStyle w:val="ListParagraph"/>
        <w:spacing w:before="120" w:after="40" w:line="240" w:lineRule="auto"/>
        <w:ind w:left="360"/>
        <w:rPr>
          <w:rFonts w:cs="Arial"/>
          <w:b/>
          <w:color w:val="000000" w:themeColor="text1"/>
          <w:sz w:val="24"/>
        </w:rPr>
      </w:pPr>
      <w:r>
        <w:rPr>
          <w:rFonts w:cs="Arial"/>
          <w:b/>
          <w:color w:val="000000" w:themeColor="text1"/>
          <w:sz w:val="24"/>
        </w:rPr>
        <w:t xml:space="preserve">A5.2 </w:t>
      </w:r>
      <w:r w:rsidR="008C63BC">
        <w:rPr>
          <w:rFonts w:cs="Arial"/>
          <w:b/>
          <w:color w:val="000000" w:themeColor="text1"/>
          <w:sz w:val="24"/>
        </w:rPr>
        <w:t>Measure the Pre-Test Lifter Weights:</w:t>
      </w:r>
    </w:p>
    <w:p w:rsidR="008C63BC" w:rsidRPr="0077454A" w:rsidRDefault="008C63BC" w:rsidP="008C63BC">
      <w:pPr>
        <w:pStyle w:val="ListParagraph"/>
        <w:ind w:left="360"/>
        <w:rPr>
          <w:rFonts w:cs="Arial"/>
          <w:b/>
          <w:color w:val="000000" w:themeColor="text1"/>
          <w:sz w:val="24"/>
        </w:rPr>
      </w:pPr>
    </w:p>
    <w:p w:rsidR="008C63BC" w:rsidRDefault="001E34C7" w:rsidP="001E34C7">
      <w:pPr>
        <w:pStyle w:val="ListParagraph"/>
        <w:spacing w:before="120" w:after="40" w:line="240" w:lineRule="auto"/>
        <w:ind w:left="792"/>
        <w:rPr>
          <w:rFonts w:cs="Arial"/>
          <w:color w:val="000000" w:themeColor="text1"/>
        </w:rPr>
      </w:pPr>
      <w:r>
        <w:rPr>
          <w:rFonts w:cs="Arial"/>
          <w:color w:val="000000" w:themeColor="text1"/>
        </w:rPr>
        <w:t xml:space="preserve">A5.2.1 </w:t>
      </w:r>
      <w:r w:rsidR="008C63BC">
        <w:rPr>
          <w:rFonts w:cs="Arial"/>
          <w:color w:val="000000" w:themeColor="text1"/>
        </w:rPr>
        <w:t>Use a calibrated scale to measure and record the weight of the lifters.</w:t>
      </w:r>
    </w:p>
    <w:p w:rsidR="008C63BC" w:rsidRPr="001E34C7" w:rsidRDefault="001E34C7" w:rsidP="001E34C7">
      <w:pPr>
        <w:spacing w:before="120" w:after="40"/>
        <w:ind w:firstLine="720"/>
        <w:rPr>
          <w:rFonts w:cs="Arial"/>
          <w:color w:val="000000" w:themeColor="text1"/>
        </w:rPr>
      </w:pPr>
      <w:r w:rsidRPr="001E34C7">
        <w:rPr>
          <w:rFonts w:asciiTheme="minorHAnsi" w:hAnsiTheme="minorHAnsi" w:cs="Arial"/>
          <w:color w:val="000000" w:themeColor="text1"/>
          <w:sz w:val="22"/>
          <w:szCs w:val="22"/>
        </w:rPr>
        <w:lastRenderedPageBreak/>
        <w:t xml:space="preserve">A5.2.2 </w:t>
      </w:r>
      <w:r w:rsidR="008C63BC" w:rsidRPr="001E34C7">
        <w:rPr>
          <w:rFonts w:asciiTheme="minorHAnsi" w:hAnsiTheme="minorHAnsi" w:cs="Arial"/>
          <w:color w:val="000000" w:themeColor="text1"/>
          <w:sz w:val="22"/>
          <w:szCs w:val="22"/>
        </w:rPr>
        <w:t>These</w:t>
      </w:r>
      <w:r w:rsidR="008C63BC" w:rsidRPr="001E34C7">
        <w:rPr>
          <w:rFonts w:cs="Arial"/>
          <w:color w:val="000000" w:themeColor="text1"/>
        </w:rPr>
        <w:t xml:space="preserve"> weights are to be reported </w:t>
      </w:r>
      <w:r w:rsidRPr="001E34C7">
        <w:rPr>
          <w:rFonts w:cs="Arial"/>
          <w:color w:val="000000" w:themeColor="text1"/>
        </w:rPr>
        <w:t>to four</w:t>
      </w:r>
      <w:r w:rsidR="008C63BC" w:rsidRPr="001E34C7">
        <w:rPr>
          <w:rFonts w:cs="Arial"/>
          <w:color w:val="000000" w:themeColor="text1"/>
        </w:rPr>
        <w:t xml:space="preserve"> decimal places in units of grams.</w:t>
      </w:r>
    </w:p>
    <w:p w:rsidR="008C63BC" w:rsidRPr="001E34C7" w:rsidRDefault="001E34C7" w:rsidP="001E34C7">
      <w:pPr>
        <w:spacing w:before="120" w:after="40"/>
        <w:ind w:firstLine="720"/>
        <w:rPr>
          <w:rFonts w:asciiTheme="minorHAnsi" w:hAnsiTheme="minorHAnsi" w:cs="Arial"/>
          <w:color w:val="000000" w:themeColor="text1"/>
          <w:sz w:val="22"/>
          <w:szCs w:val="22"/>
        </w:rPr>
      </w:pPr>
      <w:r w:rsidRPr="001E34C7">
        <w:rPr>
          <w:rFonts w:asciiTheme="minorHAnsi" w:hAnsiTheme="minorHAnsi" w:cs="Arial"/>
          <w:color w:val="000000" w:themeColor="text1"/>
          <w:sz w:val="22"/>
          <w:szCs w:val="22"/>
        </w:rPr>
        <w:t xml:space="preserve">A5.2.3 </w:t>
      </w:r>
      <w:r w:rsidR="008C63BC" w:rsidRPr="001E34C7">
        <w:rPr>
          <w:rFonts w:asciiTheme="minorHAnsi" w:hAnsiTheme="minorHAnsi" w:cs="Arial"/>
          <w:color w:val="000000" w:themeColor="text1"/>
          <w:sz w:val="22"/>
          <w:szCs w:val="22"/>
        </w:rPr>
        <w:t>A Mettler AE200 Analytical Balance is recommended for these measurements.</w:t>
      </w:r>
    </w:p>
    <w:p w:rsidR="008C63BC" w:rsidRDefault="008C63BC" w:rsidP="008C63BC">
      <w:pPr>
        <w:pStyle w:val="ListParagraph"/>
        <w:ind w:left="1224"/>
        <w:rPr>
          <w:rFonts w:cs="Arial"/>
          <w:color w:val="000000" w:themeColor="text1"/>
        </w:rPr>
      </w:pPr>
    </w:p>
    <w:p w:rsidR="008C63BC" w:rsidRDefault="001E34C7" w:rsidP="001E34C7">
      <w:pPr>
        <w:pStyle w:val="ListParagraph"/>
        <w:spacing w:before="120" w:after="40" w:line="240" w:lineRule="auto"/>
        <w:ind w:left="360"/>
        <w:rPr>
          <w:rFonts w:cs="Arial"/>
          <w:b/>
          <w:color w:val="000000" w:themeColor="text1"/>
          <w:sz w:val="24"/>
        </w:rPr>
      </w:pPr>
      <w:r>
        <w:rPr>
          <w:rFonts w:cs="Arial"/>
          <w:b/>
          <w:color w:val="000000" w:themeColor="text1"/>
          <w:sz w:val="24"/>
        </w:rPr>
        <w:t xml:space="preserve">A5.3 </w:t>
      </w:r>
      <w:r w:rsidR="008C63BC">
        <w:rPr>
          <w:rFonts w:cs="Arial"/>
          <w:b/>
          <w:color w:val="000000" w:themeColor="text1"/>
          <w:sz w:val="24"/>
        </w:rPr>
        <w:t>Confirm Center Position of OHT Fixture:</w:t>
      </w:r>
    </w:p>
    <w:p w:rsidR="008C63BC" w:rsidRPr="0077454A" w:rsidRDefault="008C63BC" w:rsidP="008C63BC">
      <w:pPr>
        <w:pStyle w:val="ListParagraph"/>
        <w:ind w:left="360"/>
        <w:rPr>
          <w:rFonts w:cs="Arial"/>
          <w:b/>
          <w:color w:val="000000" w:themeColor="text1"/>
          <w:sz w:val="24"/>
        </w:rPr>
      </w:pPr>
    </w:p>
    <w:p w:rsidR="008C63BC" w:rsidRDefault="001E34C7" w:rsidP="001E34C7">
      <w:pPr>
        <w:pStyle w:val="ListParagraph"/>
        <w:spacing w:before="120" w:after="40" w:line="240" w:lineRule="auto"/>
        <w:ind w:left="792"/>
        <w:rPr>
          <w:rFonts w:cs="Arial"/>
          <w:color w:val="000000" w:themeColor="text1"/>
        </w:rPr>
      </w:pPr>
      <w:r>
        <w:rPr>
          <w:rFonts w:cs="Arial"/>
          <w:color w:val="000000" w:themeColor="text1"/>
        </w:rPr>
        <w:t xml:space="preserve">A5.3.1 </w:t>
      </w:r>
      <w:r w:rsidR="008C63BC">
        <w:rPr>
          <w:rFonts w:cs="Arial"/>
          <w:color w:val="000000" w:themeColor="text1"/>
        </w:rPr>
        <w:t>Place a dimpled reference l</w:t>
      </w:r>
      <w:r>
        <w:rPr>
          <w:rFonts w:cs="Arial"/>
          <w:color w:val="000000" w:themeColor="text1"/>
        </w:rPr>
        <w:t>ifter on the OHT fixture (Fig.</w:t>
      </w:r>
      <w:r w:rsidR="008C63BC">
        <w:rPr>
          <w:rFonts w:cs="Arial"/>
          <w:color w:val="000000" w:themeColor="text1"/>
        </w:rPr>
        <w:t xml:space="preserve"> </w:t>
      </w:r>
      <w:r>
        <w:rPr>
          <w:rFonts w:cs="Arial"/>
          <w:color w:val="000000" w:themeColor="text1"/>
        </w:rPr>
        <w:t>A5.</w:t>
      </w:r>
      <w:r w:rsidR="008C63BC">
        <w:rPr>
          <w:rFonts w:cs="Arial"/>
          <w:color w:val="000000" w:themeColor="text1"/>
        </w:rPr>
        <w:t>1).</w:t>
      </w:r>
    </w:p>
    <w:p w:rsidR="008C63BC" w:rsidRDefault="008C63BC" w:rsidP="008C63BC">
      <w:pPr>
        <w:pStyle w:val="ListParagraph"/>
        <w:ind w:left="792"/>
        <w:rPr>
          <w:rFonts w:cs="Arial"/>
          <w:color w:val="000000" w:themeColor="text1"/>
        </w:rPr>
      </w:pPr>
    </w:p>
    <w:p w:rsidR="008C63BC" w:rsidRDefault="008C63BC" w:rsidP="008C63BC">
      <w:pPr>
        <w:pStyle w:val="ListParagraph"/>
        <w:keepNext/>
        <w:ind w:left="360"/>
        <w:jc w:val="center"/>
      </w:pPr>
      <w:r>
        <w:rPr>
          <w:noProof/>
        </w:rPr>
        <w:drawing>
          <wp:inline distT="0" distB="0" distL="0" distR="0" wp14:anchorId="0AD582DF" wp14:editId="3C0A6035">
            <wp:extent cx="3364992" cy="2386584"/>
            <wp:effectExtent l="19050" t="19050" r="26035" b="139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364992" cy="2386584"/>
                    </a:xfrm>
                    <a:prstGeom prst="rect">
                      <a:avLst/>
                    </a:prstGeom>
                    <a:noFill/>
                    <a:ln>
                      <a:solidFill>
                        <a:schemeClr val="tx1"/>
                      </a:solidFill>
                    </a:ln>
                  </pic:spPr>
                </pic:pic>
              </a:graphicData>
            </a:graphic>
          </wp:inline>
        </w:drawing>
      </w:r>
    </w:p>
    <w:p w:rsidR="008C63BC" w:rsidRPr="001621C2" w:rsidRDefault="001E34C7" w:rsidP="008C63BC">
      <w:pPr>
        <w:pStyle w:val="Caption"/>
        <w:ind w:left="360"/>
        <w:rPr>
          <w:rFonts w:cs="Arial"/>
          <w:i/>
          <w:color w:val="auto"/>
          <w:sz w:val="28"/>
        </w:rPr>
      </w:pPr>
      <w:r>
        <w:rPr>
          <w:color w:val="auto"/>
          <w:sz w:val="22"/>
        </w:rPr>
        <w:t>Fig. 5.</w:t>
      </w:r>
      <w:r w:rsidR="008C63BC">
        <w:rPr>
          <w:color w:val="auto"/>
          <w:sz w:val="22"/>
        </w:rPr>
        <w:t>1</w:t>
      </w:r>
      <w:r w:rsidR="008C63BC" w:rsidRPr="001621C2">
        <w:rPr>
          <w:color w:val="auto"/>
          <w:sz w:val="22"/>
        </w:rPr>
        <w:t xml:space="preserve"> - OHT Lifter Fixture</w:t>
      </w:r>
    </w:p>
    <w:p w:rsidR="008C63BC" w:rsidRDefault="001E34C7" w:rsidP="001E34C7">
      <w:pPr>
        <w:pStyle w:val="ListParagraph"/>
        <w:spacing w:before="120" w:after="40" w:line="240" w:lineRule="auto"/>
        <w:ind w:left="792"/>
        <w:rPr>
          <w:rFonts w:cs="Arial"/>
          <w:color w:val="000000" w:themeColor="text1"/>
        </w:rPr>
      </w:pPr>
      <w:r>
        <w:rPr>
          <w:rFonts w:cs="Arial"/>
          <w:color w:val="000000" w:themeColor="text1"/>
        </w:rPr>
        <w:t xml:space="preserve">A5.3.2 </w:t>
      </w:r>
      <w:r w:rsidR="008C63BC">
        <w:rPr>
          <w:rFonts w:cs="Arial"/>
          <w:color w:val="000000" w:themeColor="text1"/>
        </w:rPr>
        <w:t>Preload the PDI stylus on the dimpled reference lifter so that its trace path is aligned with the dimple.</w:t>
      </w:r>
    </w:p>
    <w:p w:rsidR="008C63BC" w:rsidRDefault="008C63BC" w:rsidP="008C63BC">
      <w:pPr>
        <w:pStyle w:val="ListParagraph"/>
        <w:ind w:left="792"/>
        <w:rPr>
          <w:rFonts w:cs="Arial"/>
          <w:color w:val="000000" w:themeColor="text1"/>
        </w:rPr>
      </w:pPr>
    </w:p>
    <w:p w:rsidR="008C63BC" w:rsidRPr="007928D9" w:rsidRDefault="001E34C7" w:rsidP="001E34C7">
      <w:pPr>
        <w:pStyle w:val="ListParagraph"/>
        <w:spacing w:before="120" w:after="40" w:line="240" w:lineRule="auto"/>
        <w:ind w:left="792"/>
        <w:rPr>
          <w:rFonts w:cs="Arial"/>
          <w:color w:val="000000" w:themeColor="text1"/>
        </w:rPr>
      </w:pPr>
      <w:r>
        <w:rPr>
          <w:rFonts w:cs="Arial"/>
          <w:color w:val="000000" w:themeColor="text1"/>
        </w:rPr>
        <w:t xml:space="preserve">A5.3.3 </w:t>
      </w:r>
      <w:r w:rsidR="008C63BC" w:rsidRPr="007928D9">
        <w:rPr>
          <w:rFonts w:cs="Arial"/>
          <w:color w:val="000000" w:themeColor="text1"/>
        </w:rPr>
        <w:t>Perform a trace of the dimpled reference lifter through the dimple.</w:t>
      </w:r>
    </w:p>
    <w:p w:rsidR="008C63BC" w:rsidRPr="001E34C7" w:rsidRDefault="001E34C7" w:rsidP="00C442EF">
      <w:pPr>
        <w:spacing w:before="120" w:after="40"/>
        <w:ind w:firstLine="720"/>
        <w:rPr>
          <w:rFonts w:asciiTheme="minorHAnsi" w:hAnsiTheme="minorHAnsi" w:cs="Arial"/>
          <w:color w:val="000000" w:themeColor="text1"/>
          <w:sz w:val="22"/>
          <w:szCs w:val="22"/>
        </w:rPr>
      </w:pPr>
      <w:r w:rsidRPr="001E34C7">
        <w:rPr>
          <w:rFonts w:asciiTheme="minorHAnsi" w:hAnsiTheme="minorHAnsi" w:cs="Arial"/>
          <w:color w:val="000000" w:themeColor="text1"/>
          <w:sz w:val="22"/>
          <w:szCs w:val="22"/>
        </w:rPr>
        <w:t>A4.3.3.1</w:t>
      </w:r>
      <w:r w:rsidR="00C442EF">
        <w:rPr>
          <w:rFonts w:asciiTheme="minorHAnsi" w:hAnsiTheme="minorHAnsi" w:cs="Arial"/>
          <w:color w:val="000000" w:themeColor="text1"/>
          <w:sz w:val="22"/>
          <w:szCs w:val="22"/>
        </w:rPr>
        <w:t xml:space="preserve"> </w:t>
      </w:r>
      <w:r w:rsidR="008C63BC" w:rsidRPr="001E34C7">
        <w:rPr>
          <w:rFonts w:asciiTheme="minorHAnsi" w:hAnsiTheme="minorHAnsi" w:cs="Arial"/>
          <w:color w:val="000000" w:themeColor="text1"/>
          <w:sz w:val="22"/>
          <w:szCs w:val="22"/>
        </w:rPr>
        <w:t>Move the stage or fixture as needed to find the lowest spot of the dimple.</w:t>
      </w:r>
    </w:p>
    <w:p w:rsidR="008C63BC" w:rsidRPr="00C442EF" w:rsidRDefault="00C442EF" w:rsidP="00C442EF">
      <w:pPr>
        <w:spacing w:before="120" w:after="40"/>
        <w:ind w:firstLine="720"/>
        <w:rPr>
          <w:rFonts w:asciiTheme="minorHAnsi" w:hAnsiTheme="minorHAnsi" w:cs="Arial"/>
          <w:color w:val="000000" w:themeColor="text1"/>
          <w:sz w:val="22"/>
          <w:szCs w:val="22"/>
        </w:rPr>
      </w:pPr>
      <w:r w:rsidRPr="00C442EF">
        <w:rPr>
          <w:rFonts w:asciiTheme="minorHAnsi" w:hAnsiTheme="minorHAnsi" w:cs="Arial"/>
          <w:color w:val="000000" w:themeColor="text1"/>
          <w:sz w:val="22"/>
          <w:szCs w:val="22"/>
        </w:rPr>
        <w:t xml:space="preserve">A5.3.3.2 </w:t>
      </w:r>
      <w:r w:rsidR="008C63BC" w:rsidRPr="00C442EF">
        <w:rPr>
          <w:rFonts w:asciiTheme="minorHAnsi" w:hAnsiTheme="minorHAnsi" w:cs="Arial"/>
          <w:color w:val="000000" w:themeColor="text1"/>
          <w:sz w:val="22"/>
          <w:szCs w:val="22"/>
        </w:rPr>
        <w:t>This will effectively center the OHT fixture.</w:t>
      </w:r>
    </w:p>
    <w:p w:rsidR="008C63BC" w:rsidRDefault="008C63BC" w:rsidP="008C63BC">
      <w:pPr>
        <w:pStyle w:val="ListParagraph"/>
        <w:ind w:left="792"/>
        <w:rPr>
          <w:rFonts w:cs="Arial"/>
          <w:color w:val="000000" w:themeColor="text1"/>
        </w:rPr>
      </w:pPr>
    </w:p>
    <w:p w:rsidR="008C63BC" w:rsidRPr="003C094E" w:rsidRDefault="00C442EF" w:rsidP="00C442EF">
      <w:pPr>
        <w:pStyle w:val="ListParagraph"/>
        <w:spacing w:before="120" w:after="40" w:line="240" w:lineRule="auto"/>
        <w:ind w:left="792"/>
        <w:rPr>
          <w:rFonts w:cs="Arial"/>
          <w:color w:val="000000" w:themeColor="text1"/>
        </w:rPr>
      </w:pPr>
      <w:r>
        <w:rPr>
          <w:rFonts w:cs="Arial"/>
          <w:color w:val="000000" w:themeColor="text1"/>
        </w:rPr>
        <w:t xml:space="preserve">A5.3.3.3 </w:t>
      </w:r>
      <w:r w:rsidR="008C63BC">
        <w:rPr>
          <w:rFonts w:cs="Arial"/>
          <w:color w:val="000000" w:themeColor="text1"/>
        </w:rPr>
        <w:t>Save the trace of the dimpled lifter (through the lowest spot of the dimple) for future reference.</w:t>
      </w:r>
    </w:p>
    <w:p w:rsidR="008C63BC" w:rsidRDefault="008C63BC" w:rsidP="008C63BC">
      <w:pPr>
        <w:pStyle w:val="ListParagraph"/>
        <w:ind w:left="360"/>
        <w:rPr>
          <w:rFonts w:cs="Arial"/>
          <w:b/>
          <w:color w:val="000000" w:themeColor="text1"/>
          <w:sz w:val="24"/>
        </w:rPr>
      </w:pPr>
    </w:p>
    <w:p w:rsidR="008C63BC" w:rsidRDefault="00C442EF" w:rsidP="00C442EF">
      <w:pPr>
        <w:pStyle w:val="ListParagraph"/>
        <w:spacing w:before="120" w:after="40" w:line="240" w:lineRule="auto"/>
        <w:ind w:left="360"/>
        <w:rPr>
          <w:rFonts w:cs="Arial"/>
          <w:b/>
          <w:color w:val="000000" w:themeColor="text1"/>
          <w:sz w:val="24"/>
        </w:rPr>
      </w:pPr>
      <w:r>
        <w:rPr>
          <w:rFonts w:cs="Arial"/>
          <w:b/>
          <w:color w:val="000000" w:themeColor="text1"/>
          <w:sz w:val="24"/>
        </w:rPr>
        <w:t xml:space="preserve">A5.4 </w:t>
      </w:r>
      <w:r w:rsidR="008C63BC" w:rsidRPr="00DE4EC9">
        <w:rPr>
          <w:rFonts w:cs="Arial"/>
          <w:b/>
          <w:color w:val="000000" w:themeColor="text1"/>
          <w:sz w:val="24"/>
        </w:rPr>
        <w:t xml:space="preserve">Pre-Test </w:t>
      </w:r>
      <w:r w:rsidR="008C63BC">
        <w:rPr>
          <w:rFonts w:cs="Arial"/>
          <w:b/>
          <w:color w:val="000000" w:themeColor="text1"/>
          <w:sz w:val="24"/>
        </w:rPr>
        <w:t>Lifter</w:t>
      </w:r>
      <w:r w:rsidR="008C63BC" w:rsidRPr="00DE4EC9">
        <w:rPr>
          <w:rFonts w:cs="Arial"/>
          <w:b/>
          <w:color w:val="000000" w:themeColor="text1"/>
          <w:sz w:val="24"/>
        </w:rPr>
        <w:t xml:space="preserve"> Profile Traces:</w:t>
      </w:r>
    </w:p>
    <w:p w:rsidR="008C63BC" w:rsidRPr="00DE4EC9" w:rsidRDefault="008C63BC" w:rsidP="008C63BC">
      <w:pPr>
        <w:pStyle w:val="ListParagraph"/>
        <w:ind w:left="360"/>
        <w:rPr>
          <w:rFonts w:cs="Arial"/>
          <w:b/>
          <w:color w:val="000000" w:themeColor="text1"/>
          <w:sz w:val="24"/>
        </w:rPr>
      </w:pPr>
    </w:p>
    <w:p w:rsidR="008C63BC" w:rsidRPr="00AE2BDD" w:rsidRDefault="00C442EF" w:rsidP="00C442EF">
      <w:pPr>
        <w:pStyle w:val="ListParagraph"/>
        <w:spacing w:before="120" w:after="40" w:line="240" w:lineRule="auto"/>
        <w:ind w:left="792"/>
        <w:rPr>
          <w:rFonts w:cs="Arial"/>
          <w:color w:val="000000" w:themeColor="text1"/>
        </w:rPr>
      </w:pPr>
      <w:r>
        <w:rPr>
          <w:rFonts w:cs="Arial"/>
          <w:color w:val="000000" w:themeColor="text1"/>
        </w:rPr>
        <w:t xml:space="preserve">A5.4.1 </w:t>
      </w:r>
      <w:r w:rsidR="008C63BC" w:rsidRPr="00AE2BDD">
        <w:rPr>
          <w:rFonts w:cs="Arial"/>
          <w:color w:val="000000" w:themeColor="text1"/>
        </w:rPr>
        <w:t xml:space="preserve">Profile traces are to be </w:t>
      </w:r>
      <w:r w:rsidR="008C63BC">
        <w:rPr>
          <w:rFonts w:cs="Arial"/>
          <w:color w:val="000000" w:themeColor="text1"/>
        </w:rPr>
        <w:t>performed</w:t>
      </w:r>
      <w:r w:rsidR="008C63BC" w:rsidRPr="00AE2BDD">
        <w:rPr>
          <w:rFonts w:cs="Arial"/>
          <w:color w:val="000000" w:themeColor="text1"/>
        </w:rPr>
        <w:t xml:space="preserve"> </w:t>
      </w:r>
      <w:r w:rsidR="008C63BC">
        <w:rPr>
          <w:rFonts w:cs="Arial"/>
          <w:color w:val="000000" w:themeColor="text1"/>
        </w:rPr>
        <w:t>using a</w:t>
      </w:r>
      <w:r w:rsidR="008C63BC" w:rsidRPr="00AE2BDD">
        <w:rPr>
          <w:rFonts w:cs="Arial"/>
          <w:color w:val="000000" w:themeColor="text1"/>
        </w:rPr>
        <w:t xml:space="preserve"> </w:t>
      </w:r>
      <w:r w:rsidR="008C63BC" w:rsidRPr="00BC00EE">
        <w:rPr>
          <w:rFonts w:cs="Arial"/>
          <w:i/>
          <w:color w:val="000000" w:themeColor="text1"/>
        </w:rPr>
        <w:t>Precision Devices, Inc. (PDI) MicroAnalyzer 2000</w:t>
      </w:r>
      <w:r w:rsidR="008C63BC" w:rsidRPr="00AE2BDD">
        <w:rPr>
          <w:rFonts w:cs="Arial"/>
          <w:color w:val="000000" w:themeColor="text1"/>
        </w:rPr>
        <w:t xml:space="preserve"> profilometer </w:t>
      </w:r>
      <w:r w:rsidR="008C63BC">
        <w:rPr>
          <w:rFonts w:cs="Arial"/>
          <w:color w:val="000000" w:themeColor="text1"/>
        </w:rPr>
        <w:t xml:space="preserve">that is using the </w:t>
      </w:r>
      <w:r w:rsidR="008C63BC" w:rsidRPr="00BC00EE">
        <w:rPr>
          <w:rFonts w:cs="Arial"/>
          <w:i/>
          <w:color w:val="000000" w:themeColor="text1"/>
        </w:rPr>
        <w:t>Windows XP Version 3.6.15</w:t>
      </w:r>
      <w:r w:rsidR="008C63BC">
        <w:rPr>
          <w:rFonts w:cs="Arial"/>
          <w:color w:val="000000" w:themeColor="text1"/>
        </w:rPr>
        <w:t xml:space="preserve"> operational software.</w:t>
      </w:r>
    </w:p>
    <w:p w:rsidR="008C63BC" w:rsidRDefault="008C63BC" w:rsidP="008C63BC">
      <w:pPr>
        <w:pStyle w:val="ListParagraph"/>
        <w:ind w:left="792"/>
        <w:rPr>
          <w:rFonts w:cs="Arial"/>
          <w:color w:val="000000" w:themeColor="text1"/>
        </w:rPr>
      </w:pPr>
    </w:p>
    <w:p w:rsidR="008C63BC" w:rsidRDefault="00C442EF" w:rsidP="00C442EF">
      <w:pPr>
        <w:pStyle w:val="ListParagraph"/>
        <w:spacing w:before="120" w:after="40" w:line="240" w:lineRule="auto"/>
        <w:ind w:left="792"/>
        <w:rPr>
          <w:rFonts w:cs="Arial"/>
          <w:color w:val="000000" w:themeColor="text1"/>
        </w:rPr>
      </w:pPr>
      <w:r>
        <w:rPr>
          <w:rFonts w:cs="Arial"/>
          <w:color w:val="000000" w:themeColor="text1"/>
        </w:rPr>
        <w:t xml:space="preserve">A5.4.2 </w:t>
      </w:r>
      <w:r w:rsidR="008C63BC">
        <w:rPr>
          <w:rFonts w:cs="Arial"/>
          <w:color w:val="000000" w:themeColor="text1"/>
        </w:rPr>
        <w:t xml:space="preserve">Confirm that the </w:t>
      </w:r>
      <w:r w:rsidR="008C63BC" w:rsidRPr="00C442EF">
        <w:rPr>
          <w:rFonts w:cs="Arial"/>
          <w:color w:val="000000" w:themeColor="text1"/>
        </w:rPr>
        <w:t>TOYOTA_BUCKET.NDT</w:t>
      </w:r>
      <w:r w:rsidR="008C63BC">
        <w:rPr>
          <w:rFonts w:cs="Arial"/>
          <w:color w:val="000000" w:themeColor="text1"/>
        </w:rPr>
        <w:t xml:space="preserve"> template file is being used.</w:t>
      </w:r>
    </w:p>
    <w:p w:rsidR="008C63BC" w:rsidRPr="00551F5A" w:rsidRDefault="008C63BC" w:rsidP="008C63BC">
      <w:pPr>
        <w:pStyle w:val="ListParagraph"/>
        <w:rPr>
          <w:rFonts w:cs="Arial"/>
          <w:color w:val="000000" w:themeColor="text1"/>
        </w:rPr>
      </w:pPr>
    </w:p>
    <w:p w:rsidR="008C63BC" w:rsidRPr="00551F5A" w:rsidRDefault="00C442EF" w:rsidP="00C442EF">
      <w:pPr>
        <w:pStyle w:val="ListParagraph"/>
        <w:spacing w:before="120" w:after="40" w:line="240" w:lineRule="auto"/>
        <w:ind w:left="792"/>
        <w:rPr>
          <w:rFonts w:cs="Arial"/>
          <w:color w:val="000000" w:themeColor="text1"/>
        </w:rPr>
      </w:pPr>
      <w:r>
        <w:rPr>
          <w:rFonts w:cs="Arial"/>
          <w:color w:val="000000" w:themeColor="text1"/>
        </w:rPr>
        <w:t xml:space="preserve">A5.4.3 </w:t>
      </w:r>
      <w:r w:rsidR="008C63BC" w:rsidRPr="00551F5A">
        <w:rPr>
          <w:rFonts w:cs="Arial"/>
          <w:color w:val="000000" w:themeColor="text1"/>
        </w:rPr>
        <w:t xml:space="preserve">Confirm the following settings on the </w:t>
      </w:r>
      <w:r w:rsidR="008C63BC" w:rsidRPr="00551F5A">
        <w:rPr>
          <w:rFonts w:cs="Arial"/>
          <w:i/>
          <w:color w:val="000000" w:themeColor="text1"/>
        </w:rPr>
        <w:t>Delimitation</w:t>
      </w:r>
      <w:r w:rsidR="008C63BC" w:rsidRPr="00551F5A">
        <w:rPr>
          <w:rFonts w:cs="Arial"/>
          <w:color w:val="000000" w:themeColor="text1"/>
        </w:rPr>
        <w:t xml:space="preserve"> tab</w:t>
      </w:r>
      <w:r>
        <w:rPr>
          <w:rFonts w:cs="Arial"/>
          <w:color w:val="000000" w:themeColor="text1"/>
        </w:rPr>
        <w:t xml:space="preserve"> (Fig. A5.</w:t>
      </w:r>
      <w:r w:rsidR="008C63BC">
        <w:rPr>
          <w:rFonts w:cs="Arial"/>
          <w:color w:val="000000" w:themeColor="text1"/>
        </w:rPr>
        <w:t>2)</w:t>
      </w:r>
      <w:r w:rsidR="008C63BC" w:rsidRPr="00551F5A">
        <w:rPr>
          <w:rFonts w:cs="Arial"/>
          <w:color w:val="000000" w:themeColor="text1"/>
        </w:rPr>
        <w:t>:</w:t>
      </w:r>
    </w:p>
    <w:p w:rsidR="008C63BC" w:rsidRDefault="00C442EF" w:rsidP="00C442EF">
      <w:pPr>
        <w:pStyle w:val="ListParagraph"/>
        <w:spacing w:before="120" w:after="40" w:line="240" w:lineRule="auto"/>
        <w:ind w:left="1224"/>
        <w:rPr>
          <w:rFonts w:cs="Arial"/>
          <w:color w:val="000000" w:themeColor="text1"/>
        </w:rPr>
      </w:pPr>
      <w:r>
        <w:rPr>
          <w:rFonts w:cs="Arial"/>
          <w:color w:val="000000" w:themeColor="text1"/>
        </w:rPr>
        <w:lastRenderedPageBreak/>
        <w:t xml:space="preserve">A5.4.3 (a) </w:t>
      </w:r>
      <w:r w:rsidR="008C63BC">
        <w:rPr>
          <w:rFonts w:cs="Arial"/>
          <w:color w:val="000000" w:themeColor="text1"/>
        </w:rPr>
        <w:t xml:space="preserve">The </w:t>
      </w:r>
      <w:r w:rsidR="008C63BC" w:rsidRPr="003E33EA">
        <w:rPr>
          <w:rFonts w:cs="Arial"/>
          <w:b/>
          <w:color w:val="000000" w:themeColor="text1"/>
        </w:rPr>
        <w:t>Find</w:t>
      </w:r>
      <w:r w:rsidR="008C63BC">
        <w:rPr>
          <w:rFonts w:cs="Arial"/>
          <w:color w:val="000000" w:themeColor="text1"/>
        </w:rPr>
        <w:t xml:space="preserve"> checkbox is selected and the filter width is set to </w:t>
      </w:r>
      <w:r w:rsidR="008C63BC" w:rsidRPr="00C442EF">
        <w:rPr>
          <w:rFonts w:cs="Arial"/>
          <w:color w:val="000000" w:themeColor="text1"/>
        </w:rPr>
        <w:t>0.400</w:t>
      </w:r>
      <w:r w:rsidRPr="00C442EF">
        <w:rPr>
          <w:rFonts w:cs="Arial"/>
          <w:color w:val="000000" w:themeColor="text1"/>
        </w:rPr>
        <w:t xml:space="preserve"> </w:t>
      </w:r>
      <w:r w:rsidR="008C63BC" w:rsidRPr="00C442EF">
        <w:rPr>
          <w:rFonts w:cs="Arial"/>
          <w:color w:val="000000" w:themeColor="text1"/>
        </w:rPr>
        <w:t>mm</w:t>
      </w:r>
      <w:r w:rsidR="008C63BC">
        <w:rPr>
          <w:rFonts w:cs="Arial"/>
          <w:color w:val="000000" w:themeColor="text1"/>
        </w:rPr>
        <w:t xml:space="preserve"> under the </w:t>
      </w:r>
      <w:r w:rsidR="008C63BC" w:rsidRPr="003E33EA">
        <w:rPr>
          <w:rFonts w:cs="Arial"/>
          <w:b/>
          <w:color w:val="000000" w:themeColor="text1"/>
        </w:rPr>
        <w:t>(A)</w:t>
      </w:r>
      <w:r w:rsidR="008C63BC">
        <w:rPr>
          <w:rFonts w:cs="Arial"/>
          <w:color w:val="000000" w:themeColor="text1"/>
        </w:rPr>
        <w:t xml:space="preserve"> </w:t>
      </w:r>
      <w:r w:rsidR="008C63BC" w:rsidRPr="003E33EA">
        <w:rPr>
          <w:rFonts w:cs="Arial"/>
          <w:i/>
          <w:color w:val="000000" w:themeColor="text1"/>
        </w:rPr>
        <w:t>Left Edge</w:t>
      </w:r>
      <w:r w:rsidR="008C63BC">
        <w:rPr>
          <w:rFonts w:cs="Arial"/>
          <w:color w:val="000000" w:themeColor="text1"/>
        </w:rPr>
        <w:t xml:space="preserve"> field.</w:t>
      </w:r>
    </w:p>
    <w:p w:rsidR="008C63BC" w:rsidRDefault="00C442EF" w:rsidP="00C442EF">
      <w:pPr>
        <w:pStyle w:val="ListParagraph"/>
        <w:spacing w:before="120" w:after="40" w:line="240" w:lineRule="auto"/>
        <w:ind w:left="1224"/>
        <w:rPr>
          <w:rFonts w:cs="Arial"/>
          <w:color w:val="000000" w:themeColor="text1"/>
        </w:rPr>
      </w:pPr>
      <w:r>
        <w:rPr>
          <w:rFonts w:cs="Arial"/>
          <w:color w:val="000000" w:themeColor="text1"/>
        </w:rPr>
        <w:t>A5.4.3 (b)</w:t>
      </w:r>
      <w:r w:rsidR="008C63BC">
        <w:rPr>
          <w:rFonts w:cs="Arial"/>
          <w:color w:val="000000" w:themeColor="text1"/>
        </w:rPr>
        <w:t xml:space="preserve">The </w:t>
      </w:r>
      <w:r w:rsidR="008C63BC" w:rsidRPr="00C442EF">
        <w:rPr>
          <w:rFonts w:cs="Arial"/>
          <w:color w:val="000000" w:themeColor="text1"/>
        </w:rPr>
        <w:t>Find</w:t>
      </w:r>
      <w:r w:rsidR="008C63BC">
        <w:rPr>
          <w:rFonts w:cs="Arial"/>
          <w:color w:val="000000" w:themeColor="text1"/>
        </w:rPr>
        <w:t xml:space="preserve"> checkbox is selected and the filter width is set to </w:t>
      </w:r>
      <w:r w:rsidR="008C63BC" w:rsidRPr="00C442EF">
        <w:rPr>
          <w:rFonts w:cs="Arial"/>
          <w:color w:val="000000" w:themeColor="text1"/>
        </w:rPr>
        <w:t>0.400</w:t>
      </w:r>
      <w:r>
        <w:rPr>
          <w:rFonts w:cs="Arial"/>
          <w:color w:val="000000" w:themeColor="text1"/>
        </w:rPr>
        <w:t xml:space="preserve"> </w:t>
      </w:r>
      <w:r w:rsidR="008C63BC" w:rsidRPr="00C442EF">
        <w:rPr>
          <w:rFonts w:cs="Arial"/>
          <w:color w:val="000000" w:themeColor="text1"/>
        </w:rPr>
        <w:t xml:space="preserve">mm </w:t>
      </w:r>
      <w:r w:rsidR="008C63BC">
        <w:rPr>
          <w:rFonts w:cs="Arial"/>
          <w:color w:val="000000" w:themeColor="text1"/>
        </w:rPr>
        <w:t xml:space="preserve">under the </w:t>
      </w:r>
      <w:r w:rsidR="008C63BC" w:rsidRPr="003E33EA">
        <w:rPr>
          <w:rFonts w:cs="Arial"/>
          <w:b/>
          <w:color w:val="000000" w:themeColor="text1"/>
        </w:rPr>
        <w:t>(</w:t>
      </w:r>
      <w:r w:rsidR="008C63BC">
        <w:rPr>
          <w:rFonts w:cs="Arial"/>
          <w:b/>
          <w:color w:val="000000" w:themeColor="text1"/>
        </w:rPr>
        <w:t>B</w:t>
      </w:r>
      <w:r w:rsidR="008C63BC" w:rsidRPr="003E33EA">
        <w:rPr>
          <w:rFonts w:cs="Arial"/>
          <w:b/>
          <w:color w:val="000000" w:themeColor="text1"/>
        </w:rPr>
        <w:t>)</w:t>
      </w:r>
      <w:r w:rsidR="008C63BC">
        <w:rPr>
          <w:rFonts w:cs="Arial"/>
          <w:color w:val="000000" w:themeColor="text1"/>
        </w:rPr>
        <w:t xml:space="preserve"> </w:t>
      </w:r>
      <w:r w:rsidR="008C63BC">
        <w:rPr>
          <w:rFonts w:cs="Arial"/>
          <w:i/>
          <w:color w:val="000000" w:themeColor="text1"/>
        </w:rPr>
        <w:t>Right</w:t>
      </w:r>
      <w:r w:rsidR="008C63BC" w:rsidRPr="003E33EA">
        <w:rPr>
          <w:rFonts w:cs="Arial"/>
          <w:i/>
          <w:color w:val="000000" w:themeColor="text1"/>
        </w:rPr>
        <w:t xml:space="preserve"> Edge</w:t>
      </w:r>
      <w:r w:rsidR="008C63BC">
        <w:rPr>
          <w:rFonts w:cs="Arial"/>
          <w:color w:val="000000" w:themeColor="text1"/>
        </w:rPr>
        <w:t xml:space="preserve"> field.</w:t>
      </w:r>
    </w:p>
    <w:p w:rsidR="008C63BC" w:rsidRDefault="00C442EF" w:rsidP="00C442EF">
      <w:pPr>
        <w:pStyle w:val="ListParagraph"/>
        <w:spacing w:before="120" w:after="40" w:line="240" w:lineRule="auto"/>
        <w:ind w:left="1224"/>
        <w:rPr>
          <w:rFonts w:cs="Arial"/>
          <w:color w:val="000000" w:themeColor="text1"/>
        </w:rPr>
      </w:pPr>
      <w:r>
        <w:rPr>
          <w:rFonts w:cs="Arial"/>
          <w:color w:val="000000" w:themeColor="text1"/>
        </w:rPr>
        <w:t>A5.4.3 (c)</w:t>
      </w:r>
      <w:r w:rsidR="008C63BC">
        <w:rPr>
          <w:rFonts w:cs="Arial"/>
          <w:color w:val="000000" w:themeColor="text1"/>
        </w:rPr>
        <w:t xml:space="preserve">The </w:t>
      </w:r>
      <w:r w:rsidR="008C63BC" w:rsidRPr="003E33EA">
        <w:rPr>
          <w:rFonts w:cs="Arial"/>
          <w:b/>
          <w:color w:val="000000" w:themeColor="text1"/>
        </w:rPr>
        <w:t xml:space="preserve">(C) </w:t>
      </w:r>
      <w:r w:rsidR="008C63BC" w:rsidRPr="00C442EF">
        <w:rPr>
          <w:rFonts w:cs="Arial"/>
          <w:color w:val="000000" w:themeColor="text1"/>
        </w:rPr>
        <w:t>Fix Truncation to Part Edges</w:t>
      </w:r>
      <w:r w:rsidR="008C63BC">
        <w:rPr>
          <w:rFonts w:cs="Arial"/>
          <w:color w:val="000000" w:themeColor="text1"/>
        </w:rPr>
        <w:t xml:space="preserve"> checkbox is selected.</w:t>
      </w:r>
    </w:p>
    <w:p w:rsidR="008C63BC" w:rsidRDefault="00C442EF" w:rsidP="00C442EF">
      <w:pPr>
        <w:pStyle w:val="ListParagraph"/>
        <w:spacing w:before="120" w:after="40" w:line="240" w:lineRule="auto"/>
        <w:ind w:left="1224"/>
        <w:rPr>
          <w:rFonts w:cs="Arial"/>
          <w:color w:val="000000" w:themeColor="text1"/>
        </w:rPr>
      </w:pPr>
      <w:r>
        <w:rPr>
          <w:rFonts w:cs="Arial"/>
          <w:color w:val="000000" w:themeColor="text1"/>
        </w:rPr>
        <w:t>A5.4.3 (d)</w:t>
      </w:r>
      <w:r w:rsidR="008C63BC">
        <w:rPr>
          <w:rFonts w:cs="Arial"/>
          <w:color w:val="000000" w:themeColor="text1"/>
        </w:rPr>
        <w:t xml:space="preserve">The </w:t>
      </w:r>
      <w:r w:rsidR="008C63BC" w:rsidRPr="003E33EA">
        <w:rPr>
          <w:rFonts w:cs="Arial"/>
          <w:b/>
          <w:color w:val="000000" w:themeColor="text1"/>
        </w:rPr>
        <w:t xml:space="preserve">(D) </w:t>
      </w:r>
      <w:r w:rsidR="008C63BC" w:rsidRPr="00C442EF">
        <w:rPr>
          <w:rFonts w:cs="Arial"/>
          <w:color w:val="000000" w:themeColor="text1"/>
        </w:rPr>
        <w:t>ASME B46.1-2002</w:t>
      </w:r>
      <w:r w:rsidR="008C63BC">
        <w:rPr>
          <w:rFonts w:cs="Arial"/>
          <w:color w:val="000000" w:themeColor="text1"/>
        </w:rPr>
        <w:t xml:space="preserve"> standard is being used.</w:t>
      </w:r>
    </w:p>
    <w:p w:rsidR="008C63BC" w:rsidRDefault="008C63BC" w:rsidP="008C63BC">
      <w:pPr>
        <w:keepNext/>
        <w:jc w:val="center"/>
      </w:pPr>
      <w:r>
        <w:rPr>
          <w:noProof/>
        </w:rPr>
        <w:drawing>
          <wp:inline distT="0" distB="0" distL="0" distR="0" wp14:anchorId="751997C2" wp14:editId="71DFEAC1">
            <wp:extent cx="2752344" cy="3273552"/>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52344" cy="3273552"/>
                    </a:xfrm>
                    <a:prstGeom prst="rect">
                      <a:avLst/>
                    </a:prstGeom>
                    <a:noFill/>
                  </pic:spPr>
                </pic:pic>
              </a:graphicData>
            </a:graphic>
          </wp:inline>
        </w:drawing>
      </w:r>
    </w:p>
    <w:p w:rsidR="008C63BC" w:rsidRPr="00AD1AFC" w:rsidRDefault="00C442EF" w:rsidP="008C63BC">
      <w:pPr>
        <w:pStyle w:val="Caption"/>
        <w:rPr>
          <w:rFonts w:cs="Arial"/>
          <w:i/>
          <w:color w:val="auto"/>
          <w:sz w:val="28"/>
        </w:rPr>
      </w:pPr>
      <w:r>
        <w:rPr>
          <w:color w:val="auto"/>
          <w:sz w:val="22"/>
        </w:rPr>
        <w:t>Fig. A5.</w:t>
      </w:r>
      <w:r w:rsidR="008C63BC">
        <w:rPr>
          <w:color w:val="auto"/>
          <w:sz w:val="22"/>
        </w:rPr>
        <w:t>2</w:t>
      </w:r>
      <w:r w:rsidR="008C63BC" w:rsidRPr="00AD1AFC">
        <w:rPr>
          <w:color w:val="auto"/>
          <w:sz w:val="22"/>
        </w:rPr>
        <w:t xml:space="preserve"> - Delimitation Tab Settings</w:t>
      </w:r>
    </w:p>
    <w:p w:rsidR="008C63BC" w:rsidRDefault="008C63BC" w:rsidP="008C63BC">
      <w:pPr>
        <w:pStyle w:val="ListParagraph"/>
        <w:ind w:left="792"/>
        <w:rPr>
          <w:rFonts w:cs="Arial"/>
          <w:color w:val="000000" w:themeColor="text1"/>
        </w:rPr>
      </w:pPr>
    </w:p>
    <w:p w:rsidR="008C63BC" w:rsidRDefault="00C442EF" w:rsidP="00C442EF">
      <w:pPr>
        <w:pStyle w:val="ListParagraph"/>
        <w:spacing w:before="120" w:after="40" w:line="240" w:lineRule="auto"/>
        <w:ind w:left="792"/>
        <w:rPr>
          <w:rFonts w:cs="Arial"/>
          <w:color w:val="000000" w:themeColor="text1"/>
        </w:rPr>
      </w:pPr>
      <w:r>
        <w:rPr>
          <w:rFonts w:cs="Arial"/>
          <w:color w:val="000000" w:themeColor="text1"/>
        </w:rPr>
        <w:t xml:space="preserve">A5.4.4 </w:t>
      </w:r>
      <w:r w:rsidR="008C63BC" w:rsidRPr="00551F5A">
        <w:rPr>
          <w:rFonts w:cs="Arial"/>
          <w:color w:val="000000" w:themeColor="text1"/>
        </w:rPr>
        <w:t xml:space="preserve">Confirm the following settings on the </w:t>
      </w:r>
      <w:r w:rsidR="008C63BC">
        <w:rPr>
          <w:rFonts w:cs="Arial"/>
          <w:i/>
          <w:color w:val="000000" w:themeColor="text1"/>
        </w:rPr>
        <w:t xml:space="preserve">Primary Extraction </w:t>
      </w:r>
      <w:r w:rsidR="008C63BC" w:rsidRPr="00551F5A">
        <w:rPr>
          <w:rFonts w:cs="Arial"/>
          <w:color w:val="000000" w:themeColor="text1"/>
        </w:rPr>
        <w:t>tab</w:t>
      </w:r>
      <w:r w:rsidR="009B1C9F">
        <w:rPr>
          <w:rFonts w:cs="Arial"/>
          <w:color w:val="000000" w:themeColor="text1"/>
        </w:rPr>
        <w:t xml:space="preserve"> (Fig. A5.</w:t>
      </w:r>
      <w:r w:rsidR="008C63BC">
        <w:rPr>
          <w:rFonts w:cs="Arial"/>
          <w:color w:val="000000" w:themeColor="text1"/>
        </w:rPr>
        <w:t>3)</w:t>
      </w:r>
      <w:r w:rsidR="008C63BC" w:rsidRPr="00551F5A">
        <w:rPr>
          <w:rFonts w:cs="Arial"/>
          <w:color w:val="000000" w:themeColor="text1"/>
        </w:rPr>
        <w:t>:</w:t>
      </w:r>
    </w:p>
    <w:p w:rsidR="008C63BC" w:rsidRDefault="009B1C9F" w:rsidP="009B1C9F">
      <w:pPr>
        <w:pStyle w:val="ListParagraph"/>
        <w:spacing w:before="120" w:after="40" w:line="240" w:lineRule="auto"/>
        <w:ind w:left="1224"/>
        <w:rPr>
          <w:rFonts w:cs="Arial"/>
          <w:color w:val="000000" w:themeColor="text1"/>
        </w:rPr>
      </w:pPr>
      <w:r>
        <w:rPr>
          <w:rFonts w:cs="Arial"/>
          <w:color w:val="000000" w:themeColor="text1"/>
        </w:rPr>
        <w:t>A5.4.4 (a)</w:t>
      </w:r>
      <w:r w:rsidR="008C63BC">
        <w:rPr>
          <w:rFonts w:cs="Arial"/>
          <w:color w:val="000000" w:themeColor="text1"/>
        </w:rPr>
        <w:t xml:space="preserve">The </w:t>
      </w:r>
      <w:r w:rsidR="008C63BC" w:rsidRPr="00AB4A49">
        <w:rPr>
          <w:rFonts w:cs="Arial"/>
          <w:b/>
          <w:color w:val="000000" w:themeColor="text1"/>
        </w:rPr>
        <w:t xml:space="preserve">(E) </w:t>
      </w:r>
      <w:r w:rsidR="008C63BC" w:rsidRPr="009B1C9F">
        <w:rPr>
          <w:rFonts w:cs="Arial"/>
          <w:color w:val="000000" w:themeColor="text1"/>
        </w:rPr>
        <w:t>Two-Point Line</w:t>
      </w:r>
      <w:r w:rsidR="008C63BC">
        <w:rPr>
          <w:rFonts w:cs="Arial"/>
          <w:color w:val="000000" w:themeColor="text1"/>
        </w:rPr>
        <w:t xml:space="preserve"> radial button is selected under the </w:t>
      </w:r>
      <w:r w:rsidR="008C63BC" w:rsidRPr="00AB4A49">
        <w:rPr>
          <w:rFonts w:cs="Arial"/>
          <w:i/>
          <w:color w:val="000000" w:themeColor="text1"/>
        </w:rPr>
        <w:t>Form Removal</w:t>
      </w:r>
      <w:r w:rsidR="008C63BC">
        <w:rPr>
          <w:rFonts w:cs="Arial"/>
          <w:color w:val="000000" w:themeColor="text1"/>
        </w:rPr>
        <w:t xml:space="preserve"> field.</w:t>
      </w:r>
    </w:p>
    <w:p w:rsidR="008C63BC" w:rsidRDefault="009B1C9F" w:rsidP="009B1C9F">
      <w:pPr>
        <w:pStyle w:val="ListParagraph"/>
        <w:spacing w:before="120" w:after="40" w:line="240" w:lineRule="auto"/>
        <w:ind w:left="1224"/>
        <w:rPr>
          <w:rFonts w:cs="Arial"/>
          <w:color w:val="000000" w:themeColor="text1"/>
        </w:rPr>
      </w:pPr>
      <w:r>
        <w:rPr>
          <w:rFonts w:cs="Arial"/>
          <w:color w:val="000000" w:themeColor="text1"/>
        </w:rPr>
        <w:t>A5.4.4 (b)</w:t>
      </w:r>
      <w:r w:rsidR="008C63BC">
        <w:rPr>
          <w:rFonts w:cs="Arial"/>
          <w:color w:val="000000" w:themeColor="text1"/>
        </w:rPr>
        <w:t xml:space="preserve">The filter cutoff is set to </w:t>
      </w:r>
      <w:r w:rsidR="008C63BC" w:rsidRPr="00C97A8B">
        <w:rPr>
          <w:rFonts w:cs="Arial"/>
          <w:b/>
          <w:color w:val="000000" w:themeColor="text1"/>
        </w:rPr>
        <w:t xml:space="preserve">(F) </w:t>
      </w:r>
      <w:r w:rsidR="008C63BC" w:rsidRPr="009B1C9F">
        <w:rPr>
          <w:rFonts w:cs="Arial"/>
          <w:color w:val="000000" w:themeColor="text1"/>
        </w:rPr>
        <w:t>0.00</w:t>
      </w:r>
      <w:r>
        <w:rPr>
          <w:rFonts w:cs="Arial"/>
          <w:color w:val="000000" w:themeColor="text1"/>
        </w:rPr>
        <w:t xml:space="preserve"> </w:t>
      </w:r>
      <w:r w:rsidR="008C63BC" w:rsidRPr="009B1C9F">
        <w:rPr>
          <w:rFonts w:cs="Arial"/>
          <w:color w:val="000000" w:themeColor="text1"/>
        </w:rPr>
        <w:t>µm</w:t>
      </w:r>
      <w:r w:rsidR="008C63BC">
        <w:rPr>
          <w:rFonts w:cs="Arial"/>
          <w:color w:val="000000" w:themeColor="text1"/>
        </w:rPr>
        <w:t xml:space="preserve"> under the </w:t>
      </w:r>
      <w:r w:rsidR="008C63BC" w:rsidRPr="00BD3802">
        <w:rPr>
          <w:rFonts w:cs="Arial"/>
          <w:i/>
          <w:color w:val="000000" w:themeColor="text1"/>
        </w:rPr>
        <w:t>Shortwave Cutoff</w:t>
      </w:r>
      <w:r w:rsidR="008C63BC">
        <w:rPr>
          <w:rFonts w:cs="Arial"/>
          <w:color w:val="000000" w:themeColor="text1"/>
        </w:rPr>
        <w:t xml:space="preserve"> field.</w:t>
      </w:r>
    </w:p>
    <w:p w:rsidR="008C63BC" w:rsidRDefault="008C63BC" w:rsidP="008C63BC">
      <w:pPr>
        <w:rPr>
          <w:rFonts w:ascii="Calibri" w:hAnsi="Calibri" w:cs="Arial"/>
          <w:color w:val="000000" w:themeColor="text1"/>
          <w:sz w:val="22"/>
        </w:rPr>
      </w:pPr>
    </w:p>
    <w:p w:rsidR="008C63BC" w:rsidRDefault="008C63BC" w:rsidP="008C63BC">
      <w:pPr>
        <w:keepNext/>
        <w:jc w:val="center"/>
      </w:pPr>
      <w:r>
        <w:rPr>
          <w:noProof/>
        </w:rPr>
        <w:lastRenderedPageBreak/>
        <w:drawing>
          <wp:inline distT="0" distB="0" distL="0" distR="0" wp14:anchorId="363DE2ED" wp14:editId="7F377ED4">
            <wp:extent cx="2843784" cy="2752344"/>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43784" cy="2752344"/>
                    </a:xfrm>
                    <a:prstGeom prst="rect">
                      <a:avLst/>
                    </a:prstGeom>
                    <a:noFill/>
                  </pic:spPr>
                </pic:pic>
              </a:graphicData>
            </a:graphic>
          </wp:inline>
        </w:drawing>
      </w:r>
    </w:p>
    <w:p w:rsidR="008C63BC" w:rsidRPr="00AD1AFC" w:rsidRDefault="009B1C9F" w:rsidP="008C63BC">
      <w:pPr>
        <w:pStyle w:val="Caption"/>
        <w:rPr>
          <w:rFonts w:cs="Arial"/>
          <w:i/>
          <w:color w:val="auto"/>
          <w:sz w:val="28"/>
        </w:rPr>
      </w:pPr>
      <w:r>
        <w:rPr>
          <w:color w:val="auto"/>
          <w:sz w:val="22"/>
        </w:rPr>
        <w:t>Fig. A5.</w:t>
      </w:r>
      <w:r w:rsidR="008C63BC">
        <w:rPr>
          <w:color w:val="auto"/>
          <w:sz w:val="22"/>
        </w:rPr>
        <w:t>3</w:t>
      </w:r>
      <w:r w:rsidR="008C63BC" w:rsidRPr="00AD1AFC">
        <w:rPr>
          <w:color w:val="auto"/>
          <w:sz w:val="22"/>
        </w:rPr>
        <w:t xml:space="preserve"> - Primary Extraction Tab Settings</w:t>
      </w:r>
    </w:p>
    <w:p w:rsidR="008C63BC" w:rsidRDefault="008C63BC" w:rsidP="008C63BC">
      <w:pPr>
        <w:pStyle w:val="ListParagraph"/>
        <w:ind w:left="792"/>
        <w:rPr>
          <w:rFonts w:cs="Arial"/>
          <w:color w:val="000000" w:themeColor="text1"/>
        </w:rPr>
      </w:pPr>
    </w:p>
    <w:p w:rsidR="008C63BC" w:rsidRDefault="009B1C9F" w:rsidP="009B1C9F">
      <w:pPr>
        <w:pStyle w:val="ListParagraph"/>
        <w:spacing w:before="120" w:after="40" w:line="240" w:lineRule="auto"/>
        <w:ind w:left="792"/>
        <w:rPr>
          <w:rFonts w:cs="Arial"/>
          <w:color w:val="000000" w:themeColor="text1"/>
        </w:rPr>
      </w:pPr>
      <w:r>
        <w:rPr>
          <w:rFonts w:cs="Arial"/>
          <w:color w:val="000000" w:themeColor="text1"/>
        </w:rPr>
        <w:t xml:space="preserve">A5.4.5 </w:t>
      </w:r>
      <w:r w:rsidR="008C63BC" w:rsidRPr="00551F5A">
        <w:rPr>
          <w:rFonts w:cs="Arial"/>
          <w:color w:val="000000" w:themeColor="text1"/>
        </w:rPr>
        <w:t xml:space="preserve">Confirm the following settings on the </w:t>
      </w:r>
      <w:r w:rsidR="008C63BC">
        <w:rPr>
          <w:rFonts w:cs="Arial"/>
          <w:i/>
          <w:color w:val="000000" w:themeColor="text1"/>
        </w:rPr>
        <w:t xml:space="preserve">Waviness Extraction </w:t>
      </w:r>
      <w:r w:rsidR="008C63BC" w:rsidRPr="00551F5A">
        <w:rPr>
          <w:rFonts w:cs="Arial"/>
          <w:color w:val="000000" w:themeColor="text1"/>
        </w:rPr>
        <w:t>tab</w:t>
      </w:r>
      <w:r>
        <w:rPr>
          <w:rFonts w:cs="Arial"/>
          <w:color w:val="000000" w:themeColor="text1"/>
        </w:rPr>
        <w:t xml:space="preserve"> (Fig. A5.</w:t>
      </w:r>
      <w:r w:rsidR="008C63BC">
        <w:rPr>
          <w:rFonts w:cs="Arial"/>
          <w:color w:val="000000" w:themeColor="text1"/>
        </w:rPr>
        <w:t>4)</w:t>
      </w:r>
      <w:r w:rsidR="008C63BC" w:rsidRPr="00551F5A">
        <w:rPr>
          <w:rFonts w:cs="Arial"/>
          <w:color w:val="000000" w:themeColor="text1"/>
        </w:rPr>
        <w:t>:</w:t>
      </w:r>
    </w:p>
    <w:p w:rsidR="008C63BC" w:rsidRDefault="009B1C9F" w:rsidP="009B1C9F">
      <w:pPr>
        <w:pStyle w:val="ListParagraph"/>
        <w:spacing w:before="120" w:after="40" w:line="240" w:lineRule="auto"/>
        <w:ind w:left="1224"/>
        <w:rPr>
          <w:rFonts w:cs="Arial"/>
          <w:color w:val="000000" w:themeColor="text1"/>
        </w:rPr>
      </w:pPr>
      <w:r>
        <w:rPr>
          <w:rFonts w:cs="Arial"/>
          <w:color w:val="000000" w:themeColor="text1"/>
        </w:rPr>
        <w:t>A5.4.5 (a)</w:t>
      </w:r>
      <w:r w:rsidR="008C63BC">
        <w:rPr>
          <w:rFonts w:cs="Arial"/>
          <w:color w:val="000000" w:themeColor="text1"/>
        </w:rPr>
        <w:t xml:space="preserve">The </w:t>
      </w:r>
      <w:r w:rsidR="008C63BC" w:rsidRPr="004D07FA">
        <w:rPr>
          <w:rFonts w:cs="Arial"/>
          <w:b/>
          <w:color w:val="000000" w:themeColor="text1"/>
        </w:rPr>
        <w:t xml:space="preserve">(G) </w:t>
      </w:r>
      <w:r w:rsidR="008C63BC" w:rsidRPr="009B1C9F">
        <w:rPr>
          <w:rFonts w:cs="Arial"/>
          <w:color w:val="000000" w:themeColor="text1"/>
        </w:rPr>
        <w:t>Gaussian w/o end removal</w:t>
      </w:r>
      <w:r w:rsidR="008C63BC">
        <w:rPr>
          <w:rFonts w:cs="Arial"/>
          <w:color w:val="000000" w:themeColor="text1"/>
        </w:rPr>
        <w:t xml:space="preserve"> radial button is selected under the </w:t>
      </w:r>
      <w:r w:rsidR="008C63BC" w:rsidRPr="004D07FA">
        <w:rPr>
          <w:rFonts w:cs="Arial"/>
          <w:i/>
          <w:color w:val="000000" w:themeColor="text1"/>
        </w:rPr>
        <w:t>Waviness Short Cutoff</w:t>
      </w:r>
      <w:r w:rsidR="008C63BC">
        <w:rPr>
          <w:rFonts w:cs="Arial"/>
          <w:color w:val="000000" w:themeColor="text1"/>
        </w:rPr>
        <w:t xml:space="preserve"> field.</w:t>
      </w:r>
    </w:p>
    <w:p w:rsidR="008C63BC" w:rsidRDefault="009B1C9F" w:rsidP="008C63BC">
      <w:pPr>
        <w:pStyle w:val="Sub-section"/>
        <w:tabs>
          <w:tab w:val="center" w:pos="5176"/>
        </w:tabs>
        <w:ind w:left="200"/>
        <w:rPr>
          <w:rFonts w:ascii="Calibri" w:hAnsi="Calibri" w:cs="Arial"/>
          <w:color w:val="000000" w:themeColor="text1"/>
          <w:sz w:val="22"/>
        </w:rPr>
      </w:pPr>
      <w:r>
        <w:rPr>
          <w:rFonts w:ascii="Calibri" w:hAnsi="Calibri" w:cs="Arial"/>
          <w:color w:val="000000" w:themeColor="text1"/>
          <w:sz w:val="22"/>
        </w:rPr>
        <w:tab/>
        <w:t>A5.4.5 (b)</w:t>
      </w:r>
      <w:r w:rsidR="008C63BC">
        <w:rPr>
          <w:rFonts w:ascii="Calibri" w:hAnsi="Calibri" w:cs="Arial"/>
          <w:color w:val="000000" w:themeColor="text1"/>
          <w:sz w:val="22"/>
        </w:rPr>
        <w:t xml:space="preserve">The filter cutoff is set to </w:t>
      </w:r>
      <w:r w:rsidR="008C63BC" w:rsidRPr="004D07FA">
        <w:rPr>
          <w:rFonts w:ascii="Calibri" w:hAnsi="Calibri" w:cs="Arial"/>
          <w:b/>
          <w:color w:val="000000" w:themeColor="text1"/>
          <w:sz w:val="22"/>
        </w:rPr>
        <w:t xml:space="preserve">(H) </w:t>
      </w:r>
      <w:r w:rsidR="008C63BC" w:rsidRPr="009B1C9F">
        <w:rPr>
          <w:rFonts w:ascii="Calibri" w:hAnsi="Calibri" w:cs="Arial"/>
          <w:color w:val="000000" w:themeColor="text1"/>
          <w:sz w:val="22"/>
        </w:rPr>
        <w:t>0.800</w:t>
      </w:r>
      <w:r w:rsidRPr="009B1C9F">
        <w:rPr>
          <w:rFonts w:ascii="Calibri" w:hAnsi="Calibri" w:cs="Arial"/>
          <w:color w:val="000000" w:themeColor="text1"/>
          <w:sz w:val="22"/>
        </w:rPr>
        <w:t xml:space="preserve"> </w:t>
      </w:r>
      <w:r w:rsidR="008C63BC" w:rsidRPr="009B1C9F">
        <w:rPr>
          <w:rFonts w:ascii="Calibri" w:hAnsi="Calibri" w:cs="Arial"/>
          <w:color w:val="000000" w:themeColor="text1"/>
          <w:sz w:val="22"/>
        </w:rPr>
        <w:t>mm</w:t>
      </w:r>
      <w:r w:rsidR="008C63BC">
        <w:rPr>
          <w:rFonts w:ascii="Calibri" w:hAnsi="Calibri" w:cs="Arial"/>
          <w:color w:val="000000" w:themeColor="text1"/>
          <w:sz w:val="22"/>
        </w:rPr>
        <w:t xml:space="preserve"> under the </w:t>
      </w:r>
      <w:r w:rsidR="008C63BC" w:rsidRPr="004D07FA">
        <w:rPr>
          <w:rFonts w:ascii="Calibri" w:hAnsi="Calibri" w:cs="Arial"/>
          <w:i/>
          <w:color w:val="000000" w:themeColor="text1"/>
          <w:sz w:val="22"/>
        </w:rPr>
        <w:t>Waviness Short Cutoff</w:t>
      </w:r>
      <w:r w:rsidR="008C63BC">
        <w:rPr>
          <w:rFonts w:ascii="Calibri" w:hAnsi="Calibri" w:cs="Arial"/>
          <w:color w:val="000000" w:themeColor="text1"/>
          <w:sz w:val="22"/>
        </w:rPr>
        <w:t xml:space="preserve"> field.</w:t>
      </w:r>
      <w:r w:rsidR="008C63BC">
        <w:rPr>
          <w:rFonts w:ascii="Calibri" w:hAnsi="Calibri" w:cs="Arial"/>
          <w:color w:val="000000" w:themeColor="text1"/>
          <w:sz w:val="22"/>
        </w:rPr>
        <w:tab/>
      </w:r>
    </w:p>
    <w:p w:rsidR="00EF6DB4" w:rsidRDefault="00EF6DB4" w:rsidP="008C63BC">
      <w:pPr>
        <w:pStyle w:val="Sub-section"/>
        <w:tabs>
          <w:tab w:val="center" w:pos="5176"/>
        </w:tabs>
        <w:ind w:left="200"/>
        <w:rPr>
          <w:rFonts w:ascii="Calibri" w:hAnsi="Calibri" w:cs="Arial"/>
          <w:color w:val="000000" w:themeColor="text1"/>
          <w:sz w:val="22"/>
        </w:rPr>
      </w:pPr>
    </w:p>
    <w:p w:rsidR="001E34C7" w:rsidRDefault="001E34C7" w:rsidP="001E34C7">
      <w:pPr>
        <w:keepNext/>
        <w:jc w:val="center"/>
      </w:pPr>
      <w:r>
        <w:rPr>
          <w:noProof/>
        </w:rPr>
        <w:drawing>
          <wp:inline distT="0" distB="0" distL="0" distR="0" wp14:anchorId="45FE8D3E" wp14:editId="517D5E7C">
            <wp:extent cx="2907792" cy="2724912"/>
            <wp:effectExtent l="0" t="0" r="698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07792" cy="2724912"/>
                    </a:xfrm>
                    <a:prstGeom prst="rect">
                      <a:avLst/>
                    </a:prstGeom>
                    <a:noFill/>
                  </pic:spPr>
                </pic:pic>
              </a:graphicData>
            </a:graphic>
          </wp:inline>
        </w:drawing>
      </w:r>
    </w:p>
    <w:p w:rsidR="001E34C7" w:rsidRPr="00AD1AFC" w:rsidRDefault="009B1C9F" w:rsidP="001E34C7">
      <w:pPr>
        <w:pStyle w:val="Caption"/>
        <w:rPr>
          <w:rFonts w:cs="Arial"/>
          <w:i/>
          <w:color w:val="auto"/>
          <w:sz w:val="28"/>
        </w:rPr>
      </w:pPr>
      <w:r>
        <w:rPr>
          <w:color w:val="auto"/>
          <w:sz w:val="22"/>
        </w:rPr>
        <w:t>Fig. A5.</w:t>
      </w:r>
      <w:r w:rsidR="001E34C7">
        <w:rPr>
          <w:color w:val="auto"/>
          <w:sz w:val="22"/>
        </w:rPr>
        <w:t>4</w:t>
      </w:r>
      <w:r w:rsidR="001E34C7" w:rsidRPr="00AD1AFC">
        <w:rPr>
          <w:color w:val="auto"/>
          <w:sz w:val="22"/>
        </w:rPr>
        <w:t xml:space="preserve"> - Waviness Extraction Tab Settings</w:t>
      </w:r>
    </w:p>
    <w:p w:rsidR="001E34C7" w:rsidRDefault="001E34C7" w:rsidP="001E34C7">
      <w:pPr>
        <w:pStyle w:val="ListParagraph"/>
        <w:ind w:left="792"/>
        <w:rPr>
          <w:rFonts w:cs="Arial"/>
          <w:color w:val="000000" w:themeColor="text1"/>
        </w:rPr>
      </w:pPr>
    </w:p>
    <w:p w:rsidR="001E34C7" w:rsidRDefault="009B1C9F" w:rsidP="009B1C9F">
      <w:pPr>
        <w:pStyle w:val="ListParagraph"/>
        <w:spacing w:before="120" w:after="40" w:line="240" w:lineRule="auto"/>
        <w:ind w:left="792"/>
        <w:rPr>
          <w:rFonts w:cs="Arial"/>
          <w:color w:val="000000" w:themeColor="text1"/>
        </w:rPr>
      </w:pPr>
      <w:r>
        <w:rPr>
          <w:rFonts w:cs="Arial"/>
          <w:color w:val="000000" w:themeColor="text1"/>
        </w:rPr>
        <w:t xml:space="preserve">A5.4.6 </w:t>
      </w:r>
      <w:r w:rsidR="001E34C7" w:rsidRPr="00551F5A">
        <w:rPr>
          <w:rFonts w:cs="Arial"/>
          <w:color w:val="000000" w:themeColor="text1"/>
        </w:rPr>
        <w:t xml:space="preserve">Confirm the following settings on the </w:t>
      </w:r>
      <w:r w:rsidR="001E34C7">
        <w:rPr>
          <w:rFonts w:cs="Arial"/>
          <w:i/>
          <w:color w:val="000000" w:themeColor="text1"/>
        </w:rPr>
        <w:t xml:space="preserve">Roughness Extraction </w:t>
      </w:r>
      <w:r w:rsidR="001E34C7" w:rsidRPr="00551F5A">
        <w:rPr>
          <w:rFonts w:cs="Arial"/>
          <w:color w:val="000000" w:themeColor="text1"/>
        </w:rPr>
        <w:t>tab</w:t>
      </w:r>
      <w:r>
        <w:rPr>
          <w:rFonts w:cs="Arial"/>
          <w:color w:val="000000" w:themeColor="text1"/>
        </w:rPr>
        <w:t xml:space="preserve"> (Fig. A5.</w:t>
      </w:r>
      <w:r w:rsidR="001E34C7">
        <w:rPr>
          <w:rFonts w:cs="Arial"/>
          <w:color w:val="000000" w:themeColor="text1"/>
        </w:rPr>
        <w:t>5)</w:t>
      </w:r>
      <w:r w:rsidR="001E34C7" w:rsidRPr="00551F5A">
        <w:rPr>
          <w:rFonts w:cs="Arial"/>
          <w:color w:val="000000" w:themeColor="text1"/>
        </w:rPr>
        <w:t>:</w:t>
      </w:r>
    </w:p>
    <w:p w:rsidR="001E34C7" w:rsidRDefault="00EE337E" w:rsidP="00EE337E">
      <w:pPr>
        <w:pStyle w:val="ListParagraph"/>
        <w:spacing w:before="120" w:after="40" w:line="240" w:lineRule="auto"/>
        <w:ind w:left="1224"/>
        <w:rPr>
          <w:rFonts w:cs="Arial"/>
          <w:color w:val="000000" w:themeColor="text1"/>
        </w:rPr>
      </w:pPr>
      <w:r>
        <w:rPr>
          <w:rFonts w:cs="Arial"/>
          <w:color w:val="000000" w:themeColor="text1"/>
        </w:rPr>
        <w:t xml:space="preserve">A5.4.6 (a) </w:t>
      </w:r>
      <w:r w:rsidR="001E34C7">
        <w:rPr>
          <w:rFonts w:cs="Arial"/>
          <w:color w:val="000000" w:themeColor="text1"/>
        </w:rPr>
        <w:t xml:space="preserve">The </w:t>
      </w:r>
      <w:r w:rsidR="001E34C7" w:rsidRPr="004D07FA">
        <w:rPr>
          <w:rFonts w:cs="Arial"/>
          <w:b/>
          <w:color w:val="000000" w:themeColor="text1"/>
        </w:rPr>
        <w:t>(</w:t>
      </w:r>
      <w:r w:rsidR="001E34C7">
        <w:rPr>
          <w:rFonts w:cs="Arial"/>
          <w:b/>
          <w:color w:val="000000" w:themeColor="text1"/>
        </w:rPr>
        <w:t>I</w:t>
      </w:r>
      <w:r w:rsidR="001E34C7" w:rsidRPr="004D07FA">
        <w:rPr>
          <w:rFonts w:cs="Arial"/>
          <w:b/>
          <w:color w:val="000000" w:themeColor="text1"/>
        </w:rPr>
        <w:t xml:space="preserve">) </w:t>
      </w:r>
      <w:r w:rsidR="001E34C7" w:rsidRPr="009B1C9F">
        <w:rPr>
          <w:rFonts w:cs="Arial"/>
          <w:color w:val="000000" w:themeColor="text1"/>
        </w:rPr>
        <w:t>Gaussian w/o end removal</w:t>
      </w:r>
      <w:r w:rsidR="001E34C7">
        <w:rPr>
          <w:rFonts w:cs="Arial"/>
          <w:color w:val="000000" w:themeColor="text1"/>
        </w:rPr>
        <w:t xml:space="preserve"> radial button is selected under the </w:t>
      </w:r>
      <w:r w:rsidR="001E34C7">
        <w:rPr>
          <w:rFonts w:cs="Arial"/>
          <w:i/>
          <w:color w:val="000000" w:themeColor="text1"/>
        </w:rPr>
        <w:t>Roughness</w:t>
      </w:r>
      <w:r w:rsidR="001E34C7" w:rsidRPr="004D07FA">
        <w:rPr>
          <w:rFonts w:cs="Arial"/>
          <w:i/>
          <w:color w:val="000000" w:themeColor="text1"/>
        </w:rPr>
        <w:t xml:space="preserve"> Cutoff</w:t>
      </w:r>
      <w:r w:rsidR="001E34C7">
        <w:rPr>
          <w:rFonts w:cs="Arial"/>
          <w:color w:val="000000" w:themeColor="text1"/>
        </w:rPr>
        <w:t xml:space="preserve"> field.</w:t>
      </w:r>
    </w:p>
    <w:p w:rsidR="001E34C7" w:rsidRDefault="00EE337E" w:rsidP="00EE337E">
      <w:pPr>
        <w:pStyle w:val="ListParagraph"/>
        <w:spacing w:before="120" w:after="40" w:line="240" w:lineRule="auto"/>
        <w:ind w:left="1224"/>
        <w:rPr>
          <w:rFonts w:cs="Arial"/>
          <w:color w:val="000000" w:themeColor="text1"/>
        </w:rPr>
      </w:pPr>
      <w:r>
        <w:rPr>
          <w:rFonts w:cs="Arial"/>
          <w:color w:val="000000" w:themeColor="text1"/>
        </w:rPr>
        <w:t xml:space="preserve">A5.4.6 (b) </w:t>
      </w:r>
      <w:r w:rsidR="001E34C7">
        <w:rPr>
          <w:rFonts w:cs="Arial"/>
          <w:color w:val="000000" w:themeColor="text1"/>
        </w:rPr>
        <w:t xml:space="preserve">The filter cutoff is set to </w:t>
      </w:r>
      <w:r w:rsidR="001E34C7" w:rsidRPr="004D07FA">
        <w:rPr>
          <w:rFonts w:cs="Arial"/>
          <w:b/>
          <w:color w:val="000000" w:themeColor="text1"/>
        </w:rPr>
        <w:t>(</w:t>
      </w:r>
      <w:r w:rsidR="001E34C7">
        <w:rPr>
          <w:rFonts w:cs="Arial"/>
          <w:b/>
          <w:color w:val="000000" w:themeColor="text1"/>
        </w:rPr>
        <w:t>J</w:t>
      </w:r>
      <w:r w:rsidR="001E34C7" w:rsidRPr="004D07FA">
        <w:rPr>
          <w:rFonts w:cs="Arial"/>
          <w:b/>
          <w:color w:val="000000" w:themeColor="text1"/>
        </w:rPr>
        <w:t xml:space="preserve">) </w:t>
      </w:r>
      <w:r w:rsidR="001E34C7" w:rsidRPr="009B1C9F">
        <w:rPr>
          <w:rFonts w:cs="Arial"/>
          <w:color w:val="000000" w:themeColor="text1"/>
        </w:rPr>
        <w:t>0.800</w:t>
      </w:r>
      <w:r w:rsidR="009B1C9F">
        <w:rPr>
          <w:rFonts w:cs="Arial"/>
          <w:color w:val="000000" w:themeColor="text1"/>
        </w:rPr>
        <w:t xml:space="preserve"> </w:t>
      </w:r>
      <w:r w:rsidR="001E34C7" w:rsidRPr="009B1C9F">
        <w:rPr>
          <w:rFonts w:cs="Arial"/>
          <w:color w:val="000000" w:themeColor="text1"/>
        </w:rPr>
        <w:t>mm</w:t>
      </w:r>
      <w:r w:rsidR="001E34C7">
        <w:rPr>
          <w:rFonts w:cs="Arial"/>
          <w:color w:val="000000" w:themeColor="text1"/>
        </w:rPr>
        <w:t xml:space="preserve"> under the </w:t>
      </w:r>
      <w:r w:rsidR="001E34C7">
        <w:rPr>
          <w:rFonts w:cs="Arial"/>
          <w:i/>
          <w:color w:val="000000" w:themeColor="text1"/>
        </w:rPr>
        <w:t>Roughness</w:t>
      </w:r>
      <w:r w:rsidR="001E34C7" w:rsidRPr="004D07FA">
        <w:rPr>
          <w:rFonts w:cs="Arial"/>
          <w:i/>
          <w:color w:val="000000" w:themeColor="text1"/>
        </w:rPr>
        <w:t xml:space="preserve"> Cutoff</w:t>
      </w:r>
      <w:r w:rsidR="001E34C7">
        <w:rPr>
          <w:rFonts w:cs="Arial"/>
          <w:color w:val="000000" w:themeColor="text1"/>
        </w:rPr>
        <w:t xml:space="preserve"> field.</w:t>
      </w:r>
    </w:p>
    <w:p w:rsidR="001E34C7" w:rsidRDefault="001E34C7" w:rsidP="001E34C7">
      <w:pPr>
        <w:keepNext/>
        <w:jc w:val="center"/>
      </w:pPr>
      <w:r>
        <w:rPr>
          <w:noProof/>
        </w:rPr>
        <w:lastRenderedPageBreak/>
        <w:drawing>
          <wp:inline distT="0" distB="0" distL="0" distR="0" wp14:anchorId="519EA884" wp14:editId="4EB3B841">
            <wp:extent cx="2926080" cy="2724912"/>
            <wp:effectExtent l="0" t="0" r="762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926080" cy="2724912"/>
                    </a:xfrm>
                    <a:prstGeom prst="rect">
                      <a:avLst/>
                    </a:prstGeom>
                    <a:noFill/>
                  </pic:spPr>
                </pic:pic>
              </a:graphicData>
            </a:graphic>
          </wp:inline>
        </w:drawing>
      </w:r>
    </w:p>
    <w:p w:rsidR="001E34C7" w:rsidRPr="00AD1AFC" w:rsidRDefault="00EE337E" w:rsidP="001E34C7">
      <w:pPr>
        <w:pStyle w:val="Caption"/>
        <w:rPr>
          <w:rFonts w:cs="Arial"/>
          <w:i/>
          <w:color w:val="auto"/>
          <w:sz w:val="28"/>
        </w:rPr>
      </w:pPr>
      <w:r>
        <w:rPr>
          <w:color w:val="auto"/>
          <w:sz w:val="22"/>
        </w:rPr>
        <w:t>Fig. A5.</w:t>
      </w:r>
      <w:r w:rsidR="001E34C7">
        <w:rPr>
          <w:color w:val="auto"/>
          <w:sz w:val="22"/>
        </w:rPr>
        <w:t>5</w:t>
      </w:r>
      <w:r w:rsidR="001E34C7" w:rsidRPr="00AD1AFC">
        <w:rPr>
          <w:color w:val="auto"/>
          <w:sz w:val="22"/>
        </w:rPr>
        <w:t xml:space="preserve"> - Roughness Extraction Tab Settings</w:t>
      </w:r>
    </w:p>
    <w:p w:rsidR="001E34C7" w:rsidRDefault="001E34C7" w:rsidP="001E34C7">
      <w:pPr>
        <w:pStyle w:val="ListParagraph"/>
        <w:ind w:left="792"/>
        <w:rPr>
          <w:rFonts w:cs="Arial"/>
          <w:color w:val="000000" w:themeColor="text1"/>
        </w:rPr>
      </w:pPr>
    </w:p>
    <w:p w:rsidR="001E34C7" w:rsidRPr="001621C2" w:rsidRDefault="009173F5" w:rsidP="00EE337E">
      <w:pPr>
        <w:pStyle w:val="ListParagraph"/>
        <w:spacing w:before="120" w:after="40" w:line="240" w:lineRule="auto"/>
        <w:ind w:left="792"/>
        <w:rPr>
          <w:rFonts w:cs="Arial"/>
          <w:color w:val="000000" w:themeColor="text1"/>
        </w:rPr>
      </w:pPr>
      <w:r>
        <w:rPr>
          <w:rFonts w:cs="Arial"/>
          <w:color w:val="000000" w:themeColor="text1"/>
        </w:rPr>
        <w:t>A5.4.7</w:t>
      </w:r>
      <w:r w:rsidR="00EE337E">
        <w:rPr>
          <w:rFonts w:cs="Arial"/>
          <w:color w:val="000000" w:themeColor="text1"/>
        </w:rPr>
        <w:t xml:space="preserve"> </w:t>
      </w:r>
      <w:r w:rsidR="001E34C7" w:rsidRPr="001621C2">
        <w:rPr>
          <w:rFonts w:cs="Arial"/>
          <w:color w:val="000000" w:themeColor="text1"/>
        </w:rPr>
        <w:t>Place the notched lifter on the OHT fixture with the wear surface positioned upward:</w:t>
      </w:r>
    </w:p>
    <w:p w:rsidR="001E34C7" w:rsidRDefault="009173F5" w:rsidP="009173F5">
      <w:pPr>
        <w:pStyle w:val="ListParagraph"/>
        <w:spacing w:before="120" w:after="40" w:line="240" w:lineRule="auto"/>
        <w:ind w:left="1224"/>
        <w:rPr>
          <w:rFonts w:cs="Arial"/>
          <w:color w:val="000000" w:themeColor="text1"/>
        </w:rPr>
      </w:pPr>
      <w:r>
        <w:rPr>
          <w:rFonts w:cs="Arial"/>
          <w:color w:val="000000" w:themeColor="text1"/>
        </w:rPr>
        <w:t>A5.4.7.1</w:t>
      </w:r>
      <w:r w:rsidR="001E34C7">
        <w:rPr>
          <w:rFonts w:cs="Arial"/>
          <w:color w:val="000000" w:themeColor="text1"/>
        </w:rPr>
        <w:t>Profile traces are taken on two ort</w:t>
      </w:r>
      <w:r>
        <w:rPr>
          <w:rFonts w:cs="Arial"/>
          <w:color w:val="000000" w:themeColor="text1"/>
        </w:rPr>
        <w:t>hogonal lines as shown in Fig. A5.</w:t>
      </w:r>
      <w:r w:rsidR="001E34C7">
        <w:rPr>
          <w:rFonts w:cs="Arial"/>
          <w:color w:val="000000" w:themeColor="text1"/>
        </w:rPr>
        <w:t>6.</w:t>
      </w:r>
    </w:p>
    <w:p w:rsidR="001E34C7" w:rsidRDefault="009173F5" w:rsidP="009173F5">
      <w:pPr>
        <w:pStyle w:val="ListParagraph"/>
        <w:spacing w:before="120" w:after="40" w:line="240" w:lineRule="auto"/>
        <w:ind w:left="1728"/>
        <w:rPr>
          <w:rFonts w:cs="Arial"/>
          <w:color w:val="000000" w:themeColor="text1"/>
        </w:rPr>
      </w:pPr>
      <w:r>
        <w:rPr>
          <w:rFonts w:cs="Arial"/>
          <w:color w:val="000000" w:themeColor="text1"/>
        </w:rPr>
        <w:t>A5.4.7.1 (a)</w:t>
      </w:r>
      <w:r w:rsidR="001E34C7">
        <w:rPr>
          <w:rFonts w:cs="Arial"/>
          <w:color w:val="000000" w:themeColor="text1"/>
        </w:rPr>
        <w:t>The x-axis intersects the center of the lifter face near the middle of the ID number engraved on the inside of the lifter.</w:t>
      </w:r>
    </w:p>
    <w:p w:rsidR="001E34C7" w:rsidRDefault="009173F5" w:rsidP="009173F5">
      <w:pPr>
        <w:pStyle w:val="ListParagraph"/>
        <w:spacing w:before="120" w:after="40" w:line="240" w:lineRule="auto"/>
        <w:ind w:left="1728"/>
        <w:rPr>
          <w:rFonts w:cs="Arial"/>
          <w:color w:val="000000" w:themeColor="text1"/>
        </w:rPr>
      </w:pPr>
      <w:r>
        <w:rPr>
          <w:rFonts w:cs="Arial"/>
          <w:color w:val="000000" w:themeColor="text1"/>
        </w:rPr>
        <w:t>A5.4.7.1. (b)</w:t>
      </w:r>
      <w:r w:rsidR="001E34C7">
        <w:rPr>
          <w:rFonts w:cs="Arial"/>
          <w:color w:val="000000" w:themeColor="text1"/>
        </w:rPr>
        <w:t>The y-axis also passes through the center of the wear surface and is perpendicular to the x-axis.</w:t>
      </w:r>
    </w:p>
    <w:p w:rsidR="001E34C7" w:rsidRDefault="001E34C7" w:rsidP="001E34C7">
      <w:pPr>
        <w:rPr>
          <w:rFonts w:ascii="Calibri" w:hAnsi="Calibri" w:cs="Arial"/>
          <w:color w:val="000000" w:themeColor="text1"/>
          <w:sz w:val="22"/>
        </w:rPr>
      </w:pPr>
    </w:p>
    <w:p w:rsidR="001E34C7" w:rsidRDefault="001E34C7" w:rsidP="001E34C7">
      <w:pPr>
        <w:keepNext/>
        <w:jc w:val="center"/>
      </w:pPr>
      <w:r>
        <w:rPr>
          <w:noProof/>
        </w:rPr>
        <w:drawing>
          <wp:inline distT="0" distB="0" distL="0" distR="0" wp14:anchorId="5FB06975" wp14:editId="0DCA9129">
            <wp:extent cx="2004143" cy="2286000"/>
            <wp:effectExtent l="19050" t="0" r="0" b="0"/>
            <wp:docPr id="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srcRect r="17419"/>
                    <a:stretch>
                      <a:fillRect/>
                    </a:stretch>
                  </pic:blipFill>
                  <pic:spPr bwMode="auto">
                    <a:xfrm>
                      <a:off x="0" y="0"/>
                      <a:ext cx="2004143" cy="2286000"/>
                    </a:xfrm>
                    <a:prstGeom prst="rect">
                      <a:avLst/>
                    </a:prstGeom>
                    <a:noFill/>
                  </pic:spPr>
                </pic:pic>
              </a:graphicData>
            </a:graphic>
          </wp:inline>
        </w:drawing>
      </w:r>
    </w:p>
    <w:p w:rsidR="001E34C7" w:rsidRPr="001371DB" w:rsidRDefault="009173F5" w:rsidP="001E34C7">
      <w:pPr>
        <w:pStyle w:val="Caption"/>
        <w:rPr>
          <w:rFonts w:cs="Arial"/>
          <w:i/>
          <w:color w:val="auto"/>
          <w:sz w:val="28"/>
        </w:rPr>
      </w:pPr>
      <w:r>
        <w:rPr>
          <w:color w:val="auto"/>
          <w:sz w:val="22"/>
        </w:rPr>
        <w:t>Fig. A5.</w:t>
      </w:r>
      <w:r w:rsidR="001E34C7">
        <w:rPr>
          <w:color w:val="auto"/>
          <w:sz w:val="22"/>
        </w:rPr>
        <w:t>6</w:t>
      </w:r>
      <w:r w:rsidR="001E34C7" w:rsidRPr="001371DB">
        <w:rPr>
          <w:color w:val="auto"/>
          <w:sz w:val="22"/>
        </w:rPr>
        <w:t xml:space="preserve"> - Orthogonal Lines Used for Lifter Profile Measurements</w:t>
      </w:r>
    </w:p>
    <w:p w:rsidR="001E34C7" w:rsidRDefault="001E34C7" w:rsidP="001E34C7">
      <w:pPr>
        <w:pStyle w:val="ListParagraph"/>
        <w:ind w:left="792"/>
        <w:rPr>
          <w:rFonts w:cs="Arial"/>
          <w:color w:val="000000" w:themeColor="text1"/>
        </w:rPr>
      </w:pPr>
    </w:p>
    <w:p w:rsidR="001E34C7" w:rsidRDefault="009173F5" w:rsidP="009173F5">
      <w:pPr>
        <w:pStyle w:val="ListParagraph"/>
        <w:spacing w:before="120" w:after="40" w:line="240" w:lineRule="auto"/>
        <w:ind w:left="792"/>
        <w:rPr>
          <w:rFonts w:cs="Arial"/>
          <w:color w:val="000000" w:themeColor="text1"/>
        </w:rPr>
      </w:pPr>
      <w:commentRangeStart w:id="1036"/>
      <w:r>
        <w:rPr>
          <w:rFonts w:cs="Arial"/>
          <w:color w:val="000000" w:themeColor="text1"/>
        </w:rPr>
        <w:t xml:space="preserve">A5.4.8 </w:t>
      </w:r>
      <w:r w:rsidR="001E34C7">
        <w:rPr>
          <w:rFonts w:cs="Arial"/>
          <w:color w:val="000000" w:themeColor="text1"/>
        </w:rPr>
        <w:t xml:space="preserve">Obtain a profile trace along one of the orthogonal lines by setting the OHT fixture in the </w:t>
      </w:r>
      <w:r w:rsidR="001E34C7" w:rsidRPr="001371DB">
        <w:rPr>
          <w:rFonts w:cs="Arial"/>
          <w:b/>
          <w:color w:val="000000" w:themeColor="text1"/>
        </w:rPr>
        <w:t>“A”</w:t>
      </w:r>
      <w:r w:rsidR="001E34C7">
        <w:rPr>
          <w:rFonts w:cs="Arial"/>
          <w:color w:val="000000" w:themeColor="text1"/>
        </w:rPr>
        <w:t xml:space="preserve"> position.</w:t>
      </w:r>
      <w:commentRangeEnd w:id="1036"/>
      <w:r w:rsidR="00962C03">
        <w:rPr>
          <w:rStyle w:val="CommentReference"/>
          <w:rFonts w:ascii="Times New Roman" w:eastAsia="Times New Roman" w:hAnsi="Times New Roman"/>
        </w:rPr>
        <w:commentReference w:id="1036"/>
      </w:r>
    </w:p>
    <w:p w:rsidR="001E34C7" w:rsidRDefault="009173F5" w:rsidP="009173F5">
      <w:pPr>
        <w:pStyle w:val="ListParagraph"/>
        <w:spacing w:before="120" w:after="40" w:line="240" w:lineRule="auto"/>
        <w:ind w:left="1224"/>
        <w:rPr>
          <w:rFonts w:cs="Arial"/>
          <w:color w:val="000000" w:themeColor="text1"/>
        </w:rPr>
      </w:pPr>
      <w:r>
        <w:rPr>
          <w:rFonts w:cs="Arial"/>
          <w:color w:val="000000" w:themeColor="text1"/>
        </w:rPr>
        <w:t>A5.4.8.1</w:t>
      </w:r>
      <w:r>
        <w:rPr>
          <w:rFonts w:cs="Arial"/>
          <w:i/>
          <w:color w:val="000000" w:themeColor="text1"/>
        </w:rPr>
        <w:t xml:space="preserve"> </w:t>
      </w:r>
      <w:r>
        <w:rPr>
          <w:rFonts w:cs="Arial"/>
          <w:b/>
          <w:color w:val="000000" w:themeColor="text1"/>
        </w:rPr>
        <w:t xml:space="preserve">NOTE: </w:t>
      </w:r>
      <w:r w:rsidR="001E34C7">
        <w:rPr>
          <w:rFonts w:cs="Arial"/>
          <w:color w:val="000000" w:themeColor="text1"/>
        </w:rPr>
        <w:t>The current orthogonal axis of the OHT fixture can be easily identified by the position of the removable pin.</w:t>
      </w:r>
    </w:p>
    <w:p w:rsidR="001E34C7" w:rsidRDefault="009173F5" w:rsidP="009173F5">
      <w:pPr>
        <w:pStyle w:val="ListParagraph"/>
        <w:spacing w:before="120" w:after="40" w:line="240" w:lineRule="auto"/>
        <w:ind w:left="1728"/>
        <w:rPr>
          <w:rFonts w:cs="Arial"/>
          <w:color w:val="000000" w:themeColor="text1"/>
        </w:rPr>
      </w:pPr>
      <w:r>
        <w:rPr>
          <w:rFonts w:cs="Arial"/>
          <w:color w:val="000000" w:themeColor="text1"/>
        </w:rPr>
        <w:lastRenderedPageBreak/>
        <w:t xml:space="preserve">A5.4.8.1 (a) </w:t>
      </w:r>
      <w:r w:rsidR="001E34C7">
        <w:rPr>
          <w:rFonts w:cs="Arial"/>
          <w:color w:val="000000" w:themeColor="text1"/>
        </w:rPr>
        <w:t>For example, the OHT fixture is in the “A” position when the pin is near the “A” label on the black base plate.</w:t>
      </w:r>
    </w:p>
    <w:p w:rsidR="001E34C7" w:rsidRDefault="001E34C7" w:rsidP="001E34C7">
      <w:pPr>
        <w:pStyle w:val="ListParagraph"/>
        <w:ind w:left="792"/>
        <w:rPr>
          <w:rFonts w:cs="Arial"/>
          <w:color w:val="000000" w:themeColor="text1"/>
        </w:rPr>
      </w:pPr>
    </w:p>
    <w:p w:rsidR="001E34C7" w:rsidRPr="003C094E" w:rsidRDefault="009173F5" w:rsidP="009173F5">
      <w:pPr>
        <w:pStyle w:val="ListParagraph"/>
        <w:spacing w:before="120" w:after="40" w:line="240" w:lineRule="auto"/>
        <w:ind w:left="792"/>
        <w:rPr>
          <w:rFonts w:cs="Arial"/>
          <w:color w:val="000000" w:themeColor="text1"/>
        </w:rPr>
      </w:pPr>
      <w:r>
        <w:rPr>
          <w:rFonts w:cs="Arial"/>
          <w:color w:val="000000" w:themeColor="text1"/>
        </w:rPr>
        <w:t xml:space="preserve">A5.4.9 </w:t>
      </w:r>
      <w:r w:rsidR="001E34C7" w:rsidRPr="003C094E">
        <w:rPr>
          <w:rFonts w:cs="Arial"/>
          <w:color w:val="000000" w:themeColor="text1"/>
        </w:rPr>
        <w:t xml:space="preserve">Level the trace using the </w:t>
      </w:r>
      <w:r w:rsidR="001E34C7" w:rsidRPr="009173F5">
        <w:rPr>
          <w:rFonts w:cs="Arial"/>
          <w:color w:val="000000" w:themeColor="text1"/>
        </w:rPr>
        <w:t>two-point line</w:t>
      </w:r>
      <w:r w:rsidR="001E34C7" w:rsidRPr="003C094E">
        <w:rPr>
          <w:rFonts w:cs="Arial"/>
          <w:color w:val="000000" w:themeColor="text1"/>
        </w:rPr>
        <w:t xml:space="preserve"> on the </w:t>
      </w:r>
      <w:r w:rsidR="001E34C7" w:rsidRPr="003C094E">
        <w:rPr>
          <w:rFonts w:cs="Arial"/>
          <w:i/>
          <w:color w:val="000000" w:themeColor="text1"/>
        </w:rPr>
        <w:t>Primary Extraction</w:t>
      </w:r>
      <w:r w:rsidR="001E34C7" w:rsidRPr="003C094E">
        <w:rPr>
          <w:rFonts w:cs="Arial"/>
          <w:color w:val="000000" w:themeColor="text1"/>
        </w:rPr>
        <w:t xml:space="preserve"> tab. </w:t>
      </w:r>
    </w:p>
    <w:p w:rsidR="001E34C7" w:rsidRDefault="009173F5" w:rsidP="009173F5">
      <w:pPr>
        <w:pStyle w:val="ListParagraph"/>
        <w:spacing w:before="120" w:after="40" w:line="240" w:lineRule="auto"/>
        <w:ind w:left="1224"/>
        <w:rPr>
          <w:rFonts w:cs="Arial"/>
          <w:color w:val="000000" w:themeColor="text1"/>
        </w:rPr>
      </w:pPr>
      <w:r>
        <w:rPr>
          <w:rFonts w:cs="Arial"/>
          <w:color w:val="000000" w:themeColor="text1"/>
        </w:rPr>
        <w:t xml:space="preserve">A5.4.9.1 </w:t>
      </w:r>
      <w:r w:rsidR="001E34C7">
        <w:rPr>
          <w:rFonts w:cs="Arial"/>
          <w:color w:val="000000" w:themeColor="text1"/>
        </w:rPr>
        <w:t>Adjust the trace until its left and right edges are on the same hori</w:t>
      </w:r>
      <w:r>
        <w:rPr>
          <w:rFonts w:cs="Arial"/>
          <w:color w:val="000000" w:themeColor="text1"/>
        </w:rPr>
        <w:t>zontal level (as shown in Fig. A5.</w:t>
      </w:r>
      <w:r w:rsidR="001E34C7">
        <w:rPr>
          <w:rFonts w:cs="Arial"/>
          <w:color w:val="000000" w:themeColor="text1"/>
        </w:rPr>
        <w:t>7).</w:t>
      </w:r>
    </w:p>
    <w:p w:rsidR="001E34C7" w:rsidRDefault="001E34C7" w:rsidP="001E34C7">
      <w:pPr>
        <w:rPr>
          <w:rFonts w:ascii="Calibri" w:hAnsi="Calibri" w:cs="Arial"/>
          <w:color w:val="000000" w:themeColor="text1"/>
          <w:sz w:val="22"/>
        </w:rPr>
      </w:pPr>
    </w:p>
    <w:p w:rsidR="001E34C7" w:rsidRDefault="001E34C7" w:rsidP="001E34C7">
      <w:pPr>
        <w:keepNext/>
        <w:jc w:val="center"/>
      </w:pPr>
      <w:r>
        <w:rPr>
          <w:noProof/>
        </w:rPr>
        <w:drawing>
          <wp:inline distT="0" distB="0" distL="0" distR="0" wp14:anchorId="2F2F9BB3" wp14:editId="5074F8A5">
            <wp:extent cx="4581144" cy="1380744"/>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581144" cy="1380744"/>
                    </a:xfrm>
                    <a:prstGeom prst="rect">
                      <a:avLst/>
                    </a:prstGeom>
                    <a:noFill/>
                  </pic:spPr>
                </pic:pic>
              </a:graphicData>
            </a:graphic>
          </wp:inline>
        </w:drawing>
      </w:r>
    </w:p>
    <w:p w:rsidR="001E34C7" w:rsidRPr="001A5C1A" w:rsidRDefault="00E8262E" w:rsidP="001E34C7">
      <w:pPr>
        <w:pStyle w:val="Caption"/>
        <w:rPr>
          <w:rFonts w:cs="Arial"/>
          <w:i/>
          <w:color w:val="auto"/>
          <w:sz w:val="28"/>
        </w:rPr>
      </w:pPr>
      <w:r>
        <w:rPr>
          <w:color w:val="auto"/>
          <w:sz w:val="22"/>
        </w:rPr>
        <w:t>Fig. A5.</w:t>
      </w:r>
      <w:r w:rsidR="001E34C7" w:rsidRPr="001A5C1A">
        <w:rPr>
          <w:color w:val="auto"/>
          <w:sz w:val="22"/>
        </w:rPr>
        <w:t>7 - Leveling the Lifter Profile Trace</w:t>
      </w:r>
    </w:p>
    <w:p w:rsidR="001E34C7" w:rsidRDefault="001E34C7" w:rsidP="001E34C7">
      <w:pPr>
        <w:pStyle w:val="ListParagraph"/>
        <w:ind w:left="792"/>
        <w:rPr>
          <w:rFonts w:cs="Arial"/>
          <w:color w:val="000000" w:themeColor="text1"/>
        </w:rPr>
      </w:pPr>
    </w:p>
    <w:p w:rsidR="001E34C7" w:rsidRDefault="008420BB" w:rsidP="008420BB">
      <w:pPr>
        <w:pStyle w:val="ListParagraph"/>
        <w:spacing w:before="120" w:after="40" w:line="240" w:lineRule="auto"/>
        <w:ind w:left="792"/>
        <w:rPr>
          <w:rFonts w:cs="Arial"/>
          <w:color w:val="000000" w:themeColor="text1"/>
        </w:rPr>
      </w:pPr>
      <w:r>
        <w:rPr>
          <w:rFonts w:cs="Arial"/>
          <w:color w:val="000000" w:themeColor="text1"/>
        </w:rPr>
        <w:t xml:space="preserve">A5.4.10 </w:t>
      </w:r>
      <w:r w:rsidR="001E34C7">
        <w:rPr>
          <w:rFonts w:cs="Arial"/>
          <w:color w:val="000000" w:themeColor="text1"/>
        </w:rPr>
        <w:t>Save the pre-test lifter traces using the unique file name that is assigned by the PDI software.</w:t>
      </w:r>
    </w:p>
    <w:p w:rsidR="001E34C7" w:rsidRDefault="008420BB" w:rsidP="008420BB">
      <w:pPr>
        <w:pStyle w:val="ListParagraph"/>
        <w:spacing w:before="120" w:after="40" w:line="240" w:lineRule="auto"/>
        <w:ind w:left="1224"/>
        <w:rPr>
          <w:rFonts w:cs="Arial"/>
          <w:color w:val="000000" w:themeColor="text1"/>
        </w:rPr>
      </w:pPr>
      <w:r>
        <w:rPr>
          <w:rFonts w:cs="Arial"/>
          <w:color w:val="000000" w:themeColor="text1"/>
        </w:rPr>
        <w:t xml:space="preserve">A5.4.10.1 </w:t>
      </w:r>
      <w:r w:rsidR="001E34C7">
        <w:rPr>
          <w:rFonts w:cs="Arial"/>
          <w:color w:val="000000" w:themeColor="text1"/>
        </w:rPr>
        <w:t>Each laboratory is responsible for correlating this unique file name to the unique ID number assigned to each lifter.</w:t>
      </w:r>
    </w:p>
    <w:p w:rsidR="001E34C7" w:rsidRDefault="008420BB" w:rsidP="008420BB">
      <w:pPr>
        <w:pStyle w:val="ListParagraph"/>
        <w:spacing w:before="120" w:after="40" w:line="240" w:lineRule="auto"/>
        <w:ind w:left="1224"/>
        <w:rPr>
          <w:rFonts w:cs="Arial"/>
          <w:color w:val="000000" w:themeColor="text1"/>
        </w:rPr>
      </w:pPr>
      <w:r>
        <w:rPr>
          <w:rFonts w:cs="Arial"/>
          <w:color w:val="000000" w:themeColor="text1"/>
        </w:rPr>
        <w:t xml:space="preserve">A5.4.10.2 </w:t>
      </w:r>
      <w:r w:rsidR="001E34C7">
        <w:rPr>
          <w:rFonts w:cs="Arial"/>
          <w:color w:val="000000" w:themeColor="text1"/>
        </w:rPr>
        <w:t>The laboratory must also correlate this file name to the orthogonal axis used for the trace (“A” or “B” as indicated on the OHT fixture).</w:t>
      </w:r>
    </w:p>
    <w:p w:rsidR="001E34C7" w:rsidRDefault="001E34C7" w:rsidP="001E34C7">
      <w:pPr>
        <w:pStyle w:val="ListParagraph"/>
        <w:ind w:left="1224"/>
        <w:rPr>
          <w:rFonts w:cs="Arial"/>
          <w:color w:val="000000" w:themeColor="text1"/>
        </w:rPr>
      </w:pPr>
    </w:p>
    <w:p w:rsidR="001E34C7" w:rsidRDefault="008420BB" w:rsidP="008420BB">
      <w:pPr>
        <w:pStyle w:val="ListParagraph"/>
        <w:spacing w:before="120" w:after="40" w:line="240" w:lineRule="auto"/>
        <w:ind w:left="792"/>
        <w:rPr>
          <w:rFonts w:cs="Arial"/>
          <w:color w:val="000000" w:themeColor="text1"/>
        </w:rPr>
      </w:pPr>
      <w:r>
        <w:rPr>
          <w:rFonts w:cs="Arial"/>
          <w:color w:val="000000" w:themeColor="text1"/>
        </w:rPr>
        <w:t xml:space="preserve">A5.4.11 </w:t>
      </w:r>
      <w:r w:rsidR="001E34C7">
        <w:rPr>
          <w:rFonts w:cs="Arial"/>
          <w:color w:val="000000" w:themeColor="text1"/>
        </w:rPr>
        <w:t xml:space="preserve">Record the pre-test </w:t>
      </w:r>
      <w:r w:rsidR="001E34C7" w:rsidRPr="00C34CA7">
        <w:rPr>
          <w:rFonts w:cs="Arial"/>
          <w:b/>
          <w:color w:val="000000" w:themeColor="text1"/>
        </w:rPr>
        <w:t>Wt</w:t>
      </w:r>
      <w:r w:rsidR="001E34C7">
        <w:rPr>
          <w:rFonts w:cs="Arial"/>
          <w:color w:val="000000" w:themeColor="text1"/>
        </w:rPr>
        <w:t xml:space="preserve"> (waviness total) measurement (µm) with the waviness evaluation lines set on the extreme left-side and right-side edges of the waviness profile trace.</w:t>
      </w:r>
    </w:p>
    <w:p w:rsidR="001E34C7" w:rsidRDefault="001E34C7" w:rsidP="001E34C7">
      <w:pPr>
        <w:pStyle w:val="ListParagraph"/>
        <w:ind w:left="792"/>
        <w:rPr>
          <w:rFonts w:cs="Arial"/>
          <w:color w:val="000000" w:themeColor="text1"/>
        </w:rPr>
      </w:pPr>
    </w:p>
    <w:p w:rsidR="001E34C7" w:rsidRPr="00C34CA7" w:rsidRDefault="008420BB" w:rsidP="008420BB">
      <w:pPr>
        <w:pStyle w:val="ListParagraph"/>
        <w:spacing w:before="120" w:after="40" w:line="240" w:lineRule="auto"/>
        <w:ind w:left="792"/>
        <w:rPr>
          <w:rFonts w:cs="Arial"/>
          <w:color w:val="000000" w:themeColor="text1"/>
        </w:rPr>
      </w:pPr>
      <w:r>
        <w:rPr>
          <w:rFonts w:cs="Arial"/>
          <w:color w:val="000000" w:themeColor="text1"/>
        </w:rPr>
        <w:t xml:space="preserve">A5.4.12 </w:t>
      </w:r>
      <w:r w:rsidR="001E34C7" w:rsidRPr="00C34CA7">
        <w:rPr>
          <w:rFonts w:cs="Arial"/>
          <w:color w:val="000000" w:themeColor="text1"/>
        </w:rPr>
        <w:t xml:space="preserve">Rotate the lifter 90-degrees and obtain a profile trace along the </w:t>
      </w:r>
      <w:r w:rsidR="001E34C7" w:rsidRPr="00C34CA7">
        <w:rPr>
          <w:rFonts w:cs="Arial"/>
          <w:b/>
          <w:color w:val="000000" w:themeColor="text1"/>
        </w:rPr>
        <w:t>“B”</w:t>
      </w:r>
      <w:r w:rsidR="001E34C7" w:rsidRPr="00C34CA7">
        <w:rPr>
          <w:rFonts w:cs="Arial"/>
          <w:color w:val="000000" w:themeColor="text1"/>
        </w:rPr>
        <w:t xml:space="preserve"> position of the OHT fixture.</w:t>
      </w:r>
    </w:p>
    <w:p w:rsidR="001E34C7" w:rsidRDefault="008420BB" w:rsidP="008420BB">
      <w:pPr>
        <w:pStyle w:val="ListParagraph"/>
        <w:spacing w:before="120" w:after="40" w:line="240" w:lineRule="auto"/>
        <w:ind w:left="1224"/>
        <w:rPr>
          <w:rFonts w:cs="Arial"/>
          <w:color w:val="000000" w:themeColor="text1"/>
        </w:rPr>
      </w:pPr>
      <w:r>
        <w:rPr>
          <w:rFonts w:cs="Arial"/>
          <w:color w:val="000000" w:themeColor="text1"/>
        </w:rPr>
        <w:t xml:space="preserve">A5.4.12.1 </w:t>
      </w:r>
      <w:r w:rsidR="001E34C7">
        <w:rPr>
          <w:rFonts w:cs="Arial"/>
          <w:color w:val="000000" w:themeColor="text1"/>
        </w:rPr>
        <w:t xml:space="preserve">Repeat Steps </w:t>
      </w:r>
      <w:r w:rsidR="002770C7">
        <w:rPr>
          <w:rFonts w:cs="Arial"/>
          <w:color w:val="000000" w:themeColor="text1"/>
        </w:rPr>
        <w:t>A5.</w:t>
      </w:r>
      <w:r w:rsidR="001E34C7">
        <w:rPr>
          <w:rFonts w:cs="Arial"/>
          <w:color w:val="000000" w:themeColor="text1"/>
        </w:rPr>
        <w:t xml:space="preserve">4.9 through </w:t>
      </w:r>
      <w:r w:rsidR="002770C7">
        <w:rPr>
          <w:rFonts w:cs="Arial"/>
          <w:color w:val="000000" w:themeColor="text1"/>
        </w:rPr>
        <w:t>A5.</w:t>
      </w:r>
      <w:r w:rsidR="001E34C7">
        <w:rPr>
          <w:rFonts w:cs="Arial"/>
          <w:color w:val="000000" w:themeColor="text1"/>
        </w:rPr>
        <w:t>4.11.</w:t>
      </w:r>
    </w:p>
    <w:p w:rsidR="008420BB" w:rsidRPr="008420BB" w:rsidRDefault="008420BB" w:rsidP="008420BB">
      <w:pPr>
        <w:pStyle w:val="ListParagraph"/>
        <w:spacing w:before="120" w:after="40" w:line="240" w:lineRule="auto"/>
        <w:ind w:left="1224"/>
        <w:rPr>
          <w:rFonts w:cs="Arial"/>
          <w:color w:val="000000" w:themeColor="text1"/>
        </w:rPr>
      </w:pPr>
    </w:p>
    <w:p w:rsidR="008420BB" w:rsidRPr="008420BB" w:rsidRDefault="008420BB" w:rsidP="008420BB">
      <w:pPr>
        <w:spacing w:before="120" w:after="40"/>
        <w:ind w:firstLine="720"/>
        <w:rPr>
          <w:rFonts w:asciiTheme="minorHAnsi" w:hAnsiTheme="minorHAnsi" w:cs="Arial"/>
          <w:color w:val="000000" w:themeColor="text1"/>
          <w:sz w:val="22"/>
          <w:szCs w:val="22"/>
        </w:rPr>
      </w:pPr>
      <w:r w:rsidRPr="008420BB">
        <w:rPr>
          <w:rFonts w:asciiTheme="minorHAnsi" w:hAnsiTheme="minorHAnsi" w:cs="Arial"/>
          <w:color w:val="000000" w:themeColor="text1"/>
          <w:sz w:val="22"/>
          <w:szCs w:val="22"/>
        </w:rPr>
        <w:t>A5.4.13 Pre-test intake and Exhaust Lifters</w:t>
      </w:r>
    </w:p>
    <w:p w:rsidR="001E34C7" w:rsidRDefault="008420BB" w:rsidP="008420BB">
      <w:pPr>
        <w:pStyle w:val="ListParagraph"/>
        <w:spacing w:before="120" w:after="40" w:line="240" w:lineRule="auto"/>
        <w:ind w:left="1224"/>
        <w:rPr>
          <w:rFonts w:cs="Arial"/>
          <w:color w:val="000000" w:themeColor="text1"/>
        </w:rPr>
      </w:pPr>
      <w:r>
        <w:rPr>
          <w:rFonts w:cs="Arial"/>
          <w:color w:val="000000" w:themeColor="text1"/>
        </w:rPr>
        <w:t xml:space="preserve">A5.4.13.1 </w:t>
      </w:r>
      <w:r w:rsidR="001E34C7">
        <w:rPr>
          <w:rFonts w:cs="Arial"/>
          <w:color w:val="000000" w:themeColor="text1"/>
        </w:rPr>
        <w:t xml:space="preserve">The acceptable pre-test waviness total for both </w:t>
      </w:r>
      <w:r w:rsidR="001E34C7" w:rsidRPr="00636DAA">
        <w:rPr>
          <w:rFonts w:cs="Arial"/>
          <w:color w:val="000000" w:themeColor="text1"/>
        </w:rPr>
        <w:t>intake</w:t>
      </w:r>
      <w:r w:rsidR="001E34C7">
        <w:rPr>
          <w:rFonts w:cs="Arial"/>
          <w:color w:val="000000" w:themeColor="text1"/>
        </w:rPr>
        <w:t xml:space="preserve"> and exhaust</w:t>
      </w:r>
      <w:r w:rsidR="001E34C7" w:rsidRPr="00636DAA">
        <w:rPr>
          <w:rFonts w:cs="Arial"/>
          <w:color w:val="000000" w:themeColor="text1"/>
        </w:rPr>
        <w:t xml:space="preserve"> </w:t>
      </w:r>
      <w:r w:rsidR="001E34C7">
        <w:rPr>
          <w:rFonts w:cs="Arial"/>
          <w:color w:val="000000" w:themeColor="text1"/>
        </w:rPr>
        <w:t xml:space="preserve">lifters is </w:t>
      </w:r>
      <w:r w:rsidR="001E34C7">
        <w:rPr>
          <w:rFonts w:cs="Arial"/>
          <w:b/>
          <w:color w:val="000000" w:themeColor="text1"/>
        </w:rPr>
        <w:t>0</w:t>
      </w:r>
      <w:r>
        <w:rPr>
          <w:rFonts w:cs="Arial"/>
          <w:b/>
          <w:color w:val="000000" w:themeColor="text1"/>
        </w:rPr>
        <w:t xml:space="preserve"> </w:t>
      </w:r>
      <w:r w:rsidR="001E34C7" w:rsidRPr="007D7D34">
        <w:rPr>
          <w:rFonts w:cs="Arial"/>
          <w:b/>
          <w:color w:val="000000" w:themeColor="text1"/>
        </w:rPr>
        <w:t>µm &lt; Wt &lt; 15</w:t>
      </w:r>
      <w:r>
        <w:rPr>
          <w:rFonts w:cs="Arial"/>
          <w:b/>
          <w:color w:val="000000" w:themeColor="text1"/>
        </w:rPr>
        <w:t xml:space="preserve"> </w:t>
      </w:r>
      <w:r w:rsidR="001E34C7" w:rsidRPr="007D7D34">
        <w:rPr>
          <w:rFonts w:cs="Arial"/>
          <w:b/>
          <w:color w:val="000000" w:themeColor="text1"/>
        </w:rPr>
        <w:t>µm</w:t>
      </w:r>
      <w:r w:rsidR="001E34C7">
        <w:rPr>
          <w:rFonts w:cs="Arial"/>
          <w:color w:val="000000" w:themeColor="text1"/>
        </w:rPr>
        <w:t>.</w:t>
      </w:r>
    </w:p>
    <w:p w:rsidR="001E34C7" w:rsidRPr="00896E3D" w:rsidRDefault="008420BB" w:rsidP="008420BB">
      <w:pPr>
        <w:pStyle w:val="ListParagraph"/>
        <w:spacing w:before="120" w:after="40" w:line="240" w:lineRule="auto"/>
        <w:ind w:left="1224"/>
        <w:rPr>
          <w:rFonts w:cs="Arial"/>
          <w:color w:val="000000" w:themeColor="text1"/>
        </w:rPr>
      </w:pPr>
      <w:r>
        <w:rPr>
          <w:rFonts w:cs="Arial"/>
          <w:color w:val="000000" w:themeColor="text1"/>
        </w:rPr>
        <w:t xml:space="preserve">A5.4.13.2 </w:t>
      </w:r>
      <w:r w:rsidR="001E34C7">
        <w:rPr>
          <w:rFonts w:cs="Arial"/>
          <w:color w:val="000000" w:themeColor="text1"/>
        </w:rPr>
        <w:t>It is up to the discretion of the metrology lab to reject</w:t>
      </w:r>
      <w:r w:rsidR="001E34C7" w:rsidRPr="00896E3D">
        <w:rPr>
          <w:rFonts w:cs="Arial"/>
          <w:color w:val="000000" w:themeColor="text1"/>
        </w:rPr>
        <w:t xml:space="preserve"> any lifter with surface irregularities </w:t>
      </w:r>
      <w:r w:rsidR="001E34C7">
        <w:rPr>
          <w:rFonts w:cs="Arial"/>
          <w:color w:val="000000" w:themeColor="text1"/>
        </w:rPr>
        <w:t>that are deemed to be unacceptable.</w:t>
      </w:r>
    </w:p>
    <w:p w:rsidR="00FA24D6" w:rsidRPr="007B69EA" w:rsidRDefault="00FA24D6" w:rsidP="001E34C7">
      <w:pPr>
        <w:rPr>
          <w:rFonts w:ascii="Calibri" w:hAnsi="Calibri" w:cs="Arial"/>
          <w:color w:val="000000" w:themeColor="text1"/>
          <w:sz w:val="22"/>
        </w:rPr>
      </w:pPr>
    </w:p>
    <w:p w:rsidR="001E34C7" w:rsidRDefault="008420BB" w:rsidP="008420BB">
      <w:pPr>
        <w:pStyle w:val="ListParagraph"/>
        <w:spacing w:before="120" w:after="40" w:line="240" w:lineRule="auto"/>
        <w:ind w:left="360"/>
        <w:rPr>
          <w:rFonts w:cs="Arial"/>
          <w:b/>
          <w:color w:val="000000" w:themeColor="text1"/>
          <w:sz w:val="24"/>
        </w:rPr>
      </w:pPr>
      <w:r>
        <w:rPr>
          <w:rFonts w:cs="Arial"/>
          <w:b/>
          <w:color w:val="000000" w:themeColor="text1"/>
          <w:sz w:val="24"/>
        </w:rPr>
        <w:t xml:space="preserve">A5.5 </w:t>
      </w:r>
      <w:r w:rsidR="001E34C7">
        <w:rPr>
          <w:rFonts w:cs="Arial"/>
          <w:b/>
          <w:color w:val="000000" w:themeColor="text1"/>
          <w:sz w:val="24"/>
        </w:rPr>
        <w:t>Preparing Post-Test Lifters for Measurement:</w:t>
      </w:r>
    </w:p>
    <w:p w:rsidR="001E34C7" w:rsidRPr="00DE4EC9" w:rsidRDefault="001E34C7" w:rsidP="001E34C7">
      <w:pPr>
        <w:pStyle w:val="ListParagraph"/>
        <w:ind w:left="360"/>
        <w:rPr>
          <w:rFonts w:cs="Arial"/>
          <w:b/>
          <w:color w:val="000000" w:themeColor="text1"/>
          <w:sz w:val="24"/>
        </w:rPr>
      </w:pPr>
    </w:p>
    <w:p w:rsidR="001E34C7" w:rsidRDefault="008420BB" w:rsidP="008420BB">
      <w:pPr>
        <w:pStyle w:val="ListParagraph"/>
        <w:spacing w:before="120" w:after="40" w:line="240" w:lineRule="auto"/>
        <w:ind w:left="792"/>
        <w:rPr>
          <w:rFonts w:cs="Arial"/>
          <w:color w:val="000000" w:themeColor="text1"/>
        </w:rPr>
      </w:pPr>
      <w:r>
        <w:rPr>
          <w:rFonts w:cs="Arial"/>
          <w:color w:val="000000" w:themeColor="text1"/>
        </w:rPr>
        <w:t xml:space="preserve">A5.5.1 </w:t>
      </w:r>
      <w:r w:rsidR="001E34C7">
        <w:rPr>
          <w:rFonts w:cs="Arial"/>
          <w:color w:val="000000" w:themeColor="text1"/>
        </w:rPr>
        <w:t>Clean the lifters using pentane or heptane and allow the solvent to evaporate before taking any measurements.</w:t>
      </w:r>
    </w:p>
    <w:p w:rsidR="001E34C7" w:rsidRDefault="001E34C7" w:rsidP="001E34C7">
      <w:pPr>
        <w:pStyle w:val="ListParagraph"/>
        <w:ind w:left="792"/>
        <w:rPr>
          <w:rFonts w:cs="Arial"/>
          <w:color w:val="000000" w:themeColor="text1"/>
        </w:rPr>
      </w:pPr>
    </w:p>
    <w:p w:rsidR="001E34C7" w:rsidRPr="00B4680F" w:rsidRDefault="008420BB" w:rsidP="008420BB">
      <w:pPr>
        <w:pStyle w:val="ListParagraph"/>
        <w:spacing w:before="120" w:after="40" w:line="240" w:lineRule="auto"/>
        <w:ind w:left="360"/>
        <w:rPr>
          <w:rFonts w:cs="Arial"/>
          <w:b/>
          <w:color w:val="000000" w:themeColor="text1"/>
          <w:sz w:val="24"/>
        </w:rPr>
      </w:pPr>
      <w:r>
        <w:rPr>
          <w:rFonts w:cs="Arial"/>
          <w:b/>
          <w:color w:val="000000" w:themeColor="text1"/>
          <w:sz w:val="24"/>
        </w:rPr>
        <w:t xml:space="preserve">A5.6 </w:t>
      </w:r>
      <w:r w:rsidR="001E34C7" w:rsidRPr="00B4680F">
        <w:rPr>
          <w:rFonts w:cs="Arial"/>
          <w:b/>
          <w:color w:val="000000" w:themeColor="text1"/>
          <w:sz w:val="24"/>
        </w:rPr>
        <w:t>Measuring the Post-Test Lifter Weights:</w:t>
      </w:r>
    </w:p>
    <w:p w:rsidR="001E34C7" w:rsidRDefault="001E34C7" w:rsidP="001E34C7">
      <w:pPr>
        <w:pStyle w:val="ListParagraph"/>
        <w:ind w:left="360"/>
        <w:rPr>
          <w:rFonts w:cs="Arial"/>
          <w:color w:val="000000" w:themeColor="text1"/>
        </w:rPr>
      </w:pPr>
    </w:p>
    <w:p w:rsidR="001E34C7" w:rsidRDefault="008420BB" w:rsidP="008420BB">
      <w:pPr>
        <w:pStyle w:val="ListParagraph"/>
        <w:spacing w:before="120" w:after="40" w:line="240" w:lineRule="auto"/>
        <w:ind w:left="792"/>
        <w:rPr>
          <w:rFonts w:cs="Arial"/>
          <w:color w:val="000000" w:themeColor="text1"/>
        </w:rPr>
      </w:pPr>
      <w:r>
        <w:rPr>
          <w:rFonts w:cs="Arial"/>
          <w:color w:val="000000" w:themeColor="text1"/>
        </w:rPr>
        <w:t xml:space="preserve">A5.6.1 </w:t>
      </w:r>
      <w:r w:rsidR="001E34C7">
        <w:rPr>
          <w:rFonts w:cs="Arial"/>
          <w:color w:val="000000" w:themeColor="text1"/>
        </w:rPr>
        <w:t>Use a calibrated scale to measure and record the weight of the lifters.</w:t>
      </w:r>
    </w:p>
    <w:p w:rsidR="001E34C7" w:rsidRPr="007312EB" w:rsidRDefault="007312EB" w:rsidP="007312EB">
      <w:pPr>
        <w:spacing w:before="120" w:after="40"/>
        <w:ind w:firstLine="720"/>
        <w:rPr>
          <w:rFonts w:asciiTheme="minorHAnsi" w:hAnsiTheme="minorHAnsi" w:cs="Arial"/>
          <w:color w:val="000000" w:themeColor="text1"/>
          <w:sz w:val="22"/>
          <w:szCs w:val="22"/>
        </w:rPr>
      </w:pPr>
      <w:r w:rsidRPr="007312EB">
        <w:rPr>
          <w:rFonts w:asciiTheme="minorHAnsi" w:hAnsiTheme="minorHAnsi" w:cs="Arial"/>
          <w:color w:val="000000" w:themeColor="text1"/>
          <w:sz w:val="22"/>
          <w:szCs w:val="22"/>
        </w:rPr>
        <w:lastRenderedPageBreak/>
        <w:t xml:space="preserve">A5.6.2 </w:t>
      </w:r>
      <w:r w:rsidR="001E34C7" w:rsidRPr="007312EB">
        <w:rPr>
          <w:rFonts w:asciiTheme="minorHAnsi" w:hAnsiTheme="minorHAnsi" w:cs="Arial"/>
          <w:color w:val="000000" w:themeColor="text1"/>
          <w:sz w:val="22"/>
          <w:szCs w:val="22"/>
        </w:rPr>
        <w:t>These w</w:t>
      </w:r>
      <w:r w:rsidR="008420BB" w:rsidRPr="007312EB">
        <w:rPr>
          <w:rFonts w:asciiTheme="minorHAnsi" w:hAnsiTheme="minorHAnsi" w:cs="Arial"/>
          <w:color w:val="000000" w:themeColor="text1"/>
          <w:sz w:val="22"/>
          <w:szCs w:val="22"/>
        </w:rPr>
        <w:t>eights are to be reported to four</w:t>
      </w:r>
      <w:r w:rsidR="001E34C7" w:rsidRPr="007312EB">
        <w:rPr>
          <w:rFonts w:asciiTheme="minorHAnsi" w:hAnsiTheme="minorHAnsi" w:cs="Arial"/>
          <w:color w:val="000000" w:themeColor="text1"/>
          <w:sz w:val="22"/>
          <w:szCs w:val="22"/>
        </w:rPr>
        <w:t xml:space="preserve"> decimal places in units of grams.</w:t>
      </w:r>
    </w:p>
    <w:p w:rsidR="001E34C7" w:rsidRPr="007312EB" w:rsidRDefault="007312EB" w:rsidP="007312EB">
      <w:pPr>
        <w:spacing w:before="120" w:after="40"/>
        <w:ind w:firstLine="720"/>
        <w:rPr>
          <w:rFonts w:asciiTheme="minorHAnsi" w:hAnsiTheme="minorHAnsi" w:cs="Arial"/>
          <w:color w:val="000000" w:themeColor="text1"/>
          <w:sz w:val="22"/>
          <w:szCs w:val="22"/>
        </w:rPr>
      </w:pPr>
      <w:r>
        <w:rPr>
          <w:rFonts w:asciiTheme="minorHAnsi" w:hAnsiTheme="minorHAnsi" w:cs="Arial"/>
          <w:color w:val="000000" w:themeColor="text1"/>
          <w:sz w:val="22"/>
          <w:szCs w:val="22"/>
        </w:rPr>
        <w:t xml:space="preserve">A5.6.3 </w:t>
      </w:r>
      <w:r w:rsidRPr="007312EB">
        <w:rPr>
          <w:rFonts w:asciiTheme="minorHAnsi" w:hAnsiTheme="minorHAnsi" w:cs="Arial"/>
          <w:color w:val="000000" w:themeColor="text1"/>
          <w:sz w:val="22"/>
          <w:szCs w:val="22"/>
        </w:rPr>
        <w:t xml:space="preserve">A </w:t>
      </w:r>
      <w:r w:rsidR="001E34C7" w:rsidRPr="007312EB">
        <w:rPr>
          <w:rFonts w:asciiTheme="minorHAnsi" w:hAnsiTheme="minorHAnsi" w:cs="Arial"/>
          <w:color w:val="000000" w:themeColor="text1"/>
          <w:sz w:val="22"/>
          <w:szCs w:val="22"/>
        </w:rPr>
        <w:t>Mettler AE200 Analytical Balance is recommended for these measurements.</w:t>
      </w:r>
    </w:p>
    <w:p w:rsidR="001E34C7" w:rsidRDefault="001E34C7" w:rsidP="001E34C7">
      <w:pPr>
        <w:pStyle w:val="ListParagraph"/>
        <w:ind w:left="1224"/>
        <w:rPr>
          <w:rFonts w:cs="Arial"/>
          <w:color w:val="000000" w:themeColor="text1"/>
        </w:rPr>
      </w:pPr>
    </w:p>
    <w:p w:rsidR="001E34C7" w:rsidRDefault="007312EB" w:rsidP="007312EB">
      <w:pPr>
        <w:pStyle w:val="ListParagraph"/>
        <w:spacing w:before="120" w:after="40" w:line="240" w:lineRule="auto"/>
        <w:ind w:left="360"/>
        <w:rPr>
          <w:rFonts w:cs="Arial"/>
          <w:b/>
          <w:color w:val="000000" w:themeColor="text1"/>
          <w:sz w:val="24"/>
        </w:rPr>
      </w:pPr>
      <w:r>
        <w:rPr>
          <w:rFonts w:cs="Arial"/>
          <w:b/>
          <w:color w:val="000000" w:themeColor="text1"/>
          <w:sz w:val="24"/>
        </w:rPr>
        <w:t xml:space="preserve">A5.7 </w:t>
      </w:r>
      <w:r w:rsidR="001E34C7" w:rsidRPr="00DE4EC9">
        <w:rPr>
          <w:rFonts w:cs="Arial"/>
          <w:b/>
          <w:color w:val="000000" w:themeColor="text1"/>
          <w:sz w:val="24"/>
        </w:rPr>
        <w:t>P</w:t>
      </w:r>
      <w:r w:rsidR="001E34C7">
        <w:rPr>
          <w:rFonts w:cs="Arial"/>
          <w:b/>
          <w:color w:val="000000" w:themeColor="text1"/>
          <w:sz w:val="24"/>
        </w:rPr>
        <w:t>ost</w:t>
      </w:r>
      <w:r w:rsidR="001E34C7" w:rsidRPr="00DE4EC9">
        <w:rPr>
          <w:rFonts w:cs="Arial"/>
          <w:b/>
          <w:color w:val="000000" w:themeColor="text1"/>
          <w:sz w:val="24"/>
        </w:rPr>
        <w:t xml:space="preserve">-Test </w:t>
      </w:r>
      <w:r w:rsidR="001E34C7">
        <w:rPr>
          <w:rFonts w:cs="Arial"/>
          <w:b/>
          <w:color w:val="000000" w:themeColor="text1"/>
          <w:sz w:val="24"/>
        </w:rPr>
        <w:t>Lifter</w:t>
      </w:r>
      <w:r w:rsidR="001E34C7" w:rsidRPr="00DE4EC9">
        <w:rPr>
          <w:rFonts w:cs="Arial"/>
          <w:b/>
          <w:color w:val="000000" w:themeColor="text1"/>
          <w:sz w:val="24"/>
        </w:rPr>
        <w:t xml:space="preserve"> Profile Traces:</w:t>
      </w:r>
    </w:p>
    <w:p w:rsidR="001E34C7" w:rsidRPr="00DE4EC9" w:rsidRDefault="001E34C7" w:rsidP="001E34C7">
      <w:pPr>
        <w:pStyle w:val="ListParagraph"/>
        <w:ind w:left="360"/>
        <w:rPr>
          <w:rFonts w:cs="Arial"/>
          <w:b/>
          <w:color w:val="000000" w:themeColor="text1"/>
          <w:sz w:val="24"/>
        </w:rPr>
      </w:pPr>
    </w:p>
    <w:p w:rsidR="001E34C7" w:rsidRDefault="007312EB" w:rsidP="007312EB">
      <w:pPr>
        <w:pStyle w:val="ListParagraph"/>
        <w:spacing w:before="120" w:after="40" w:line="240" w:lineRule="auto"/>
        <w:ind w:left="792"/>
        <w:rPr>
          <w:rFonts w:cs="Arial"/>
          <w:color w:val="000000" w:themeColor="text1"/>
        </w:rPr>
      </w:pPr>
      <w:r>
        <w:rPr>
          <w:rFonts w:cs="Arial"/>
          <w:color w:val="000000" w:themeColor="text1"/>
        </w:rPr>
        <w:t xml:space="preserve">A5.7.1 </w:t>
      </w:r>
      <w:r w:rsidR="001E34C7">
        <w:rPr>
          <w:rFonts w:cs="Arial"/>
          <w:color w:val="000000" w:themeColor="text1"/>
        </w:rPr>
        <w:t xml:space="preserve">Confirm that the </w:t>
      </w:r>
      <w:r w:rsidR="001E34C7" w:rsidRPr="007312EB">
        <w:rPr>
          <w:rFonts w:cs="Arial"/>
          <w:color w:val="000000" w:themeColor="text1"/>
        </w:rPr>
        <w:t>TOYOTA_BUCKET.NDT</w:t>
      </w:r>
      <w:r w:rsidR="001E34C7">
        <w:rPr>
          <w:rFonts w:cs="Arial"/>
          <w:color w:val="000000" w:themeColor="text1"/>
        </w:rPr>
        <w:t xml:space="preserve"> template file is being used.</w:t>
      </w:r>
    </w:p>
    <w:p w:rsidR="001E34C7" w:rsidRPr="00551F5A" w:rsidRDefault="001E34C7" w:rsidP="001E34C7">
      <w:pPr>
        <w:pStyle w:val="ListParagraph"/>
        <w:rPr>
          <w:rFonts w:cs="Arial"/>
          <w:color w:val="000000" w:themeColor="text1"/>
        </w:rPr>
      </w:pPr>
    </w:p>
    <w:p w:rsidR="001E34C7" w:rsidRPr="00551F5A" w:rsidRDefault="007312EB" w:rsidP="007312EB">
      <w:pPr>
        <w:pStyle w:val="ListParagraph"/>
        <w:spacing w:before="120" w:after="40" w:line="240" w:lineRule="auto"/>
        <w:ind w:left="792"/>
        <w:rPr>
          <w:rFonts w:cs="Arial"/>
          <w:color w:val="000000" w:themeColor="text1"/>
        </w:rPr>
      </w:pPr>
      <w:r>
        <w:rPr>
          <w:rFonts w:cs="Arial"/>
          <w:color w:val="000000" w:themeColor="text1"/>
        </w:rPr>
        <w:t xml:space="preserve">A5.7.2 </w:t>
      </w:r>
      <w:r w:rsidR="001E34C7" w:rsidRPr="00551F5A">
        <w:rPr>
          <w:rFonts w:cs="Arial"/>
          <w:color w:val="000000" w:themeColor="text1"/>
        </w:rPr>
        <w:t xml:space="preserve">Confirm the following settings on the </w:t>
      </w:r>
      <w:r w:rsidR="001E34C7" w:rsidRPr="00551F5A">
        <w:rPr>
          <w:rFonts w:cs="Arial"/>
          <w:i/>
          <w:color w:val="000000" w:themeColor="text1"/>
        </w:rPr>
        <w:t>Delimitation</w:t>
      </w:r>
      <w:r w:rsidR="001E34C7" w:rsidRPr="00551F5A">
        <w:rPr>
          <w:rFonts w:cs="Arial"/>
          <w:color w:val="000000" w:themeColor="text1"/>
        </w:rPr>
        <w:t xml:space="preserve"> tab</w:t>
      </w:r>
      <w:r>
        <w:rPr>
          <w:rFonts w:cs="Arial"/>
          <w:color w:val="000000" w:themeColor="text1"/>
        </w:rPr>
        <w:t xml:space="preserve"> (Fig. A5.</w:t>
      </w:r>
      <w:r w:rsidR="001E34C7">
        <w:rPr>
          <w:rFonts w:cs="Arial"/>
          <w:color w:val="000000" w:themeColor="text1"/>
        </w:rPr>
        <w:t>2)</w:t>
      </w:r>
      <w:r w:rsidR="001E34C7" w:rsidRPr="00551F5A">
        <w:rPr>
          <w:rFonts w:cs="Arial"/>
          <w:color w:val="000000" w:themeColor="text1"/>
        </w:rPr>
        <w:t>:</w:t>
      </w:r>
    </w:p>
    <w:p w:rsidR="001E34C7" w:rsidRDefault="007312EB" w:rsidP="007312EB">
      <w:pPr>
        <w:pStyle w:val="ListParagraph"/>
        <w:spacing w:before="120" w:after="40" w:line="240" w:lineRule="auto"/>
        <w:ind w:left="1224"/>
        <w:rPr>
          <w:rFonts w:cs="Arial"/>
          <w:color w:val="000000" w:themeColor="text1"/>
        </w:rPr>
      </w:pPr>
      <w:r>
        <w:rPr>
          <w:rFonts w:cs="Arial"/>
          <w:color w:val="000000" w:themeColor="text1"/>
        </w:rPr>
        <w:t xml:space="preserve">A5.7.2.1 </w:t>
      </w:r>
      <w:r w:rsidR="001E34C7">
        <w:rPr>
          <w:rFonts w:cs="Arial"/>
          <w:color w:val="000000" w:themeColor="text1"/>
        </w:rPr>
        <w:t>The</w:t>
      </w:r>
      <w:r w:rsidR="001E34C7" w:rsidRPr="007312EB">
        <w:rPr>
          <w:rFonts w:cs="Arial"/>
          <w:color w:val="000000" w:themeColor="text1"/>
        </w:rPr>
        <w:t xml:space="preserve"> Find</w:t>
      </w:r>
      <w:r w:rsidR="001E34C7">
        <w:rPr>
          <w:rFonts w:cs="Arial"/>
          <w:color w:val="000000" w:themeColor="text1"/>
        </w:rPr>
        <w:t xml:space="preserve"> checkbox is selected and the filter width is set to </w:t>
      </w:r>
      <w:r w:rsidR="001E34C7" w:rsidRPr="007312EB">
        <w:rPr>
          <w:rFonts w:cs="Arial"/>
          <w:color w:val="000000" w:themeColor="text1"/>
        </w:rPr>
        <w:t>0.400</w:t>
      </w:r>
      <w:r w:rsidRPr="007312EB">
        <w:rPr>
          <w:rFonts w:cs="Arial"/>
          <w:color w:val="000000" w:themeColor="text1"/>
        </w:rPr>
        <w:t xml:space="preserve"> </w:t>
      </w:r>
      <w:r w:rsidR="001E34C7" w:rsidRPr="007312EB">
        <w:rPr>
          <w:rFonts w:cs="Arial"/>
          <w:color w:val="000000" w:themeColor="text1"/>
        </w:rPr>
        <w:t>mm</w:t>
      </w:r>
      <w:r w:rsidR="001E34C7">
        <w:rPr>
          <w:rFonts w:cs="Arial"/>
          <w:color w:val="000000" w:themeColor="text1"/>
        </w:rPr>
        <w:t xml:space="preserve"> under the </w:t>
      </w:r>
      <w:r w:rsidR="001E34C7" w:rsidRPr="003E33EA">
        <w:rPr>
          <w:rFonts w:cs="Arial"/>
          <w:i/>
          <w:color w:val="000000" w:themeColor="text1"/>
        </w:rPr>
        <w:t>Left Edge</w:t>
      </w:r>
      <w:r w:rsidR="001E34C7">
        <w:rPr>
          <w:rFonts w:cs="Arial"/>
          <w:color w:val="000000" w:themeColor="text1"/>
        </w:rPr>
        <w:t xml:space="preserve"> field.</w:t>
      </w:r>
    </w:p>
    <w:p w:rsidR="001E34C7" w:rsidRDefault="007312EB" w:rsidP="007312EB">
      <w:pPr>
        <w:pStyle w:val="ListParagraph"/>
        <w:spacing w:before="120" w:after="40" w:line="240" w:lineRule="auto"/>
        <w:ind w:left="1224"/>
        <w:rPr>
          <w:rFonts w:cs="Arial"/>
          <w:color w:val="000000" w:themeColor="text1"/>
        </w:rPr>
      </w:pPr>
      <w:r>
        <w:rPr>
          <w:rFonts w:cs="Arial"/>
          <w:color w:val="000000" w:themeColor="text1"/>
        </w:rPr>
        <w:t xml:space="preserve">A5.7.2.2 </w:t>
      </w:r>
      <w:r w:rsidR="001E34C7">
        <w:rPr>
          <w:rFonts w:cs="Arial"/>
          <w:color w:val="000000" w:themeColor="text1"/>
        </w:rPr>
        <w:t xml:space="preserve">The </w:t>
      </w:r>
      <w:r w:rsidR="001E34C7" w:rsidRPr="007312EB">
        <w:rPr>
          <w:rFonts w:cs="Arial"/>
          <w:color w:val="000000" w:themeColor="text1"/>
        </w:rPr>
        <w:t xml:space="preserve">Find </w:t>
      </w:r>
      <w:r w:rsidR="001E34C7">
        <w:rPr>
          <w:rFonts w:cs="Arial"/>
          <w:color w:val="000000" w:themeColor="text1"/>
        </w:rPr>
        <w:t xml:space="preserve">checkbox is selected and the filter width is set to </w:t>
      </w:r>
      <w:r w:rsidR="001E34C7" w:rsidRPr="007312EB">
        <w:rPr>
          <w:rFonts w:cs="Arial"/>
          <w:color w:val="000000" w:themeColor="text1"/>
        </w:rPr>
        <w:t>0.400</w:t>
      </w:r>
      <w:r w:rsidRPr="007312EB">
        <w:rPr>
          <w:rFonts w:cs="Arial"/>
          <w:color w:val="000000" w:themeColor="text1"/>
        </w:rPr>
        <w:t xml:space="preserve"> </w:t>
      </w:r>
      <w:r w:rsidR="001E34C7" w:rsidRPr="007312EB">
        <w:rPr>
          <w:rFonts w:cs="Arial"/>
          <w:color w:val="000000" w:themeColor="text1"/>
        </w:rPr>
        <w:t>mm</w:t>
      </w:r>
      <w:r w:rsidR="001E34C7">
        <w:rPr>
          <w:rFonts w:cs="Arial"/>
          <w:color w:val="000000" w:themeColor="text1"/>
        </w:rPr>
        <w:t xml:space="preserve"> under the </w:t>
      </w:r>
      <w:r w:rsidR="001E34C7">
        <w:rPr>
          <w:rFonts w:cs="Arial"/>
          <w:i/>
          <w:color w:val="000000" w:themeColor="text1"/>
        </w:rPr>
        <w:t>Right</w:t>
      </w:r>
      <w:r w:rsidR="001E34C7" w:rsidRPr="003E33EA">
        <w:rPr>
          <w:rFonts w:cs="Arial"/>
          <w:i/>
          <w:color w:val="000000" w:themeColor="text1"/>
        </w:rPr>
        <w:t xml:space="preserve"> Edge</w:t>
      </w:r>
      <w:r w:rsidR="001E34C7">
        <w:rPr>
          <w:rFonts w:cs="Arial"/>
          <w:color w:val="000000" w:themeColor="text1"/>
        </w:rPr>
        <w:t xml:space="preserve"> field.</w:t>
      </w:r>
    </w:p>
    <w:p w:rsidR="001E34C7" w:rsidRDefault="007312EB" w:rsidP="007312EB">
      <w:pPr>
        <w:pStyle w:val="ListParagraph"/>
        <w:spacing w:before="120" w:after="40" w:line="240" w:lineRule="auto"/>
        <w:ind w:left="1224"/>
        <w:rPr>
          <w:rFonts w:cs="Arial"/>
          <w:color w:val="000000" w:themeColor="text1"/>
        </w:rPr>
      </w:pPr>
      <w:r>
        <w:rPr>
          <w:rFonts w:cs="Arial"/>
          <w:color w:val="000000" w:themeColor="text1"/>
        </w:rPr>
        <w:t xml:space="preserve">A5.7.2.3 </w:t>
      </w:r>
      <w:r w:rsidR="001E34C7">
        <w:rPr>
          <w:rFonts w:cs="Arial"/>
          <w:color w:val="000000" w:themeColor="text1"/>
        </w:rPr>
        <w:t xml:space="preserve">The </w:t>
      </w:r>
      <w:r w:rsidR="001E34C7" w:rsidRPr="007312EB">
        <w:rPr>
          <w:rFonts w:cs="Arial"/>
          <w:color w:val="000000" w:themeColor="text1"/>
        </w:rPr>
        <w:t>Fix Truncation to Part Edges</w:t>
      </w:r>
      <w:r w:rsidR="001E34C7">
        <w:rPr>
          <w:rFonts w:cs="Arial"/>
          <w:color w:val="000000" w:themeColor="text1"/>
        </w:rPr>
        <w:t xml:space="preserve"> checkbox is selected.</w:t>
      </w:r>
    </w:p>
    <w:p w:rsidR="001E34C7" w:rsidRDefault="007312EB" w:rsidP="007312EB">
      <w:pPr>
        <w:pStyle w:val="ListParagraph"/>
        <w:spacing w:before="120" w:after="40" w:line="240" w:lineRule="auto"/>
        <w:ind w:left="1224"/>
        <w:rPr>
          <w:rFonts w:cs="Arial"/>
          <w:color w:val="000000" w:themeColor="text1"/>
        </w:rPr>
      </w:pPr>
      <w:r>
        <w:rPr>
          <w:rFonts w:cs="Arial"/>
          <w:color w:val="000000" w:themeColor="text1"/>
        </w:rPr>
        <w:t xml:space="preserve">A5.7.2.4 </w:t>
      </w:r>
      <w:r w:rsidR="001E34C7">
        <w:rPr>
          <w:rFonts w:cs="Arial"/>
          <w:color w:val="000000" w:themeColor="text1"/>
        </w:rPr>
        <w:t xml:space="preserve">The </w:t>
      </w:r>
      <w:r w:rsidR="001E34C7" w:rsidRPr="007312EB">
        <w:rPr>
          <w:rFonts w:cs="Arial"/>
          <w:color w:val="000000" w:themeColor="text1"/>
        </w:rPr>
        <w:t>ASME B46.1-2002</w:t>
      </w:r>
      <w:r w:rsidR="001E34C7">
        <w:rPr>
          <w:rFonts w:cs="Arial"/>
          <w:color w:val="000000" w:themeColor="text1"/>
        </w:rPr>
        <w:t xml:space="preserve"> standard is being used.</w:t>
      </w:r>
    </w:p>
    <w:p w:rsidR="001E34C7" w:rsidRDefault="001E34C7" w:rsidP="001E34C7">
      <w:pPr>
        <w:pStyle w:val="ListParagraph"/>
        <w:ind w:left="1224"/>
        <w:rPr>
          <w:rFonts w:cs="Arial"/>
          <w:color w:val="000000" w:themeColor="text1"/>
        </w:rPr>
      </w:pPr>
    </w:p>
    <w:p w:rsidR="001E34C7" w:rsidRDefault="007312EB" w:rsidP="007312EB">
      <w:pPr>
        <w:pStyle w:val="ListParagraph"/>
        <w:spacing w:before="120" w:after="40" w:line="240" w:lineRule="auto"/>
        <w:ind w:left="792"/>
        <w:rPr>
          <w:rFonts w:cs="Arial"/>
          <w:color w:val="000000" w:themeColor="text1"/>
        </w:rPr>
      </w:pPr>
      <w:r>
        <w:rPr>
          <w:rFonts w:cs="Arial"/>
          <w:color w:val="000000" w:themeColor="text1"/>
        </w:rPr>
        <w:t xml:space="preserve">A5.7.3 </w:t>
      </w:r>
      <w:r w:rsidR="001E34C7" w:rsidRPr="00551F5A">
        <w:rPr>
          <w:rFonts w:cs="Arial"/>
          <w:color w:val="000000" w:themeColor="text1"/>
        </w:rPr>
        <w:t xml:space="preserve">Confirm the following settings on the </w:t>
      </w:r>
      <w:r w:rsidR="001E34C7">
        <w:rPr>
          <w:rFonts w:cs="Arial"/>
          <w:i/>
          <w:color w:val="000000" w:themeColor="text1"/>
        </w:rPr>
        <w:t xml:space="preserve">Primary Extraction </w:t>
      </w:r>
      <w:r w:rsidR="001E34C7" w:rsidRPr="00551F5A">
        <w:rPr>
          <w:rFonts w:cs="Arial"/>
          <w:color w:val="000000" w:themeColor="text1"/>
        </w:rPr>
        <w:t>tab</w:t>
      </w:r>
      <w:r>
        <w:rPr>
          <w:rFonts w:cs="Arial"/>
          <w:color w:val="000000" w:themeColor="text1"/>
        </w:rPr>
        <w:t xml:space="preserve"> (Fig. A5.</w:t>
      </w:r>
      <w:r w:rsidR="001E34C7">
        <w:rPr>
          <w:rFonts w:cs="Arial"/>
          <w:color w:val="000000" w:themeColor="text1"/>
        </w:rPr>
        <w:t>3)</w:t>
      </w:r>
      <w:r w:rsidR="001E34C7" w:rsidRPr="00551F5A">
        <w:rPr>
          <w:rFonts w:cs="Arial"/>
          <w:color w:val="000000" w:themeColor="text1"/>
        </w:rPr>
        <w:t>:</w:t>
      </w:r>
    </w:p>
    <w:p w:rsidR="001E34C7" w:rsidRDefault="007312EB" w:rsidP="007312EB">
      <w:pPr>
        <w:pStyle w:val="ListParagraph"/>
        <w:spacing w:before="120" w:after="40" w:line="240" w:lineRule="auto"/>
        <w:ind w:left="1224"/>
        <w:rPr>
          <w:rFonts w:cs="Arial"/>
          <w:color w:val="000000" w:themeColor="text1"/>
        </w:rPr>
      </w:pPr>
      <w:r>
        <w:rPr>
          <w:rFonts w:cs="Arial"/>
          <w:color w:val="000000" w:themeColor="text1"/>
        </w:rPr>
        <w:t xml:space="preserve">A5.7.3.1 </w:t>
      </w:r>
      <w:r w:rsidR="001E34C7">
        <w:rPr>
          <w:rFonts w:cs="Arial"/>
          <w:color w:val="000000" w:themeColor="text1"/>
        </w:rPr>
        <w:t xml:space="preserve">The </w:t>
      </w:r>
      <w:r w:rsidR="001E34C7" w:rsidRPr="007312EB">
        <w:rPr>
          <w:rFonts w:cs="Arial"/>
          <w:color w:val="000000" w:themeColor="text1"/>
        </w:rPr>
        <w:t>Two-Point Line</w:t>
      </w:r>
      <w:r w:rsidR="001E34C7">
        <w:rPr>
          <w:rFonts w:cs="Arial"/>
          <w:color w:val="000000" w:themeColor="text1"/>
        </w:rPr>
        <w:t xml:space="preserve"> radial button is selected under the </w:t>
      </w:r>
      <w:r w:rsidR="001E34C7" w:rsidRPr="00AB4A49">
        <w:rPr>
          <w:rFonts w:cs="Arial"/>
          <w:i/>
          <w:color w:val="000000" w:themeColor="text1"/>
        </w:rPr>
        <w:t>Form Removal</w:t>
      </w:r>
      <w:r w:rsidR="001E34C7">
        <w:rPr>
          <w:rFonts w:cs="Arial"/>
          <w:color w:val="000000" w:themeColor="text1"/>
        </w:rPr>
        <w:t xml:space="preserve"> field.</w:t>
      </w:r>
    </w:p>
    <w:p w:rsidR="001E34C7" w:rsidRDefault="007312EB" w:rsidP="007312EB">
      <w:pPr>
        <w:pStyle w:val="ListParagraph"/>
        <w:spacing w:before="120" w:after="40" w:line="240" w:lineRule="auto"/>
        <w:ind w:left="1224"/>
        <w:rPr>
          <w:rFonts w:cs="Arial"/>
          <w:color w:val="000000" w:themeColor="text1"/>
        </w:rPr>
      </w:pPr>
      <w:r>
        <w:rPr>
          <w:rFonts w:cs="Arial"/>
          <w:color w:val="000000" w:themeColor="text1"/>
        </w:rPr>
        <w:t xml:space="preserve">A5.7.3.2 </w:t>
      </w:r>
      <w:r w:rsidR="001E34C7">
        <w:rPr>
          <w:rFonts w:cs="Arial"/>
          <w:color w:val="000000" w:themeColor="text1"/>
        </w:rPr>
        <w:t xml:space="preserve">The filter cutoff is set to </w:t>
      </w:r>
      <w:r w:rsidR="001E34C7" w:rsidRPr="007312EB">
        <w:rPr>
          <w:rFonts w:cs="Arial"/>
          <w:color w:val="000000" w:themeColor="text1"/>
        </w:rPr>
        <w:t>0.00</w:t>
      </w:r>
      <w:r>
        <w:rPr>
          <w:rFonts w:cs="Arial"/>
          <w:color w:val="000000" w:themeColor="text1"/>
        </w:rPr>
        <w:t xml:space="preserve"> </w:t>
      </w:r>
      <w:r w:rsidR="001E34C7" w:rsidRPr="007312EB">
        <w:rPr>
          <w:rFonts w:cs="Arial"/>
          <w:color w:val="000000" w:themeColor="text1"/>
        </w:rPr>
        <w:t xml:space="preserve">µm </w:t>
      </w:r>
      <w:r w:rsidR="001E34C7">
        <w:rPr>
          <w:rFonts w:cs="Arial"/>
          <w:color w:val="000000" w:themeColor="text1"/>
        </w:rPr>
        <w:t xml:space="preserve">under the </w:t>
      </w:r>
      <w:r w:rsidR="001E34C7" w:rsidRPr="00BD3802">
        <w:rPr>
          <w:rFonts w:cs="Arial"/>
          <w:i/>
          <w:color w:val="000000" w:themeColor="text1"/>
        </w:rPr>
        <w:t>Shortwave Cutoff</w:t>
      </w:r>
      <w:r w:rsidR="001E34C7">
        <w:rPr>
          <w:rFonts w:cs="Arial"/>
          <w:color w:val="000000" w:themeColor="text1"/>
        </w:rPr>
        <w:t xml:space="preserve"> field.</w:t>
      </w:r>
    </w:p>
    <w:p w:rsidR="001E34C7" w:rsidRDefault="001E34C7" w:rsidP="001E34C7">
      <w:pPr>
        <w:pStyle w:val="ListParagraph"/>
        <w:ind w:left="1224"/>
        <w:rPr>
          <w:rFonts w:cs="Arial"/>
          <w:color w:val="000000" w:themeColor="text1"/>
        </w:rPr>
      </w:pPr>
    </w:p>
    <w:p w:rsidR="001E34C7" w:rsidRDefault="007312EB" w:rsidP="007312EB">
      <w:pPr>
        <w:pStyle w:val="ListParagraph"/>
        <w:spacing w:before="120" w:after="40" w:line="240" w:lineRule="auto"/>
        <w:ind w:left="792"/>
        <w:rPr>
          <w:rFonts w:cs="Arial"/>
          <w:color w:val="000000" w:themeColor="text1"/>
        </w:rPr>
      </w:pPr>
      <w:r>
        <w:rPr>
          <w:rFonts w:cs="Arial"/>
          <w:color w:val="000000" w:themeColor="text1"/>
        </w:rPr>
        <w:t xml:space="preserve">A5.7.4 </w:t>
      </w:r>
      <w:r w:rsidR="001E34C7" w:rsidRPr="00551F5A">
        <w:rPr>
          <w:rFonts w:cs="Arial"/>
          <w:color w:val="000000" w:themeColor="text1"/>
        </w:rPr>
        <w:t xml:space="preserve">Confirm the following settings on the </w:t>
      </w:r>
      <w:r w:rsidR="001E34C7">
        <w:rPr>
          <w:rFonts w:cs="Arial"/>
          <w:i/>
          <w:color w:val="000000" w:themeColor="text1"/>
        </w:rPr>
        <w:t xml:space="preserve">Waviness Extraction </w:t>
      </w:r>
      <w:r w:rsidR="001E34C7" w:rsidRPr="00551F5A">
        <w:rPr>
          <w:rFonts w:cs="Arial"/>
          <w:color w:val="000000" w:themeColor="text1"/>
        </w:rPr>
        <w:t>tab</w:t>
      </w:r>
      <w:r>
        <w:rPr>
          <w:rFonts w:cs="Arial"/>
          <w:color w:val="000000" w:themeColor="text1"/>
        </w:rPr>
        <w:t xml:space="preserve"> (Fig. A5.</w:t>
      </w:r>
      <w:r w:rsidR="001E34C7">
        <w:rPr>
          <w:rFonts w:cs="Arial"/>
          <w:color w:val="000000" w:themeColor="text1"/>
        </w:rPr>
        <w:t>4)</w:t>
      </w:r>
      <w:r w:rsidR="001E34C7" w:rsidRPr="00551F5A">
        <w:rPr>
          <w:rFonts w:cs="Arial"/>
          <w:color w:val="000000" w:themeColor="text1"/>
        </w:rPr>
        <w:t>:</w:t>
      </w:r>
    </w:p>
    <w:p w:rsidR="001E34C7" w:rsidRDefault="007312EB" w:rsidP="007312EB">
      <w:pPr>
        <w:pStyle w:val="ListParagraph"/>
        <w:spacing w:before="120" w:after="40" w:line="240" w:lineRule="auto"/>
        <w:ind w:left="1224"/>
        <w:rPr>
          <w:rFonts w:cs="Arial"/>
          <w:color w:val="000000" w:themeColor="text1"/>
        </w:rPr>
      </w:pPr>
      <w:r>
        <w:rPr>
          <w:rFonts w:cs="Arial"/>
          <w:color w:val="000000" w:themeColor="text1"/>
        </w:rPr>
        <w:t xml:space="preserve">A5.7.4.1 </w:t>
      </w:r>
      <w:r w:rsidR="001E34C7">
        <w:rPr>
          <w:rFonts w:cs="Arial"/>
          <w:color w:val="000000" w:themeColor="text1"/>
        </w:rPr>
        <w:t xml:space="preserve">The </w:t>
      </w:r>
      <w:r w:rsidR="001E34C7" w:rsidRPr="007312EB">
        <w:rPr>
          <w:rFonts w:cs="Arial"/>
          <w:color w:val="000000" w:themeColor="text1"/>
        </w:rPr>
        <w:t>Gaussian w/o end removal</w:t>
      </w:r>
      <w:r w:rsidR="001E34C7">
        <w:rPr>
          <w:rFonts w:cs="Arial"/>
          <w:color w:val="000000" w:themeColor="text1"/>
        </w:rPr>
        <w:t xml:space="preserve"> radial button is selected under the </w:t>
      </w:r>
      <w:r w:rsidR="001E34C7" w:rsidRPr="004D07FA">
        <w:rPr>
          <w:rFonts w:cs="Arial"/>
          <w:i/>
          <w:color w:val="000000" w:themeColor="text1"/>
        </w:rPr>
        <w:t>Waviness Short Cutoff</w:t>
      </w:r>
      <w:r w:rsidR="001E34C7">
        <w:rPr>
          <w:rFonts w:cs="Arial"/>
          <w:color w:val="000000" w:themeColor="text1"/>
        </w:rPr>
        <w:t xml:space="preserve"> field.</w:t>
      </w:r>
    </w:p>
    <w:p w:rsidR="001E34C7" w:rsidRDefault="007312EB" w:rsidP="007312EB">
      <w:pPr>
        <w:pStyle w:val="ListParagraph"/>
        <w:spacing w:before="120" w:after="40" w:line="240" w:lineRule="auto"/>
        <w:ind w:left="1224"/>
        <w:rPr>
          <w:rFonts w:cs="Arial"/>
          <w:color w:val="000000" w:themeColor="text1"/>
        </w:rPr>
      </w:pPr>
      <w:r>
        <w:rPr>
          <w:rFonts w:cs="Arial"/>
          <w:color w:val="000000" w:themeColor="text1"/>
        </w:rPr>
        <w:t xml:space="preserve">A5.7.4.2 </w:t>
      </w:r>
      <w:r w:rsidR="001E34C7">
        <w:rPr>
          <w:rFonts w:cs="Arial"/>
          <w:color w:val="000000" w:themeColor="text1"/>
        </w:rPr>
        <w:t xml:space="preserve">The filter cutoff is set to </w:t>
      </w:r>
      <w:r w:rsidR="001E34C7" w:rsidRPr="007312EB">
        <w:rPr>
          <w:rFonts w:cs="Arial"/>
          <w:color w:val="000000" w:themeColor="text1"/>
        </w:rPr>
        <w:t>0.800</w:t>
      </w:r>
      <w:r>
        <w:rPr>
          <w:rFonts w:cs="Arial"/>
          <w:color w:val="000000" w:themeColor="text1"/>
        </w:rPr>
        <w:t xml:space="preserve"> </w:t>
      </w:r>
      <w:r w:rsidR="001E34C7" w:rsidRPr="007312EB">
        <w:rPr>
          <w:rFonts w:cs="Arial"/>
          <w:color w:val="000000" w:themeColor="text1"/>
        </w:rPr>
        <w:t>mm</w:t>
      </w:r>
      <w:r w:rsidR="001E34C7">
        <w:rPr>
          <w:rFonts w:cs="Arial"/>
          <w:color w:val="000000" w:themeColor="text1"/>
        </w:rPr>
        <w:t xml:space="preserve"> under the </w:t>
      </w:r>
      <w:r w:rsidR="001E34C7" w:rsidRPr="004D07FA">
        <w:rPr>
          <w:rFonts w:cs="Arial"/>
          <w:i/>
          <w:color w:val="000000" w:themeColor="text1"/>
        </w:rPr>
        <w:t>Waviness Short Cutoff</w:t>
      </w:r>
      <w:r w:rsidR="001E34C7">
        <w:rPr>
          <w:rFonts w:cs="Arial"/>
          <w:color w:val="000000" w:themeColor="text1"/>
        </w:rPr>
        <w:t xml:space="preserve"> field.</w:t>
      </w:r>
    </w:p>
    <w:p w:rsidR="001E34C7" w:rsidRDefault="001E34C7" w:rsidP="001E34C7">
      <w:pPr>
        <w:pStyle w:val="ListParagraph"/>
        <w:ind w:left="1224"/>
        <w:rPr>
          <w:rFonts w:cs="Arial"/>
          <w:color w:val="000000" w:themeColor="text1"/>
        </w:rPr>
      </w:pPr>
    </w:p>
    <w:p w:rsidR="001E34C7" w:rsidRDefault="00B6782D" w:rsidP="00B6782D">
      <w:pPr>
        <w:pStyle w:val="ListParagraph"/>
        <w:spacing w:before="120" w:after="40" w:line="240" w:lineRule="auto"/>
        <w:ind w:left="792"/>
        <w:rPr>
          <w:rFonts w:cs="Arial"/>
          <w:color w:val="000000" w:themeColor="text1"/>
        </w:rPr>
      </w:pPr>
      <w:r>
        <w:rPr>
          <w:rFonts w:cs="Arial"/>
          <w:color w:val="000000" w:themeColor="text1"/>
        </w:rPr>
        <w:t xml:space="preserve">A5.7.5 </w:t>
      </w:r>
      <w:r w:rsidR="001E34C7" w:rsidRPr="00551F5A">
        <w:rPr>
          <w:rFonts w:cs="Arial"/>
          <w:color w:val="000000" w:themeColor="text1"/>
        </w:rPr>
        <w:t xml:space="preserve">Confirm the following settings on the </w:t>
      </w:r>
      <w:r w:rsidR="001E34C7">
        <w:rPr>
          <w:rFonts w:cs="Arial"/>
          <w:i/>
          <w:color w:val="000000" w:themeColor="text1"/>
        </w:rPr>
        <w:t xml:space="preserve">Roughness Extraction </w:t>
      </w:r>
      <w:r w:rsidR="001E34C7" w:rsidRPr="00551F5A">
        <w:rPr>
          <w:rFonts w:cs="Arial"/>
          <w:color w:val="000000" w:themeColor="text1"/>
        </w:rPr>
        <w:t>tab</w:t>
      </w:r>
      <w:r w:rsidR="007312EB">
        <w:rPr>
          <w:rFonts w:cs="Arial"/>
          <w:color w:val="000000" w:themeColor="text1"/>
        </w:rPr>
        <w:t xml:space="preserve"> (Fig. A5.</w:t>
      </w:r>
      <w:r w:rsidR="001E34C7">
        <w:rPr>
          <w:rFonts w:cs="Arial"/>
          <w:color w:val="000000" w:themeColor="text1"/>
        </w:rPr>
        <w:t>5)</w:t>
      </w:r>
      <w:r w:rsidR="001E34C7" w:rsidRPr="00551F5A">
        <w:rPr>
          <w:rFonts w:cs="Arial"/>
          <w:color w:val="000000" w:themeColor="text1"/>
        </w:rPr>
        <w:t>:</w:t>
      </w:r>
    </w:p>
    <w:p w:rsidR="001E34C7" w:rsidRDefault="00B6782D" w:rsidP="00B6782D">
      <w:pPr>
        <w:pStyle w:val="ListParagraph"/>
        <w:spacing w:before="120" w:after="40" w:line="240" w:lineRule="auto"/>
        <w:ind w:left="1224"/>
        <w:rPr>
          <w:rFonts w:cs="Arial"/>
          <w:color w:val="000000" w:themeColor="text1"/>
        </w:rPr>
      </w:pPr>
      <w:r>
        <w:rPr>
          <w:rFonts w:cs="Arial"/>
          <w:color w:val="000000" w:themeColor="text1"/>
        </w:rPr>
        <w:t xml:space="preserve">A5.7.5.1 </w:t>
      </w:r>
      <w:r w:rsidR="001E34C7">
        <w:rPr>
          <w:rFonts w:cs="Arial"/>
          <w:color w:val="000000" w:themeColor="text1"/>
        </w:rPr>
        <w:t xml:space="preserve">The </w:t>
      </w:r>
      <w:r w:rsidR="001E34C7" w:rsidRPr="007312EB">
        <w:rPr>
          <w:rFonts w:cs="Arial"/>
          <w:color w:val="000000" w:themeColor="text1"/>
        </w:rPr>
        <w:t>Gaussian w/o end removal</w:t>
      </w:r>
      <w:r w:rsidR="001E34C7">
        <w:rPr>
          <w:rFonts w:cs="Arial"/>
          <w:color w:val="000000" w:themeColor="text1"/>
        </w:rPr>
        <w:t xml:space="preserve"> radial button is selected under the </w:t>
      </w:r>
      <w:r w:rsidR="001E34C7">
        <w:rPr>
          <w:rFonts w:cs="Arial"/>
          <w:i/>
          <w:color w:val="000000" w:themeColor="text1"/>
        </w:rPr>
        <w:t>Roughness</w:t>
      </w:r>
      <w:r w:rsidR="001E34C7" w:rsidRPr="004D07FA">
        <w:rPr>
          <w:rFonts w:cs="Arial"/>
          <w:i/>
          <w:color w:val="000000" w:themeColor="text1"/>
        </w:rPr>
        <w:t xml:space="preserve"> Cutoff</w:t>
      </w:r>
      <w:r w:rsidR="001E34C7">
        <w:rPr>
          <w:rFonts w:cs="Arial"/>
          <w:color w:val="000000" w:themeColor="text1"/>
        </w:rPr>
        <w:t xml:space="preserve"> field.</w:t>
      </w:r>
    </w:p>
    <w:p w:rsidR="001E34C7" w:rsidRDefault="00B6782D" w:rsidP="00B6782D">
      <w:pPr>
        <w:pStyle w:val="ListParagraph"/>
        <w:spacing w:before="120" w:after="40" w:line="240" w:lineRule="auto"/>
        <w:ind w:left="1224"/>
        <w:rPr>
          <w:rFonts w:cs="Arial"/>
          <w:color w:val="000000" w:themeColor="text1"/>
        </w:rPr>
      </w:pPr>
      <w:r>
        <w:rPr>
          <w:rFonts w:cs="Arial"/>
          <w:color w:val="000000" w:themeColor="text1"/>
        </w:rPr>
        <w:t xml:space="preserve">A5.7.5.2 </w:t>
      </w:r>
      <w:r w:rsidR="001E34C7">
        <w:rPr>
          <w:rFonts w:cs="Arial"/>
          <w:color w:val="000000" w:themeColor="text1"/>
        </w:rPr>
        <w:t xml:space="preserve">The filter cutoff is set to </w:t>
      </w:r>
      <w:r w:rsidR="001E34C7" w:rsidRPr="007312EB">
        <w:rPr>
          <w:rFonts w:cs="Arial"/>
          <w:color w:val="000000" w:themeColor="text1"/>
        </w:rPr>
        <w:t>0.800mm</w:t>
      </w:r>
      <w:r w:rsidR="001E34C7">
        <w:rPr>
          <w:rFonts w:cs="Arial"/>
          <w:color w:val="000000" w:themeColor="text1"/>
        </w:rPr>
        <w:t xml:space="preserve"> under the </w:t>
      </w:r>
      <w:r w:rsidR="001E34C7">
        <w:rPr>
          <w:rFonts w:cs="Arial"/>
          <w:i/>
          <w:color w:val="000000" w:themeColor="text1"/>
        </w:rPr>
        <w:t>Roughness</w:t>
      </w:r>
      <w:r w:rsidR="001E34C7" w:rsidRPr="004D07FA">
        <w:rPr>
          <w:rFonts w:cs="Arial"/>
          <w:i/>
          <w:color w:val="000000" w:themeColor="text1"/>
        </w:rPr>
        <w:t xml:space="preserve"> Cutoff</w:t>
      </w:r>
      <w:r w:rsidR="001E34C7">
        <w:rPr>
          <w:rFonts w:cs="Arial"/>
          <w:color w:val="000000" w:themeColor="text1"/>
        </w:rPr>
        <w:t xml:space="preserve"> field.</w:t>
      </w:r>
    </w:p>
    <w:p w:rsidR="001E34C7" w:rsidRDefault="001E34C7" w:rsidP="001E34C7">
      <w:pPr>
        <w:pStyle w:val="ListParagraph"/>
        <w:ind w:left="1224"/>
        <w:rPr>
          <w:rFonts w:cs="Arial"/>
          <w:color w:val="000000" w:themeColor="text1"/>
        </w:rPr>
      </w:pPr>
    </w:p>
    <w:p w:rsidR="001E34C7" w:rsidRDefault="00B6782D" w:rsidP="00B6782D">
      <w:pPr>
        <w:pStyle w:val="ListParagraph"/>
        <w:spacing w:before="120" w:after="40" w:line="240" w:lineRule="auto"/>
        <w:ind w:left="792"/>
        <w:rPr>
          <w:rFonts w:cs="Arial"/>
          <w:color w:val="000000" w:themeColor="text1"/>
        </w:rPr>
      </w:pPr>
      <w:r>
        <w:rPr>
          <w:rFonts w:cs="Arial"/>
          <w:color w:val="000000" w:themeColor="text1"/>
        </w:rPr>
        <w:t xml:space="preserve">A5.7.6 </w:t>
      </w:r>
      <w:r w:rsidR="001E34C7">
        <w:rPr>
          <w:rFonts w:cs="Arial"/>
          <w:color w:val="000000" w:themeColor="text1"/>
        </w:rPr>
        <w:t xml:space="preserve">Obtain a profile trace along </w:t>
      </w:r>
      <w:r w:rsidR="007312EB">
        <w:rPr>
          <w:rFonts w:cs="Arial"/>
          <w:color w:val="000000" w:themeColor="text1"/>
        </w:rPr>
        <w:t>both lifter’s</w:t>
      </w:r>
      <w:r w:rsidR="001E34C7">
        <w:rPr>
          <w:rFonts w:cs="Arial"/>
          <w:color w:val="000000" w:themeColor="text1"/>
        </w:rPr>
        <w:t xml:space="preserve"> orthogonal axes (identified as </w:t>
      </w:r>
      <w:r w:rsidR="001E34C7" w:rsidRPr="00417EB6">
        <w:rPr>
          <w:rFonts w:cs="Arial"/>
          <w:color w:val="000000" w:themeColor="text1"/>
        </w:rPr>
        <w:t>“A” and “B”</w:t>
      </w:r>
      <w:r w:rsidR="001E34C7">
        <w:rPr>
          <w:rFonts w:cs="Arial"/>
          <w:color w:val="000000" w:themeColor="text1"/>
        </w:rPr>
        <w:t xml:space="preserve"> on the OHT fixture).</w:t>
      </w:r>
    </w:p>
    <w:p w:rsidR="001E34C7" w:rsidRDefault="001E34C7" w:rsidP="001E34C7">
      <w:pPr>
        <w:pStyle w:val="ListParagraph"/>
        <w:ind w:left="792"/>
        <w:rPr>
          <w:rFonts w:cs="Arial"/>
          <w:color w:val="000000" w:themeColor="text1"/>
        </w:rPr>
      </w:pPr>
    </w:p>
    <w:p w:rsidR="001E34C7" w:rsidRDefault="00B6782D" w:rsidP="00B6782D">
      <w:pPr>
        <w:pStyle w:val="ListParagraph"/>
        <w:spacing w:before="120" w:after="40" w:line="240" w:lineRule="auto"/>
        <w:ind w:left="792"/>
        <w:rPr>
          <w:rFonts w:cs="Arial"/>
          <w:color w:val="000000" w:themeColor="text1"/>
        </w:rPr>
      </w:pPr>
      <w:r>
        <w:rPr>
          <w:rFonts w:cs="Arial"/>
          <w:color w:val="000000" w:themeColor="text1"/>
        </w:rPr>
        <w:t xml:space="preserve">A5.7.7 </w:t>
      </w:r>
      <w:r w:rsidR="001E34C7">
        <w:rPr>
          <w:rFonts w:cs="Arial"/>
          <w:color w:val="000000" w:themeColor="text1"/>
        </w:rPr>
        <w:t>Save the post-test lifter traces using the unique file name that is assigned by the PDI software.</w:t>
      </w:r>
    </w:p>
    <w:p w:rsidR="001E34C7" w:rsidRDefault="00B6782D" w:rsidP="00B6782D">
      <w:pPr>
        <w:pStyle w:val="ListParagraph"/>
        <w:spacing w:before="120" w:after="40" w:line="240" w:lineRule="auto"/>
        <w:ind w:left="1224"/>
        <w:rPr>
          <w:rFonts w:cs="Arial"/>
          <w:color w:val="000000" w:themeColor="text1"/>
        </w:rPr>
      </w:pPr>
      <w:r>
        <w:rPr>
          <w:rFonts w:cs="Arial"/>
          <w:color w:val="000000" w:themeColor="text1"/>
        </w:rPr>
        <w:t xml:space="preserve">A5.7.7.1 </w:t>
      </w:r>
      <w:r w:rsidR="001E34C7">
        <w:rPr>
          <w:rFonts w:cs="Arial"/>
          <w:color w:val="000000" w:themeColor="text1"/>
        </w:rPr>
        <w:t>Each laboratory is responsible for correlating this unique file name to the unique ID number assigned to each lifter.</w:t>
      </w:r>
    </w:p>
    <w:p w:rsidR="001E34C7" w:rsidRDefault="00B6782D" w:rsidP="00B6782D">
      <w:pPr>
        <w:pStyle w:val="ListParagraph"/>
        <w:spacing w:before="120" w:after="40" w:line="240" w:lineRule="auto"/>
        <w:ind w:left="1224"/>
        <w:rPr>
          <w:rFonts w:cs="Arial"/>
          <w:color w:val="000000" w:themeColor="text1"/>
        </w:rPr>
      </w:pPr>
      <w:r>
        <w:rPr>
          <w:rFonts w:cs="Arial"/>
          <w:color w:val="000000" w:themeColor="text1"/>
        </w:rPr>
        <w:t xml:space="preserve">A5.7.7.2 </w:t>
      </w:r>
      <w:r w:rsidR="001E34C7">
        <w:rPr>
          <w:rFonts w:cs="Arial"/>
          <w:color w:val="000000" w:themeColor="text1"/>
        </w:rPr>
        <w:t>The laboratory must also correlate this file name to the orthogonal axis used for the trace (“A” or “B” as indicated on the OHT fixture).</w:t>
      </w:r>
    </w:p>
    <w:p w:rsidR="001E34C7" w:rsidRDefault="001E34C7" w:rsidP="001E34C7">
      <w:pPr>
        <w:pStyle w:val="ListParagraph"/>
        <w:ind w:left="1224"/>
        <w:rPr>
          <w:rFonts w:cs="Arial"/>
          <w:color w:val="000000" w:themeColor="text1"/>
        </w:rPr>
      </w:pPr>
    </w:p>
    <w:p w:rsidR="001E34C7" w:rsidRDefault="00B6782D" w:rsidP="00B6782D">
      <w:pPr>
        <w:pStyle w:val="ListParagraph"/>
        <w:spacing w:before="120" w:after="40" w:line="240" w:lineRule="auto"/>
        <w:ind w:left="792"/>
        <w:rPr>
          <w:rFonts w:cs="Arial"/>
          <w:color w:val="000000" w:themeColor="text1"/>
        </w:rPr>
      </w:pPr>
      <w:r>
        <w:rPr>
          <w:rFonts w:cs="Arial"/>
          <w:color w:val="000000" w:themeColor="text1"/>
        </w:rPr>
        <w:t xml:space="preserve">A5.8 </w:t>
      </w:r>
      <w:r w:rsidR="001E34C7">
        <w:rPr>
          <w:rFonts w:cs="Arial"/>
          <w:color w:val="000000" w:themeColor="text1"/>
        </w:rPr>
        <w:t>Open the Comparator software.</w:t>
      </w:r>
    </w:p>
    <w:p w:rsidR="001E34C7" w:rsidRDefault="00B6782D" w:rsidP="00B6782D">
      <w:pPr>
        <w:pStyle w:val="ListParagraph"/>
        <w:spacing w:before="120" w:after="40" w:line="240" w:lineRule="auto"/>
        <w:ind w:left="1224"/>
        <w:rPr>
          <w:rFonts w:cs="Arial"/>
          <w:color w:val="000000" w:themeColor="text1"/>
        </w:rPr>
      </w:pPr>
      <w:r>
        <w:rPr>
          <w:rFonts w:cs="Arial"/>
          <w:color w:val="000000" w:themeColor="text1"/>
        </w:rPr>
        <w:t xml:space="preserve">A5.8.1 </w:t>
      </w:r>
      <w:r>
        <w:rPr>
          <w:rFonts w:cs="Arial"/>
          <w:b/>
          <w:color w:val="000000" w:themeColor="text1"/>
        </w:rPr>
        <w:t xml:space="preserve">NOTE: </w:t>
      </w:r>
      <w:r w:rsidR="001E34C7">
        <w:rPr>
          <w:rFonts w:cs="Arial"/>
          <w:color w:val="000000" w:themeColor="text1"/>
        </w:rPr>
        <w:t>All lifter profile comparisons are</w:t>
      </w:r>
      <w:r w:rsidR="001E34C7" w:rsidRPr="00AE2BDD">
        <w:rPr>
          <w:rFonts w:cs="Arial"/>
          <w:color w:val="000000" w:themeColor="text1"/>
        </w:rPr>
        <w:t xml:space="preserve"> to be </w:t>
      </w:r>
      <w:r w:rsidR="001E34C7">
        <w:rPr>
          <w:rFonts w:cs="Arial"/>
          <w:color w:val="000000" w:themeColor="text1"/>
        </w:rPr>
        <w:t>performed</w:t>
      </w:r>
      <w:r w:rsidR="001E34C7" w:rsidRPr="00AE2BDD">
        <w:rPr>
          <w:rFonts w:cs="Arial"/>
          <w:color w:val="000000" w:themeColor="text1"/>
        </w:rPr>
        <w:t xml:space="preserve"> </w:t>
      </w:r>
      <w:r w:rsidR="001E34C7">
        <w:rPr>
          <w:rFonts w:cs="Arial"/>
          <w:color w:val="000000" w:themeColor="text1"/>
        </w:rPr>
        <w:t xml:space="preserve">using </w:t>
      </w:r>
      <w:r w:rsidR="001E34C7" w:rsidRPr="00BC00EE">
        <w:rPr>
          <w:rFonts w:cs="Arial"/>
          <w:i/>
          <w:color w:val="000000" w:themeColor="text1"/>
        </w:rPr>
        <w:t>Version 3.0.3</w:t>
      </w:r>
      <w:r w:rsidR="001E34C7">
        <w:rPr>
          <w:rFonts w:cs="Arial"/>
          <w:color w:val="000000" w:themeColor="text1"/>
        </w:rPr>
        <w:t xml:space="preserve"> of the Comparator software.</w:t>
      </w:r>
    </w:p>
    <w:p w:rsidR="001E34C7" w:rsidRDefault="001E34C7" w:rsidP="001E34C7">
      <w:pPr>
        <w:pStyle w:val="ListParagraph"/>
        <w:ind w:left="1224"/>
        <w:rPr>
          <w:rFonts w:cs="Arial"/>
          <w:color w:val="000000" w:themeColor="text1"/>
        </w:rPr>
      </w:pPr>
    </w:p>
    <w:p w:rsidR="001E34C7" w:rsidRDefault="00B6782D" w:rsidP="00B6782D">
      <w:pPr>
        <w:pStyle w:val="ListParagraph"/>
        <w:spacing w:before="120" w:after="40" w:line="240" w:lineRule="auto"/>
        <w:ind w:left="792"/>
        <w:rPr>
          <w:rFonts w:cs="Arial"/>
          <w:color w:val="000000" w:themeColor="text1"/>
        </w:rPr>
      </w:pPr>
      <w:r>
        <w:rPr>
          <w:rFonts w:cs="Arial"/>
          <w:color w:val="000000" w:themeColor="text1"/>
        </w:rPr>
        <w:t xml:space="preserve">A5.9 </w:t>
      </w:r>
      <w:r w:rsidR="001E34C7">
        <w:rPr>
          <w:rFonts w:cs="Arial"/>
          <w:color w:val="000000" w:themeColor="text1"/>
        </w:rPr>
        <w:t xml:space="preserve">Press the </w:t>
      </w:r>
      <w:r w:rsidR="001E34C7" w:rsidRPr="00450C9F">
        <w:rPr>
          <w:rFonts w:cs="Arial"/>
          <w:b/>
          <w:color w:val="000000" w:themeColor="text1"/>
        </w:rPr>
        <w:t>(K)</w:t>
      </w:r>
      <w:r w:rsidR="001E34C7">
        <w:rPr>
          <w:rFonts w:cs="Arial"/>
          <w:color w:val="000000" w:themeColor="text1"/>
        </w:rPr>
        <w:t xml:space="preserve"> </w:t>
      </w:r>
      <w:r w:rsidR="001E34C7" w:rsidRPr="00B6782D">
        <w:rPr>
          <w:rFonts w:cs="Arial"/>
          <w:color w:val="000000" w:themeColor="text1"/>
        </w:rPr>
        <w:t>Open Pre</w:t>
      </w:r>
      <w:r>
        <w:rPr>
          <w:rFonts w:cs="Arial"/>
          <w:color w:val="000000" w:themeColor="text1"/>
        </w:rPr>
        <w:t>-</w:t>
      </w:r>
      <w:r w:rsidR="001E34C7">
        <w:rPr>
          <w:rFonts w:cs="Arial"/>
          <w:color w:val="000000" w:themeColor="text1"/>
        </w:rPr>
        <w:t>button on th</w:t>
      </w:r>
      <w:r>
        <w:rPr>
          <w:rFonts w:cs="Arial"/>
          <w:color w:val="000000" w:themeColor="text1"/>
        </w:rPr>
        <w:t>e main Comparator screen (Fig. A5.</w:t>
      </w:r>
      <w:r w:rsidR="001E34C7">
        <w:rPr>
          <w:rFonts w:cs="Arial"/>
          <w:color w:val="000000" w:themeColor="text1"/>
        </w:rPr>
        <w:t>9).</w:t>
      </w:r>
    </w:p>
    <w:p w:rsidR="001E34C7" w:rsidRDefault="00B6782D" w:rsidP="00B6782D">
      <w:pPr>
        <w:pStyle w:val="ListParagraph"/>
        <w:spacing w:before="120" w:after="40" w:line="240" w:lineRule="auto"/>
        <w:ind w:left="1224"/>
        <w:rPr>
          <w:rFonts w:cs="Arial"/>
          <w:color w:val="000000" w:themeColor="text1"/>
        </w:rPr>
      </w:pPr>
      <w:r>
        <w:rPr>
          <w:rFonts w:cs="Arial"/>
          <w:color w:val="000000" w:themeColor="text1"/>
        </w:rPr>
        <w:t xml:space="preserve">A5.9.1 </w:t>
      </w:r>
      <w:r w:rsidR="001E34C7">
        <w:rPr>
          <w:rFonts w:cs="Arial"/>
          <w:color w:val="000000" w:themeColor="text1"/>
        </w:rPr>
        <w:t>Open the desired pre-test lifter trace document or documents.</w:t>
      </w:r>
    </w:p>
    <w:p w:rsidR="001E34C7" w:rsidRDefault="001E34C7" w:rsidP="001E34C7">
      <w:pPr>
        <w:pStyle w:val="ListParagraph"/>
        <w:ind w:left="1224"/>
        <w:rPr>
          <w:rFonts w:cs="Arial"/>
          <w:color w:val="000000" w:themeColor="text1"/>
        </w:rPr>
      </w:pPr>
    </w:p>
    <w:p w:rsidR="001E34C7" w:rsidRDefault="00B6782D" w:rsidP="00B6782D">
      <w:pPr>
        <w:pStyle w:val="ListParagraph"/>
        <w:spacing w:before="120" w:after="40" w:line="240" w:lineRule="auto"/>
        <w:ind w:left="792"/>
        <w:rPr>
          <w:rFonts w:cs="Arial"/>
          <w:color w:val="000000" w:themeColor="text1"/>
        </w:rPr>
      </w:pPr>
      <w:r>
        <w:rPr>
          <w:rFonts w:cs="Arial"/>
          <w:color w:val="000000" w:themeColor="text1"/>
        </w:rPr>
        <w:t xml:space="preserve">A5.10 </w:t>
      </w:r>
      <w:r w:rsidR="001E34C7">
        <w:rPr>
          <w:rFonts w:cs="Arial"/>
          <w:color w:val="000000" w:themeColor="text1"/>
        </w:rPr>
        <w:t xml:space="preserve">Press the </w:t>
      </w:r>
      <w:r w:rsidR="001E34C7" w:rsidRPr="00450C9F">
        <w:rPr>
          <w:rFonts w:cs="Arial"/>
          <w:b/>
          <w:color w:val="000000" w:themeColor="text1"/>
        </w:rPr>
        <w:t>(L)</w:t>
      </w:r>
      <w:r w:rsidR="001E34C7">
        <w:rPr>
          <w:rFonts w:cs="Arial"/>
          <w:color w:val="000000" w:themeColor="text1"/>
        </w:rPr>
        <w:t xml:space="preserve"> </w:t>
      </w:r>
      <w:r w:rsidR="001E34C7" w:rsidRPr="00B6782D">
        <w:rPr>
          <w:rFonts w:cs="Arial"/>
          <w:color w:val="000000" w:themeColor="text1"/>
        </w:rPr>
        <w:t>Open Post</w:t>
      </w:r>
      <w:r w:rsidR="001E34C7">
        <w:rPr>
          <w:rFonts w:cs="Arial"/>
          <w:color w:val="000000" w:themeColor="text1"/>
        </w:rPr>
        <w:t xml:space="preserve"> button on the main Comparator scre</w:t>
      </w:r>
      <w:r>
        <w:rPr>
          <w:rFonts w:cs="Arial"/>
          <w:color w:val="000000" w:themeColor="text1"/>
        </w:rPr>
        <w:t>en (Fig.</w:t>
      </w:r>
      <w:r w:rsidR="002770C7">
        <w:rPr>
          <w:rFonts w:cs="Arial"/>
          <w:color w:val="000000" w:themeColor="text1"/>
        </w:rPr>
        <w:t xml:space="preserve"> </w:t>
      </w:r>
      <w:r>
        <w:rPr>
          <w:rFonts w:cs="Arial"/>
          <w:color w:val="000000" w:themeColor="text1"/>
        </w:rPr>
        <w:t>A5.</w:t>
      </w:r>
      <w:r w:rsidR="001E34C7">
        <w:rPr>
          <w:rFonts w:cs="Arial"/>
          <w:color w:val="000000" w:themeColor="text1"/>
        </w:rPr>
        <w:t>9).</w:t>
      </w:r>
    </w:p>
    <w:p w:rsidR="001E34C7" w:rsidRDefault="00B6782D" w:rsidP="00B6782D">
      <w:pPr>
        <w:pStyle w:val="ListParagraph"/>
        <w:spacing w:before="120" w:after="40" w:line="240" w:lineRule="auto"/>
        <w:ind w:left="1224"/>
        <w:rPr>
          <w:rFonts w:cs="Arial"/>
          <w:color w:val="000000" w:themeColor="text1"/>
        </w:rPr>
      </w:pPr>
      <w:r>
        <w:rPr>
          <w:rFonts w:cs="Arial"/>
          <w:color w:val="000000" w:themeColor="text1"/>
        </w:rPr>
        <w:lastRenderedPageBreak/>
        <w:t xml:space="preserve">A5.10.1 </w:t>
      </w:r>
      <w:r w:rsidR="001E34C7">
        <w:rPr>
          <w:rFonts w:cs="Arial"/>
          <w:color w:val="000000" w:themeColor="text1"/>
        </w:rPr>
        <w:t>Open the corresponding post-test lifter trace document or documents.</w:t>
      </w:r>
    </w:p>
    <w:p w:rsidR="001E34C7" w:rsidRDefault="001E34C7" w:rsidP="001E34C7">
      <w:pPr>
        <w:pStyle w:val="ListParagraph"/>
        <w:ind w:left="1224"/>
        <w:rPr>
          <w:rFonts w:cs="Arial"/>
          <w:color w:val="000000" w:themeColor="text1"/>
        </w:rPr>
      </w:pPr>
    </w:p>
    <w:p w:rsidR="001E34C7" w:rsidRDefault="00B6782D" w:rsidP="00B6782D">
      <w:pPr>
        <w:pStyle w:val="ListParagraph"/>
        <w:spacing w:before="120" w:after="40" w:line="240" w:lineRule="auto"/>
        <w:ind w:left="792"/>
        <w:rPr>
          <w:rFonts w:cs="Arial"/>
          <w:color w:val="000000" w:themeColor="text1"/>
        </w:rPr>
      </w:pPr>
      <w:r>
        <w:rPr>
          <w:rFonts w:cs="Arial"/>
          <w:color w:val="000000" w:themeColor="text1"/>
        </w:rPr>
        <w:t xml:space="preserve">A5.11 </w:t>
      </w:r>
      <w:r w:rsidR="001E34C7">
        <w:rPr>
          <w:rFonts w:cs="Arial"/>
          <w:color w:val="000000" w:themeColor="text1"/>
        </w:rPr>
        <w:t xml:space="preserve">Use the </w:t>
      </w:r>
      <w:r w:rsidR="001E34C7" w:rsidRPr="00450C9F">
        <w:rPr>
          <w:rFonts w:cs="Arial"/>
          <w:b/>
          <w:color w:val="000000" w:themeColor="text1"/>
        </w:rPr>
        <w:t>(N)</w:t>
      </w:r>
      <w:r w:rsidR="001E34C7">
        <w:rPr>
          <w:rFonts w:cs="Arial"/>
          <w:color w:val="000000" w:themeColor="text1"/>
        </w:rPr>
        <w:t xml:space="preserve"> </w:t>
      </w:r>
      <w:r w:rsidR="001E34C7" w:rsidRPr="00B6782D">
        <w:rPr>
          <w:rFonts w:cs="Arial"/>
          <w:color w:val="000000" w:themeColor="text1"/>
        </w:rPr>
        <w:t>vertical adjustment lines</w:t>
      </w:r>
      <w:r w:rsidR="001E34C7">
        <w:rPr>
          <w:rFonts w:cs="Arial"/>
          <w:color w:val="000000" w:themeColor="text1"/>
        </w:rPr>
        <w:t xml:space="preserve"> and the </w:t>
      </w:r>
      <w:r w:rsidR="001E34C7" w:rsidRPr="00450C9F">
        <w:rPr>
          <w:rFonts w:cs="Arial"/>
          <w:b/>
          <w:color w:val="000000" w:themeColor="text1"/>
        </w:rPr>
        <w:t xml:space="preserve">(O) </w:t>
      </w:r>
      <w:r w:rsidR="001E34C7" w:rsidRPr="00B6782D">
        <w:rPr>
          <w:rFonts w:cs="Arial"/>
          <w:color w:val="000000" w:themeColor="text1"/>
        </w:rPr>
        <w:t>adjustment arrow buttons</w:t>
      </w:r>
      <w:r w:rsidR="001E34C7">
        <w:rPr>
          <w:rFonts w:cs="Arial"/>
          <w:color w:val="000000" w:themeColor="text1"/>
        </w:rPr>
        <w:t xml:space="preserve"> to level and align the pre-t</w:t>
      </w:r>
      <w:r>
        <w:rPr>
          <w:rFonts w:cs="Arial"/>
          <w:color w:val="000000" w:themeColor="text1"/>
        </w:rPr>
        <w:t>est and post-test traces (Fig.</w:t>
      </w:r>
      <w:r w:rsidR="002770C7">
        <w:rPr>
          <w:rFonts w:cs="Arial"/>
          <w:color w:val="000000" w:themeColor="text1"/>
        </w:rPr>
        <w:t xml:space="preserve"> </w:t>
      </w:r>
      <w:r>
        <w:rPr>
          <w:rFonts w:cs="Arial"/>
          <w:color w:val="000000" w:themeColor="text1"/>
        </w:rPr>
        <w:t>A5.</w:t>
      </w:r>
      <w:r w:rsidR="001E34C7">
        <w:rPr>
          <w:rFonts w:cs="Arial"/>
          <w:color w:val="000000" w:themeColor="text1"/>
        </w:rPr>
        <w:t>9).</w:t>
      </w:r>
    </w:p>
    <w:p w:rsidR="001E34C7" w:rsidRDefault="001E34C7" w:rsidP="001E34C7">
      <w:pPr>
        <w:ind w:left="360"/>
        <w:rPr>
          <w:rFonts w:ascii="Calibri" w:hAnsi="Calibri" w:cs="Arial"/>
          <w:color w:val="000000" w:themeColor="text1"/>
          <w:sz w:val="22"/>
        </w:rPr>
      </w:pPr>
    </w:p>
    <w:p w:rsidR="001E34C7" w:rsidRDefault="001E34C7" w:rsidP="001E34C7">
      <w:pPr>
        <w:rPr>
          <w:rFonts w:ascii="Calibri" w:hAnsi="Calibri" w:cs="Arial"/>
          <w:color w:val="000000" w:themeColor="text1"/>
          <w:sz w:val="22"/>
        </w:rPr>
      </w:pPr>
    </w:p>
    <w:p w:rsidR="001E34C7" w:rsidRDefault="001E34C7" w:rsidP="001E34C7">
      <w:pPr>
        <w:keepNext/>
        <w:jc w:val="center"/>
      </w:pPr>
      <w:r>
        <w:rPr>
          <w:noProof/>
        </w:rPr>
        <w:drawing>
          <wp:inline distT="0" distB="0" distL="0" distR="0" wp14:anchorId="3F641E38" wp14:editId="7EE81412">
            <wp:extent cx="5257800" cy="36576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257800" cy="3657600"/>
                    </a:xfrm>
                    <a:prstGeom prst="rect">
                      <a:avLst/>
                    </a:prstGeom>
                    <a:noFill/>
                  </pic:spPr>
                </pic:pic>
              </a:graphicData>
            </a:graphic>
          </wp:inline>
        </w:drawing>
      </w:r>
    </w:p>
    <w:p w:rsidR="001E34C7" w:rsidRPr="00450C9F" w:rsidRDefault="00B6782D" w:rsidP="001E34C7">
      <w:pPr>
        <w:pStyle w:val="Caption"/>
        <w:rPr>
          <w:rFonts w:cs="Arial"/>
          <w:i/>
          <w:color w:val="auto"/>
          <w:sz w:val="28"/>
        </w:rPr>
      </w:pPr>
      <w:r>
        <w:rPr>
          <w:color w:val="auto"/>
          <w:sz w:val="22"/>
        </w:rPr>
        <w:t>Fig.</w:t>
      </w:r>
      <w:r w:rsidR="002770C7">
        <w:rPr>
          <w:color w:val="auto"/>
          <w:sz w:val="22"/>
        </w:rPr>
        <w:t xml:space="preserve"> </w:t>
      </w:r>
      <w:r>
        <w:rPr>
          <w:color w:val="auto"/>
          <w:sz w:val="22"/>
        </w:rPr>
        <w:t>A5.</w:t>
      </w:r>
      <w:r w:rsidR="001E34C7">
        <w:rPr>
          <w:color w:val="auto"/>
          <w:sz w:val="22"/>
        </w:rPr>
        <w:t>9</w:t>
      </w:r>
      <w:r w:rsidR="001E34C7" w:rsidRPr="00450C9F">
        <w:rPr>
          <w:color w:val="auto"/>
          <w:sz w:val="22"/>
        </w:rPr>
        <w:t xml:space="preserve"> - Main Comparator Screen</w:t>
      </w:r>
    </w:p>
    <w:p w:rsidR="001E34C7" w:rsidRDefault="001E34C7" w:rsidP="001E34C7">
      <w:pPr>
        <w:pStyle w:val="ListParagraph"/>
        <w:ind w:left="1224"/>
        <w:rPr>
          <w:rFonts w:cs="Arial"/>
          <w:color w:val="000000" w:themeColor="text1"/>
        </w:rPr>
      </w:pPr>
    </w:p>
    <w:p w:rsidR="001E34C7" w:rsidRPr="007F2E14" w:rsidRDefault="00B6782D" w:rsidP="00B6782D">
      <w:pPr>
        <w:pStyle w:val="ListParagraph"/>
        <w:spacing w:before="120" w:after="40" w:line="240" w:lineRule="auto"/>
        <w:ind w:left="792"/>
        <w:rPr>
          <w:rFonts w:cs="Arial"/>
          <w:color w:val="000000" w:themeColor="text1"/>
        </w:rPr>
      </w:pPr>
      <w:r>
        <w:rPr>
          <w:rFonts w:cs="Arial"/>
          <w:color w:val="000000" w:themeColor="text1"/>
        </w:rPr>
        <w:t xml:space="preserve">A5.12 </w:t>
      </w:r>
      <w:r w:rsidR="001E34C7" w:rsidRPr="007F2E14">
        <w:rPr>
          <w:rFonts w:cs="Arial"/>
          <w:color w:val="000000" w:themeColor="text1"/>
        </w:rPr>
        <w:t>Press the</w:t>
      </w:r>
      <w:r w:rsidR="001E34C7">
        <w:rPr>
          <w:rFonts w:cs="Arial"/>
          <w:color w:val="000000" w:themeColor="text1"/>
        </w:rPr>
        <w:t xml:space="preserve"> </w:t>
      </w:r>
      <w:r w:rsidR="001E34C7" w:rsidRPr="007F2E14">
        <w:rPr>
          <w:rFonts w:cs="Arial"/>
          <w:b/>
          <w:color w:val="000000" w:themeColor="text1"/>
        </w:rPr>
        <w:t>(M)</w:t>
      </w:r>
      <w:r w:rsidR="001E34C7">
        <w:rPr>
          <w:rFonts w:cs="Arial"/>
          <w:color w:val="000000" w:themeColor="text1"/>
        </w:rPr>
        <w:t xml:space="preserve"> </w:t>
      </w:r>
      <w:r w:rsidR="001E34C7" w:rsidRPr="00B6782D">
        <w:rPr>
          <w:rFonts w:cs="Arial"/>
          <w:color w:val="000000" w:themeColor="text1"/>
        </w:rPr>
        <w:t>Compare</w:t>
      </w:r>
      <w:r w:rsidR="001E34C7" w:rsidRPr="007F2E14">
        <w:rPr>
          <w:rFonts w:cs="Arial"/>
          <w:color w:val="000000" w:themeColor="text1"/>
        </w:rPr>
        <w:t xml:space="preserve"> button on th</w:t>
      </w:r>
      <w:r w:rsidR="002770C7">
        <w:rPr>
          <w:rFonts w:cs="Arial"/>
          <w:color w:val="000000" w:themeColor="text1"/>
        </w:rPr>
        <w:t>e main Comparator screen (Fig. A5.</w:t>
      </w:r>
      <w:r w:rsidR="001E34C7">
        <w:rPr>
          <w:rFonts w:cs="Arial"/>
          <w:color w:val="000000" w:themeColor="text1"/>
        </w:rPr>
        <w:t>9</w:t>
      </w:r>
      <w:r w:rsidR="001E34C7" w:rsidRPr="007F2E14">
        <w:rPr>
          <w:rFonts w:cs="Arial"/>
          <w:color w:val="000000" w:themeColor="text1"/>
        </w:rPr>
        <w:t>).</w:t>
      </w:r>
    </w:p>
    <w:p w:rsidR="001E34C7" w:rsidRPr="00244258" w:rsidRDefault="00B6782D" w:rsidP="00B6782D">
      <w:pPr>
        <w:pStyle w:val="ListParagraph"/>
        <w:spacing w:before="120" w:after="40" w:line="240" w:lineRule="auto"/>
        <w:ind w:left="1224"/>
        <w:rPr>
          <w:rFonts w:cs="Arial"/>
          <w:color w:val="000000" w:themeColor="text1"/>
        </w:rPr>
      </w:pPr>
      <w:r>
        <w:rPr>
          <w:rFonts w:cs="Arial"/>
          <w:color w:val="000000" w:themeColor="text1"/>
        </w:rPr>
        <w:t xml:space="preserve">A5.12.1 </w:t>
      </w:r>
      <w:r w:rsidR="001E34C7" w:rsidRPr="00244258">
        <w:rPr>
          <w:rFonts w:cs="Arial"/>
          <w:color w:val="000000" w:themeColor="text1"/>
        </w:rPr>
        <w:t xml:space="preserve">Select </w:t>
      </w:r>
      <w:r w:rsidR="001E34C7" w:rsidRPr="00244258">
        <w:rPr>
          <w:rFonts w:cs="Arial"/>
          <w:b/>
          <w:color w:val="000000" w:themeColor="text1"/>
        </w:rPr>
        <w:t>(</w:t>
      </w:r>
      <w:r w:rsidR="001E34C7">
        <w:rPr>
          <w:rFonts w:cs="Arial"/>
          <w:b/>
          <w:color w:val="000000" w:themeColor="text1"/>
        </w:rPr>
        <w:t>Q</w:t>
      </w:r>
      <w:r w:rsidR="001E34C7" w:rsidRPr="00244258">
        <w:rPr>
          <w:rFonts w:cs="Arial"/>
          <w:b/>
          <w:color w:val="000000" w:themeColor="text1"/>
        </w:rPr>
        <w:t xml:space="preserve">) </w:t>
      </w:r>
      <w:r w:rsidR="001E34C7" w:rsidRPr="00B6782D">
        <w:rPr>
          <w:rFonts w:cs="Arial"/>
          <w:color w:val="000000" w:themeColor="text1"/>
        </w:rPr>
        <w:t>Wear Comparison Waviness</w:t>
      </w:r>
      <w:r w:rsidR="001E34C7" w:rsidRPr="00244258">
        <w:rPr>
          <w:rFonts w:cs="Arial"/>
          <w:color w:val="000000" w:themeColor="text1"/>
        </w:rPr>
        <w:t xml:space="preserve"> from the </w:t>
      </w:r>
      <w:r w:rsidR="001E34C7" w:rsidRPr="00244258">
        <w:rPr>
          <w:rFonts w:cs="Arial"/>
          <w:i/>
          <w:color w:val="000000" w:themeColor="text1"/>
        </w:rPr>
        <w:t>Comparison Type</w:t>
      </w:r>
      <w:r w:rsidR="001E34C7" w:rsidRPr="00244258">
        <w:rPr>
          <w:rFonts w:cs="Arial"/>
          <w:color w:val="000000" w:themeColor="text1"/>
        </w:rPr>
        <w:t xml:space="preserve"> pull down menu of the d</w:t>
      </w:r>
      <w:r>
        <w:rPr>
          <w:rFonts w:cs="Arial"/>
          <w:color w:val="000000" w:themeColor="text1"/>
        </w:rPr>
        <w:t>ocument selection screen (Fig.</w:t>
      </w:r>
      <w:r w:rsidR="002770C7">
        <w:rPr>
          <w:rFonts w:cs="Arial"/>
          <w:color w:val="000000" w:themeColor="text1"/>
        </w:rPr>
        <w:t xml:space="preserve"> </w:t>
      </w:r>
      <w:r>
        <w:rPr>
          <w:rFonts w:cs="Arial"/>
          <w:color w:val="000000" w:themeColor="text1"/>
        </w:rPr>
        <w:t>A5</w:t>
      </w:r>
      <w:r w:rsidR="001E34C7" w:rsidRPr="00244258">
        <w:rPr>
          <w:rFonts w:cs="Arial"/>
          <w:color w:val="000000" w:themeColor="text1"/>
        </w:rPr>
        <w:t>1</w:t>
      </w:r>
      <w:r w:rsidR="001E34C7">
        <w:rPr>
          <w:rFonts w:cs="Arial"/>
          <w:color w:val="000000" w:themeColor="text1"/>
        </w:rPr>
        <w:t>0</w:t>
      </w:r>
      <w:r w:rsidR="001E34C7" w:rsidRPr="00244258">
        <w:rPr>
          <w:rFonts w:cs="Arial"/>
          <w:color w:val="000000" w:themeColor="text1"/>
        </w:rPr>
        <w:t>).</w:t>
      </w:r>
    </w:p>
    <w:p w:rsidR="001E34C7" w:rsidRDefault="00B6782D" w:rsidP="00B6782D">
      <w:pPr>
        <w:pStyle w:val="ListParagraph"/>
        <w:spacing w:before="120" w:after="40" w:line="240" w:lineRule="auto"/>
        <w:ind w:left="1224"/>
        <w:rPr>
          <w:rFonts w:cs="Arial"/>
          <w:color w:val="000000" w:themeColor="text1"/>
        </w:rPr>
      </w:pPr>
      <w:r>
        <w:rPr>
          <w:rFonts w:cs="Arial"/>
          <w:color w:val="000000" w:themeColor="text1"/>
        </w:rPr>
        <w:t xml:space="preserve">A5.12.2 </w:t>
      </w:r>
      <w:r w:rsidR="001E34C7">
        <w:rPr>
          <w:rFonts w:cs="Arial"/>
          <w:color w:val="000000" w:themeColor="text1"/>
        </w:rPr>
        <w:t xml:space="preserve">Select the appropriate pre-test file </w:t>
      </w:r>
      <w:r w:rsidR="001E34C7" w:rsidRPr="00244258">
        <w:rPr>
          <w:rFonts w:cs="Arial"/>
          <w:b/>
          <w:color w:val="000000" w:themeColor="text1"/>
        </w:rPr>
        <w:t>(</w:t>
      </w:r>
      <w:r w:rsidR="001E34C7">
        <w:rPr>
          <w:rFonts w:cs="Arial"/>
          <w:b/>
          <w:color w:val="000000" w:themeColor="text1"/>
        </w:rPr>
        <w:t>R</w:t>
      </w:r>
      <w:r w:rsidR="001E34C7" w:rsidRPr="00244258">
        <w:rPr>
          <w:rFonts w:cs="Arial"/>
          <w:b/>
          <w:color w:val="000000" w:themeColor="text1"/>
        </w:rPr>
        <w:t>)</w:t>
      </w:r>
      <w:r w:rsidR="001E34C7">
        <w:rPr>
          <w:rFonts w:cs="Arial"/>
          <w:color w:val="000000" w:themeColor="text1"/>
        </w:rPr>
        <w:t xml:space="preserve"> under the </w:t>
      </w:r>
      <w:r>
        <w:rPr>
          <w:rFonts w:cs="Arial"/>
          <w:i/>
          <w:color w:val="000000" w:themeColor="text1"/>
        </w:rPr>
        <w:t>Pre-</w:t>
      </w:r>
      <w:r w:rsidR="001E34C7" w:rsidRPr="00244258">
        <w:rPr>
          <w:rFonts w:cs="Arial"/>
          <w:i/>
          <w:color w:val="000000" w:themeColor="text1"/>
        </w:rPr>
        <w:t>Documents</w:t>
      </w:r>
      <w:r w:rsidR="001E34C7">
        <w:rPr>
          <w:rFonts w:cs="Arial"/>
          <w:color w:val="000000" w:themeColor="text1"/>
        </w:rPr>
        <w:t xml:space="preserve"> field.</w:t>
      </w:r>
    </w:p>
    <w:p w:rsidR="001E34C7" w:rsidRDefault="00B6782D" w:rsidP="00B6782D">
      <w:pPr>
        <w:pStyle w:val="ListParagraph"/>
        <w:spacing w:before="120" w:after="40" w:line="240" w:lineRule="auto"/>
        <w:ind w:left="1224"/>
        <w:rPr>
          <w:rFonts w:cs="Arial"/>
          <w:color w:val="000000" w:themeColor="text1"/>
        </w:rPr>
      </w:pPr>
      <w:r>
        <w:rPr>
          <w:rFonts w:cs="Arial"/>
          <w:color w:val="000000" w:themeColor="text1"/>
        </w:rPr>
        <w:t xml:space="preserve">A5.12.3 </w:t>
      </w:r>
      <w:r w:rsidR="001E34C7">
        <w:rPr>
          <w:rFonts w:cs="Arial"/>
          <w:color w:val="000000" w:themeColor="text1"/>
        </w:rPr>
        <w:t xml:space="preserve">Select the corresponding post-test file </w:t>
      </w:r>
      <w:r w:rsidR="001E34C7" w:rsidRPr="00244258">
        <w:rPr>
          <w:rFonts w:cs="Arial"/>
          <w:b/>
          <w:color w:val="000000" w:themeColor="text1"/>
        </w:rPr>
        <w:t>(</w:t>
      </w:r>
      <w:r w:rsidR="001E34C7">
        <w:rPr>
          <w:rFonts w:cs="Arial"/>
          <w:b/>
          <w:color w:val="000000" w:themeColor="text1"/>
        </w:rPr>
        <w:t>S</w:t>
      </w:r>
      <w:r w:rsidR="001E34C7" w:rsidRPr="00244258">
        <w:rPr>
          <w:rFonts w:cs="Arial"/>
          <w:b/>
          <w:color w:val="000000" w:themeColor="text1"/>
        </w:rPr>
        <w:t>)</w:t>
      </w:r>
      <w:r w:rsidR="001E34C7">
        <w:rPr>
          <w:rFonts w:cs="Arial"/>
          <w:color w:val="000000" w:themeColor="text1"/>
        </w:rPr>
        <w:t xml:space="preserve"> under the </w:t>
      </w:r>
      <w:r w:rsidR="001E34C7" w:rsidRPr="00244258">
        <w:rPr>
          <w:rFonts w:cs="Arial"/>
          <w:i/>
          <w:color w:val="000000" w:themeColor="text1"/>
        </w:rPr>
        <w:t>Post Documents</w:t>
      </w:r>
      <w:r w:rsidR="001E34C7">
        <w:rPr>
          <w:rFonts w:cs="Arial"/>
          <w:color w:val="000000" w:themeColor="text1"/>
        </w:rPr>
        <w:t xml:space="preserve"> field.</w:t>
      </w:r>
    </w:p>
    <w:p w:rsidR="001E34C7" w:rsidRDefault="00B6782D" w:rsidP="00B6782D">
      <w:pPr>
        <w:pStyle w:val="ListParagraph"/>
        <w:spacing w:before="120" w:after="40" w:line="240" w:lineRule="auto"/>
        <w:ind w:left="1224"/>
        <w:rPr>
          <w:rFonts w:cs="Arial"/>
          <w:color w:val="000000" w:themeColor="text1"/>
        </w:rPr>
      </w:pPr>
      <w:r>
        <w:rPr>
          <w:rFonts w:cs="Arial"/>
          <w:color w:val="000000" w:themeColor="text1"/>
        </w:rPr>
        <w:t xml:space="preserve">A5.12.4 </w:t>
      </w:r>
      <w:r w:rsidR="001E34C7">
        <w:rPr>
          <w:rFonts w:cs="Arial"/>
          <w:color w:val="000000" w:themeColor="text1"/>
        </w:rPr>
        <w:t xml:space="preserve">Press the </w:t>
      </w:r>
      <w:r w:rsidR="001E34C7" w:rsidRPr="00AF747F">
        <w:rPr>
          <w:rFonts w:cs="Arial"/>
          <w:b/>
          <w:color w:val="000000" w:themeColor="text1"/>
        </w:rPr>
        <w:t>OK</w:t>
      </w:r>
      <w:r w:rsidR="001E34C7">
        <w:rPr>
          <w:rFonts w:cs="Arial"/>
          <w:color w:val="000000" w:themeColor="text1"/>
        </w:rPr>
        <w:t xml:space="preserve"> button.</w:t>
      </w:r>
    </w:p>
    <w:p w:rsidR="001E34C7" w:rsidRDefault="001E34C7" w:rsidP="001E34C7">
      <w:pPr>
        <w:rPr>
          <w:rFonts w:ascii="Calibri" w:hAnsi="Calibri" w:cs="Arial"/>
          <w:color w:val="000000" w:themeColor="text1"/>
          <w:sz w:val="22"/>
        </w:rPr>
      </w:pPr>
    </w:p>
    <w:p w:rsidR="001E34C7" w:rsidRDefault="001E34C7" w:rsidP="001E34C7">
      <w:pPr>
        <w:keepNext/>
        <w:jc w:val="center"/>
      </w:pPr>
      <w:r>
        <w:rPr>
          <w:rFonts w:ascii="Calibri" w:hAnsi="Calibri" w:cs="Arial"/>
          <w:noProof/>
          <w:color w:val="000000" w:themeColor="text1"/>
          <w:sz w:val="22"/>
        </w:rPr>
        <w:lastRenderedPageBreak/>
        <w:drawing>
          <wp:inline distT="0" distB="0" distL="0" distR="0" wp14:anchorId="2856EC8E" wp14:editId="29BDBA5C">
            <wp:extent cx="4572000" cy="2578608"/>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572000" cy="2578608"/>
                    </a:xfrm>
                    <a:prstGeom prst="rect">
                      <a:avLst/>
                    </a:prstGeom>
                    <a:noFill/>
                  </pic:spPr>
                </pic:pic>
              </a:graphicData>
            </a:graphic>
          </wp:inline>
        </w:drawing>
      </w:r>
    </w:p>
    <w:p w:rsidR="001E34C7" w:rsidRPr="007F2E14" w:rsidRDefault="00B6782D" w:rsidP="001E34C7">
      <w:pPr>
        <w:pStyle w:val="Caption"/>
        <w:rPr>
          <w:rFonts w:cs="Arial"/>
          <w:i/>
          <w:color w:val="auto"/>
          <w:sz w:val="28"/>
        </w:rPr>
      </w:pPr>
      <w:r>
        <w:rPr>
          <w:color w:val="auto"/>
          <w:sz w:val="22"/>
        </w:rPr>
        <w:t>Fig. A5.</w:t>
      </w:r>
      <w:r w:rsidR="001E34C7" w:rsidRPr="007F2E14">
        <w:rPr>
          <w:color w:val="auto"/>
          <w:sz w:val="22"/>
        </w:rPr>
        <w:t>1</w:t>
      </w:r>
      <w:r w:rsidR="001E34C7">
        <w:rPr>
          <w:color w:val="auto"/>
          <w:sz w:val="22"/>
        </w:rPr>
        <w:t>0</w:t>
      </w:r>
      <w:r w:rsidR="001E34C7" w:rsidRPr="007F2E14">
        <w:rPr>
          <w:color w:val="auto"/>
          <w:sz w:val="22"/>
        </w:rPr>
        <w:t xml:space="preserve"> - Comparator Software Document Selection Screen</w:t>
      </w:r>
    </w:p>
    <w:p w:rsidR="001E34C7" w:rsidRDefault="001E34C7" w:rsidP="001E34C7">
      <w:pPr>
        <w:rPr>
          <w:rFonts w:ascii="Calibri" w:hAnsi="Calibri" w:cs="Arial"/>
          <w:color w:val="000000" w:themeColor="text1"/>
          <w:sz w:val="22"/>
        </w:rPr>
      </w:pPr>
    </w:p>
    <w:p w:rsidR="001E34C7" w:rsidRDefault="00B6782D" w:rsidP="00B6782D">
      <w:pPr>
        <w:pStyle w:val="ListParagraph"/>
        <w:spacing w:before="120" w:after="40" w:line="240" w:lineRule="auto"/>
        <w:ind w:left="792"/>
        <w:rPr>
          <w:rFonts w:cs="Arial"/>
          <w:color w:val="000000" w:themeColor="text1"/>
        </w:rPr>
      </w:pPr>
      <w:r>
        <w:rPr>
          <w:rFonts w:cs="Arial"/>
          <w:color w:val="000000" w:themeColor="text1"/>
        </w:rPr>
        <w:t xml:space="preserve">A5.13 </w:t>
      </w:r>
      <w:r w:rsidR="001E34C7">
        <w:rPr>
          <w:rFonts w:cs="Arial"/>
          <w:color w:val="000000" w:themeColor="text1"/>
        </w:rPr>
        <w:t>Record the required measurements (</w:t>
      </w:r>
      <w:r w:rsidR="001E34C7" w:rsidRPr="00156DD3">
        <w:rPr>
          <w:rFonts w:cs="Arial"/>
          <w:b/>
          <w:color w:val="000000" w:themeColor="text1"/>
        </w:rPr>
        <w:t>P</w:t>
      </w:r>
      <w:r>
        <w:rPr>
          <w:rFonts w:cs="Arial"/>
          <w:color w:val="000000" w:themeColor="text1"/>
        </w:rPr>
        <w:t>, Fig.</w:t>
      </w:r>
      <w:r w:rsidR="002770C7">
        <w:rPr>
          <w:rFonts w:cs="Arial"/>
          <w:color w:val="000000" w:themeColor="text1"/>
        </w:rPr>
        <w:t xml:space="preserve"> </w:t>
      </w:r>
      <w:r>
        <w:rPr>
          <w:rFonts w:cs="Arial"/>
          <w:color w:val="000000" w:themeColor="text1"/>
        </w:rPr>
        <w:t>A5.</w:t>
      </w:r>
      <w:r w:rsidR="001E34C7">
        <w:rPr>
          <w:rFonts w:cs="Arial"/>
          <w:color w:val="000000" w:themeColor="text1"/>
        </w:rPr>
        <w:t>9).</w:t>
      </w:r>
    </w:p>
    <w:p w:rsidR="001E34C7" w:rsidRDefault="00B6782D" w:rsidP="00B6782D">
      <w:pPr>
        <w:pStyle w:val="ListParagraph"/>
        <w:spacing w:before="120" w:after="40" w:line="240" w:lineRule="auto"/>
        <w:ind w:left="1224"/>
        <w:rPr>
          <w:rFonts w:cs="Arial"/>
          <w:color w:val="000000" w:themeColor="text1"/>
        </w:rPr>
      </w:pPr>
      <w:r w:rsidRPr="00B6782D">
        <w:rPr>
          <w:rFonts w:cs="Arial"/>
          <w:color w:val="000000" w:themeColor="text1"/>
        </w:rPr>
        <w:t>A5.13.1</w:t>
      </w:r>
      <w:r>
        <w:rPr>
          <w:rFonts w:cs="Arial"/>
          <w:b/>
          <w:color w:val="000000" w:themeColor="text1"/>
        </w:rPr>
        <w:t xml:space="preserve"> NOTE: </w:t>
      </w:r>
      <w:r w:rsidR="001E34C7">
        <w:rPr>
          <w:rFonts w:cs="Arial"/>
          <w:color w:val="000000" w:themeColor="text1"/>
        </w:rPr>
        <w:t xml:space="preserve">The </w:t>
      </w:r>
      <w:r w:rsidR="001E34C7" w:rsidRPr="00B6782D">
        <w:rPr>
          <w:rFonts w:cs="Arial"/>
          <w:color w:val="000000" w:themeColor="text1"/>
        </w:rPr>
        <w:t xml:space="preserve">Max Wear </w:t>
      </w:r>
      <w:r w:rsidR="001E34C7">
        <w:rPr>
          <w:rFonts w:cs="Arial"/>
          <w:color w:val="000000" w:themeColor="text1"/>
        </w:rPr>
        <w:t xml:space="preserve">parameter is to be reported as </w:t>
      </w:r>
      <w:r w:rsidR="001E34C7" w:rsidRPr="00B6782D">
        <w:rPr>
          <w:rFonts w:cs="Arial"/>
          <w:color w:val="000000" w:themeColor="text1"/>
        </w:rPr>
        <w:t>z-diff</w:t>
      </w:r>
      <w:r w:rsidR="001E34C7">
        <w:rPr>
          <w:rFonts w:cs="Arial"/>
          <w:color w:val="000000" w:themeColor="text1"/>
        </w:rPr>
        <w:t>.</w:t>
      </w:r>
    </w:p>
    <w:p w:rsidR="001E34C7" w:rsidRPr="007F2E14" w:rsidRDefault="001E34C7" w:rsidP="001E34C7">
      <w:pPr>
        <w:rPr>
          <w:rFonts w:ascii="Calibri" w:hAnsi="Calibri" w:cs="Arial"/>
          <w:color w:val="000000" w:themeColor="text1"/>
          <w:sz w:val="22"/>
        </w:rPr>
      </w:pPr>
    </w:p>
    <w:p w:rsidR="001E34C7" w:rsidRPr="00EF63CF" w:rsidRDefault="00EF63CF" w:rsidP="00EF63CF">
      <w:pPr>
        <w:pStyle w:val="Heading1"/>
        <w:rPr>
          <w:rFonts w:ascii="Calibri" w:hAnsi="Calibri"/>
          <w:color w:val="auto"/>
          <w:sz w:val="28"/>
        </w:rPr>
      </w:pPr>
      <w:r>
        <w:rPr>
          <w:rFonts w:ascii="Calibri" w:hAnsi="Calibri"/>
          <w:color w:val="auto"/>
          <w:sz w:val="28"/>
          <w:lang w:val="en-US"/>
        </w:rPr>
        <w:t xml:space="preserve">A5.14 </w:t>
      </w:r>
      <w:r w:rsidR="001E34C7" w:rsidRPr="00EF63CF">
        <w:rPr>
          <w:rFonts w:ascii="Calibri" w:hAnsi="Calibri"/>
          <w:color w:val="auto"/>
          <w:sz w:val="28"/>
        </w:rPr>
        <w:t>CAMSHAFT MEASUREMENTS</w:t>
      </w:r>
    </w:p>
    <w:p w:rsidR="001E34C7" w:rsidRPr="00D00C93" w:rsidRDefault="00EF63CF" w:rsidP="00EF63CF">
      <w:pPr>
        <w:pStyle w:val="ListParagraph"/>
        <w:spacing w:before="120" w:after="40" w:line="240" w:lineRule="auto"/>
        <w:ind w:left="360"/>
        <w:rPr>
          <w:rFonts w:cs="Arial"/>
          <w:b/>
          <w:color w:val="000000" w:themeColor="text1"/>
          <w:sz w:val="24"/>
        </w:rPr>
      </w:pPr>
      <w:r>
        <w:rPr>
          <w:rFonts w:cs="Arial"/>
          <w:b/>
          <w:color w:val="000000" w:themeColor="text1"/>
          <w:sz w:val="24"/>
        </w:rPr>
        <w:t xml:space="preserve">A5.14.1 </w:t>
      </w:r>
      <w:r w:rsidR="001E34C7">
        <w:rPr>
          <w:rFonts w:cs="Arial"/>
          <w:b/>
          <w:color w:val="000000" w:themeColor="text1"/>
          <w:sz w:val="24"/>
        </w:rPr>
        <w:t>Preparing Pre-Test Camshafts for Measurement</w:t>
      </w:r>
      <w:r w:rsidR="001E34C7" w:rsidRPr="00D00C93">
        <w:rPr>
          <w:rFonts w:cs="Arial"/>
          <w:b/>
          <w:color w:val="000000" w:themeColor="text1"/>
          <w:sz w:val="24"/>
        </w:rPr>
        <w:t>:</w:t>
      </w:r>
    </w:p>
    <w:p w:rsidR="001E34C7" w:rsidRPr="00D00C93" w:rsidRDefault="001E34C7" w:rsidP="001E34C7">
      <w:pPr>
        <w:pStyle w:val="ListParagraph"/>
        <w:ind w:left="360"/>
        <w:rPr>
          <w:rFonts w:cs="Arial"/>
          <w:b/>
          <w:color w:val="000000" w:themeColor="text1"/>
          <w:sz w:val="24"/>
        </w:rPr>
      </w:pPr>
    </w:p>
    <w:p w:rsidR="001E34C7" w:rsidRDefault="00EF63CF" w:rsidP="00EF63CF">
      <w:pPr>
        <w:pStyle w:val="ListParagraph"/>
        <w:spacing w:before="120" w:after="40" w:line="240" w:lineRule="auto"/>
        <w:ind w:left="792"/>
        <w:rPr>
          <w:rFonts w:cs="Arial"/>
          <w:color w:val="000000" w:themeColor="text1"/>
        </w:rPr>
      </w:pPr>
      <w:r>
        <w:rPr>
          <w:rFonts w:cs="Arial"/>
          <w:color w:val="000000" w:themeColor="text1"/>
        </w:rPr>
        <w:t xml:space="preserve">A5.14.1.1 </w:t>
      </w:r>
      <w:r w:rsidR="001E34C7">
        <w:rPr>
          <w:rFonts w:cs="Arial"/>
          <w:color w:val="000000" w:themeColor="text1"/>
        </w:rPr>
        <w:t>Spray the camshafts with Stoddard solvent.</w:t>
      </w:r>
    </w:p>
    <w:p w:rsidR="001E34C7" w:rsidRDefault="00EF63CF" w:rsidP="00EF63CF">
      <w:pPr>
        <w:pStyle w:val="ListParagraph"/>
        <w:spacing w:before="120" w:after="40" w:line="240" w:lineRule="auto"/>
        <w:ind w:left="1224"/>
        <w:rPr>
          <w:rFonts w:cs="Arial"/>
          <w:color w:val="000000" w:themeColor="text1"/>
        </w:rPr>
      </w:pPr>
      <w:r>
        <w:rPr>
          <w:rFonts w:cs="Arial"/>
          <w:color w:val="000000" w:themeColor="text1"/>
        </w:rPr>
        <w:t xml:space="preserve">A5.14.1.1 (a) </w:t>
      </w:r>
      <w:r w:rsidR="001E34C7">
        <w:rPr>
          <w:rFonts w:cs="Arial"/>
          <w:color w:val="000000" w:themeColor="text1"/>
        </w:rPr>
        <w:t>Use a non-metallic brush to thoroughly scrub the lobe surfaces.</w:t>
      </w:r>
    </w:p>
    <w:p w:rsidR="001E34C7" w:rsidRDefault="00EF63CF" w:rsidP="00EF63CF">
      <w:pPr>
        <w:pStyle w:val="ListParagraph"/>
        <w:spacing w:before="120" w:after="40" w:line="240" w:lineRule="auto"/>
        <w:ind w:left="1224"/>
        <w:rPr>
          <w:rFonts w:cs="Arial"/>
          <w:color w:val="000000" w:themeColor="text1"/>
        </w:rPr>
      </w:pPr>
      <w:r>
        <w:rPr>
          <w:rFonts w:cs="Arial"/>
          <w:color w:val="000000" w:themeColor="text1"/>
        </w:rPr>
        <w:t xml:space="preserve">A5.14.1.1 (b) </w:t>
      </w:r>
      <w:r w:rsidR="001E34C7">
        <w:rPr>
          <w:rFonts w:cs="Arial"/>
          <w:color w:val="000000" w:themeColor="text1"/>
        </w:rPr>
        <w:t>Dry the camshaft with compressed air.</w:t>
      </w:r>
    </w:p>
    <w:p w:rsidR="001E34C7" w:rsidRDefault="001E34C7" w:rsidP="001E34C7">
      <w:pPr>
        <w:pStyle w:val="ListParagraph"/>
        <w:ind w:left="1224"/>
        <w:rPr>
          <w:rFonts w:cs="Arial"/>
          <w:color w:val="000000" w:themeColor="text1"/>
        </w:rPr>
      </w:pPr>
    </w:p>
    <w:p w:rsidR="001E34C7" w:rsidRDefault="00EF63CF" w:rsidP="00EF63CF">
      <w:pPr>
        <w:pStyle w:val="ListParagraph"/>
        <w:spacing w:before="120" w:after="40" w:line="240" w:lineRule="auto"/>
        <w:ind w:left="792"/>
        <w:rPr>
          <w:rFonts w:cs="Arial"/>
          <w:color w:val="000000" w:themeColor="text1"/>
        </w:rPr>
      </w:pPr>
      <w:r>
        <w:rPr>
          <w:rFonts w:cs="Arial"/>
          <w:color w:val="000000" w:themeColor="text1"/>
        </w:rPr>
        <w:t xml:space="preserve">A5.14.2 </w:t>
      </w:r>
      <w:r w:rsidR="001E34C7">
        <w:rPr>
          <w:rFonts w:cs="Arial"/>
          <w:color w:val="000000" w:themeColor="text1"/>
        </w:rPr>
        <w:t>Visually inspect each camshaft lobe for defects or damage.</w:t>
      </w:r>
    </w:p>
    <w:p w:rsidR="001E34C7" w:rsidRDefault="00EF63CF" w:rsidP="00EF63CF">
      <w:pPr>
        <w:pStyle w:val="ListParagraph"/>
        <w:spacing w:before="120" w:after="40" w:line="240" w:lineRule="auto"/>
        <w:ind w:left="1224"/>
        <w:rPr>
          <w:rFonts w:cs="Arial"/>
          <w:color w:val="000000" w:themeColor="text1"/>
        </w:rPr>
      </w:pPr>
      <w:r>
        <w:rPr>
          <w:rFonts w:cs="Arial"/>
          <w:color w:val="000000" w:themeColor="text1"/>
        </w:rPr>
        <w:t xml:space="preserve">A5.14.2.1 </w:t>
      </w:r>
      <w:r w:rsidR="001E34C7">
        <w:rPr>
          <w:rFonts w:cs="Arial"/>
          <w:color w:val="000000" w:themeColor="text1"/>
        </w:rPr>
        <w:t>Examples of such defec</w:t>
      </w:r>
      <w:r>
        <w:rPr>
          <w:rFonts w:cs="Arial"/>
          <w:color w:val="000000" w:themeColor="text1"/>
        </w:rPr>
        <w:t>ts or damage are shown in Fig.</w:t>
      </w:r>
      <w:r w:rsidR="002770C7">
        <w:rPr>
          <w:rFonts w:cs="Arial"/>
          <w:color w:val="000000" w:themeColor="text1"/>
        </w:rPr>
        <w:t xml:space="preserve"> </w:t>
      </w:r>
      <w:r>
        <w:rPr>
          <w:rFonts w:cs="Arial"/>
          <w:color w:val="000000" w:themeColor="text1"/>
        </w:rPr>
        <w:t>A5.</w:t>
      </w:r>
      <w:r w:rsidR="001E34C7">
        <w:rPr>
          <w:rFonts w:cs="Arial"/>
          <w:color w:val="000000" w:themeColor="text1"/>
        </w:rPr>
        <w:t>11.</w:t>
      </w:r>
    </w:p>
    <w:p w:rsidR="001E34C7" w:rsidRDefault="00EF63CF" w:rsidP="00EF63CF">
      <w:pPr>
        <w:pStyle w:val="ListParagraph"/>
        <w:spacing w:before="120" w:after="40" w:line="240" w:lineRule="auto"/>
        <w:ind w:left="1224"/>
        <w:rPr>
          <w:rFonts w:cs="Arial"/>
          <w:color w:val="000000" w:themeColor="text1"/>
        </w:rPr>
      </w:pPr>
      <w:r>
        <w:rPr>
          <w:rFonts w:cs="Arial"/>
          <w:color w:val="000000" w:themeColor="text1"/>
        </w:rPr>
        <w:t xml:space="preserve">A5.14.2.2 </w:t>
      </w:r>
      <w:r w:rsidR="001E34C7">
        <w:rPr>
          <w:rFonts w:cs="Arial"/>
          <w:color w:val="000000" w:themeColor="text1"/>
        </w:rPr>
        <w:t>Reject any camshafts that have these abnormalities.</w:t>
      </w:r>
    </w:p>
    <w:p w:rsidR="001E34C7" w:rsidRDefault="001E34C7" w:rsidP="001E34C7">
      <w:pPr>
        <w:pStyle w:val="ListParagraph"/>
        <w:ind w:left="1224"/>
        <w:rPr>
          <w:rFonts w:cs="Arial"/>
          <w:color w:val="000000" w:themeColor="text1"/>
        </w:rPr>
      </w:pPr>
    </w:p>
    <w:p w:rsidR="001E34C7" w:rsidRDefault="00EF63CF" w:rsidP="00EF63CF">
      <w:pPr>
        <w:pStyle w:val="ListParagraph"/>
        <w:spacing w:before="120" w:after="40" w:line="240" w:lineRule="auto"/>
        <w:ind w:left="792"/>
        <w:rPr>
          <w:rFonts w:cs="Arial"/>
          <w:color w:val="000000" w:themeColor="text1"/>
        </w:rPr>
      </w:pPr>
      <w:r>
        <w:rPr>
          <w:rFonts w:cs="Arial"/>
          <w:color w:val="000000" w:themeColor="text1"/>
        </w:rPr>
        <w:t xml:space="preserve">A5.14.3 </w:t>
      </w:r>
      <w:r w:rsidR="001E34C7">
        <w:rPr>
          <w:rFonts w:cs="Arial"/>
          <w:color w:val="000000" w:themeColor="text1"/>
        </w:rPr>
        <w:t>Record the unique identification number for both the intake and exhaust camshafts.</w:t>
      </w:r>
    </w:p>
    <w:p w:rsidR="001E34C7" w:rsidRDefault="001E34C7" w:rsidP="001E34C7">
      <w:pPr>
        <w:keepNext/>
        <w:jc w:val="center"/>
      </w:pPr>
      <w:r>
        <w:rPr>
          <w:noProof/>
        </w:rPr>
        <w:lastRenderedPageBreak/>
        <w:drawing>
          <wp:inline distT="0" distB="0" distL="0" distR="0" wp14:anchorId="6EA32CCB" wp14:editId="04FA4BA1">
            <wp:extent cx="4654296" cy="2441448"/>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654296" cy="2441448"/>
                    </a:xfrm>
                    <a:prstGeom prst="rect">
                      <a:avLst/>
                    </a:prstGeom>
                    <a:noFill/>
                  </pic:spPr>
                </pic:pic>
              </a:graphicData>
            </a:graphic>
          </wp:inline>
        </w:drawing>
      </w:r>
    </w:p>
    <w:p w:rsidR="001E34C7" w:rsidRPr="00063E29" w:rsidRDefault="001E34C7" w:rsidP="001E34C7">
      <w:pPr>
        <w:pStyle w:val="Caption"/>
        <w:rPr>
          <w:i/>
          <w:color w:val="auto"/>
          <w:sz w:val="22"/>
        </w:rPr>
      </w:pPr>
      <w:r w:rsidRPr="00063E29">
        <w:rPr>
          <w:color w:val="auto"/>
          <w:sz w:val="22"/>
        </w:rPr>
        <w:t>Fig</w:t>
      </w:r>
      <w:r w:rsidR="002770C7">
        <w:rPr>
          <w:color w:val="auto"/>
          <w:sz w:val="22"/>
        </w:rPr>
        <w:t>. A5.</w:t>
      </w:r>
      <w:r w:rsidRPr="00063E29">
        <w:rPr>
          <w:color w:val="auto"/>
          <w:sz w:val="22"/>
        </w:rPr>
        <w:t>1</w:t>
      </w:r>
      <w:r>
        <w:rPr>
          <w:color w:val="auto"/>
          <w:sz w:val="22"/>
        </w:rPr>
        <w:t>1</w:t>
      </w:r>
      <w:r w:rsidRPr="00063E29">
        <w:rPr>
          <w:color w:val="auto"/>
          <w:sz w:val="22"/>
        </w:rPr>
        <w:t xml:space="preserve"> - (A) Grinding Damage, (B) Pitting and (C) Shipping Damage</w:t>
      </w:r>
    </w:p>
    <w:p w:rsidR="001E34C7" w:rsidRPr="00D00C93" w:rsidRDefault="00EF63CF" w:rsidP="00EF63CF">
      <w:pPr>
        <w:pStyle w:val="ListParagraph"/>
        <w:spacing w:before="120" w:after="40" w:line="240" w:lineRule="auto"/>
        <w:ind w:left="360"/>
        <w:rPr>
          <w:rFonts w:cs="Arial"/>
          <w:b/>
          <w:color w:val="000000" w:themeColor="text1"/>
          <w:sz w:val="24"/>
        </w:rPr>
      </w:pPr>
      <w:r>
        <w:rPr>
          <w:rFonts w:cs="Arial"/>
          <w:b/>
          <w:color w:val="000000" w:themeColor="text1"/>
          <w:sz w:val="24"/>
        </w:rPr>
        <w:t xml:space="preserve">A5.14.4 </w:t>
      </w:r>
      <w:r w:rsidR="001E34C7">
        <w:rPr>
          <w:rFonts w:cs="Arial"/>
          <w:b/>
          <w:color w:val="000000" w:themeColor="text1"/>
          <w:sz w:val="24"/>
        </w:rPr>
        <w:t>Pre-Test Camshaft Diameter Measurements</w:t>
      </w:r>
      <w:r w:rsidR="001E34C7" w:rsidRPr="00D00C93">
        <w:rPr>
          <w:rFonts w:cs="Arial"/>
          <w:b/>
          <w:color w:val="000000" w:themeColor="text1"/>
          <w:sz w:val="24"/>
        </w:rPr>
        <w:t>:</w:t>
      </w:r>
    </w:p>
    <w:p w:rsidR="001E34C7" w:rsidRPr="00D00C93" w:rsidRDefault="001E34C7" w:rsidP="001E34C7">
      <w:pPr>
        <w:pStyle w:val="ListParagraph"/>
        <w:ind w:left="360"/>
        <w:rPr>
          <w:rFonts w:cs="Arial"/>
          <w:b/>
          <w:color w:val="000000" w:themeColor="text1"/>
          <w:sz w:val="24"/>
        </w:rPr>
      </w:pPr>
    </w:p>
    <w:p w:rsidR="001E34C7" w:rsidRDefault="00EF63CF" w:rsidP="00EF63CF">
      <w:pPr>
        <w:pStyle w:val="ListParagraph"/>
        <w:spacing w:before="120" w:after="40" w:line="240" w:lineRule="auto"/>
        <w:ind w:left="792"/>
        <w:rPr>
          <w:rFonts w:cs="Arial"/>
          <w:color w:val="000000" w:themeColor="text1"/>
        </w:rPr>
      </w:pPr>
      <w:r>
        <w:rPr>
          <w:rFonts w:cs="Arial"/>
          <w:color w:val="000000" w:themeColor="text1"/>
        </w:rPr>
        <w:t xml:space="preserve">A5.14.4.1 </w:t>
      </w:r>
      <w:r w:rsidR="001E34C7">
        <w:rPr>
          <w:rFonts w:cs="Arial"/>
          <w:color w:val="000000" w:themeColor="text1"/>
        </w:rPr>
        <w:t>Use a pin gage set to measure and record the diameter of all five oil feed holes on the journals of both the inta</w:t>
      </w:r>
      <w:r>
        <w:rPr>
          <w:rFonts w:cs="Arial"/>
          <w:color w:val="000000" w:themeColor="text1"/>
        </w:rPr>
        <w:t>ke and exhaust camshafts (Fig. A5.</w:t>
      </w:r>
      <w:r w:rsidR="001E34C7">
        <w:rPr>
          <w:rFonts w:cs="Arial"/>
          <w:color w:val="000000" w:themeColor="text1"/>
        </w:rPr>
        <w:t>12).</w:t>
      </w:r>
    </w:p>
    <w:p w:rsidR="001E34C7" w:rsidRDefault="001E34C7" w:rsidP="001E34C7">
      <w:pPr>
        <w:keepNext/>
        <w:jc w:val="center"/>
      </w:pPr>
      <w:r>
        <w:rPr>
          <w:noProof/>
        </w:rPr>
        <w:drawing>
          <wp:inline distT="0" distB="0" distL="0" distR="0" wp14:anchorId="113417EA" wp14:editId="168616DF">
            <wp:extent cx="3200400" cy="2399863"/>
            <wp:effectExtent l="19050" t="19050" r="19050" b="19685"/>
            <wp:docPr id="31" name="Picture 31" descr="C:\Users\eliu\Documents\IVB\Camshaft Measurement\Measurement Manual Pics\IMG_25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eliu\Documents\IVB\Camshaft Measurement\Measurement Manual Pics\IMG_2588.JPG"/>
                    <pic:cNvPicPr>
                      <a:picLocks noChangeAspect="1" noChangeArrowheads="1"/>
                    </pic:cNvPicPr>
                  </pic:nvPicPr>
                  <pic:blipFill>
                    <a:blip r:embed="rId37" cstate="print"/>
                    <a:srcRect/>
                    <a:stretch>
                      <a:fillRect/>
                    </a:stretch>
                  </pic:blipFill>
                  <pic:spPr bwMode="auto">
                    <a:xfrm>
                      <a:off x="0" y="0"/>
                      <a:ext cx="3200400" cy="2399863"/>
                    </a:xfrm>
                    <a:prstGeom prst="rect">
                      <a:avLst/>
                    </a:prstGeom>
                    <a:noFill/>
                    <a:ln w="9525">
                      <a:solidFill>
                        <a:schemeClr val="tx1"/>
                      </a:solidFill>
                      <a:miter lim="800000"/>
                      <a:headEnd/>
                      <a:tailEnd/>
                    </a:ln>
                  </pic:spPr>
                </pic:pic>
              </a:graphicData>
            </a:graphic>
          </wp:inline>
        </w:drawing>
      </w:r>
    </w:p>
    <w:p w:rsidR="001E34C7" w:rsidRPr="005F1A28" w:rsidRDefault="00EF63CF" w:rsidP="001E34C7">
      <w:pPr>
        <w:pStyle w:val="Caption"/>
        <w:rPr>
          <w:rFonts w:cs="Arial"/>
          <w:i/>
          <w:color w:val="auto"/>
          <w:sz w:val="28"/>
          <w:szCs w:val="22"/>
        </w:rPr>
      </w:pPr>
      <w:r>
        <w:rPr>
          <w:color w:val="auto"/>
          <w:sz w:val="22"/>
        </w:rPr>
        <w:t>Fig. A5.</w:t>
      </w:r>
      <w:r w:rsidR="001E34C7" w:rsidRPr="005F1A28">
        <w:rPr>
          <w:color w:val="auto"/>
          <w:sz w:val="22"/>
        </w:rPr>
        <w:t>1</w:t>
      </w:r>
      <w:r w:rsidR="001E34C7">
        <w:rPr>
          <w:color w:val="auto"/>
          <w:sz w:val="22"/>
        </w:rPr>
        <w:t>2</w:t>
      </w:r>
      <w:r w:rsidR="001E34C7" w:rsidRPr="005F1A28">
        <w:rPr>
          <w:color w:val="auto"/>
          <w:sz w:val="22"/>
        </w:rPr>
        <w:t xml:space="preserve"> - Measuring Oil Feed Hole Diameter</w:t>
      </w:r>
      <w:r w:rsidR="001E34C7">
        <w:rPr>
          <w:color w:val="auto"/>
          <w:sz w:val="22"/>
        </w:rPr>
        <w:t>s</w:t>
      </w:r>
      <w:r w:rsidR="001E34C7" w:rsidRPr="005F1A28">
        <w:rPr>
          <w:color w:val="auto"/>
          <w:sz w:val="22"/>
        </w:rPr>
        <w:t xml:space="preserve"> Using a Pin Gage</w:t>
      </w:r>
    </w:p>
    <w:p w:rsidR="001E34C7" w:rsidRDefault="00EF63CF" w:rsidP="00EF63CF">
      <w:pPr>
        <w:pStyle w:val="ListParagraph"/>
        <w:spacing w:before="120" w:after="40" w:line="240" w:lineRule="auto"/>
        <w:ind w:left="792"/>
        <w:rPr>
          <w:rFonts w:cs="Arial"/>
          <w:color w:val="000000" w:themeColor="text1"/>
        </w:rPr>
      </w:pPr>
      <w:r>
        <w:rPr>
          <w:rFonts w:cs="Arial"/>
          <w:color w:val="000000" w:themeColor="text1"/>
        </w:rPr>
        <w:t xml:space="preserve">A5.14.2 </w:t>
      </w:r>
      <w:r w:rsidR="001E34C7">
        <w:rPr>
          <w:rFonts w:cs="Arial"/>
          <w:color w:val="000000" w:themeColor="text1"/>
        </w:rPr>
        <w:t>Place the camshaft on a V-Block fixture.</w:t>
      </w:r>
    </w:p>
    <w:p w:rsidR="001E34C7" w:rsidRDefault="00EF63CF" w:rsidP="00EF63CF">
      <w:pPr>
        <w:pStyle w:val="ListParagraph"/>
        <w:spacing w:before="120" w:after="40" w:line="240" w:lineRule="auto"/>
        <w:ind w:left="1224"/>
        <w:rPr>
          <w:rFonts w:cs="Arial"/>
          <w:color w:val="000000" w:themeColor="text1"/>
        </w:rPr>
      </w:pPr>
      <w:r>
        <w:rPr>
          <w:rFonts w:cs="Arial"/>
          <w:color w:val="000000" w:themeColor="text1"/>
        </w:rPr>
        <w:t xml:space="preserve">A5.14.2.1 </w:t>
      </w:r>
      <w:r w:rsidR="001E34C7">
        <w:rPr>
          <w:rFonts w:cs="Arial"/>
          <w:color w:val="000000" w:themeColor="text1"/>
        </w:rPr>
        <w:t>The V-Blocks should be spaced so that each camshaft is supported on its 2</w:t>
      </w:r>
      <w:r w:rsidR="001E34C7" w:rsidRPr="00670939">
        <w:rPr>
          <w:rFonts w:cs="Arial"/>
          <w:color w:val="000000" w:themeColor="text1"/>
          <w:vertAlign w:val="superscript"/>
        </w:rPr>
        <w:t>nd</w:t>
      </w:r>
      <w:r w:rsidR="001E34C7">
        <w:rPr>
          <w:rFonts w:cs="Arial"/>
          <w:color w:val="000000" w:themeColor="text1"/>
        </w:rPr>
        <w:t xml:space="preserve"> and 5</w:t>
      </w:r>
      <w:r w:rsidR="001E34C7" w:rsidRPr="00670939">
        <w:rPr>
          <w:rFonts w:cs="Arial"/>
          <w:color w:val="000000" w:themeColor="text1"/>
          <w:vertAlign w:val="superscript"/>
        </w:rPr>
        <w:t>th</w:t>
      </w:r>
      <w:r w:rsidR="001E34C7">
        <w:rPr>
          <w:rFonts w:cs="Arial"/>
          <w:color w:val="000000" w:themeColor="text1"/>
        </w:rPr>
        <w:t xml:space="preserve"> journals.</w:t>
      </w:r>
    </w:p>
    <w:p w:rsidR="001E34C7" w:rsidRDefault="001E34C7" w:rsidP="001E34C7">
      <w:pPr>
        <w:pStyle w:val="ListParagraph"/>
        <w:ind w:left="1224"/>
        <w:rPr>
          <w:rFonts w:cs="Arial"/>
          <w:color w:val="000000" w:themeColor="text1"/>
        </w:rPr>
      </w:pPr>
    </w:p>
    <w:p w:rsidR="001E34C7" w:rsidRDefault="00EF63CF" w:rsidP="00EF63CF">
      <w:pPr>
        <w:pStyle w:val="ListParagraph"/>
        <w:spacing w:before="120" w:after="40" w:line="240" w:lineRule="auto"/>
        <w:ind w:left="792"/>
        <w:rPr>
          <w:rFonts w:cs="Arial"/>
          <w:color w:val="000000" w:themeColor="text1"/>
        </w:rPr>
      </w:pPr>
      <w:r>
        <w:rPr>
          <w:rFonts w:cs="Arial"/>
          <w:color w:val="000000" w:themeColor="text1"/>
        </w:rPr>
        <w:t xml:space="preserve">A5.14.3 </w:t>
      </w:r>
      <w:r w:rsidR="00FA24D6">
        <w:rPr>
          <w:rFonts w:cs="Arial"/>
          <w:color w:val="000000" w:themeColor="text1"/>
        </w:rPr>
        <w:t xml:space="preserve">Place an </w:t>
      </w:r>
      <w:r w:rsidR="001E34C7">
        <w:rPr>
          <w:rFonts w:cs="Arial"/>
          <w:color w:val="000000" w:themeColor="text1"/>
        </w:rPr>
        <w:t xml:space="preserve">indicator next to the camshaft so that the spindle head is in contact </w:t>
      </w:r>
      <w:r w:rsidR="001E34C7" w:rsidRPr="00EF63CF">
        <w:rPr>
          <w:rFonts w:cs="Arial"/>
          <w:color w:val="000000" w:themeColor="text1"/>
        </w:rPr>
        <w:t>with Journal #3</w:t>
      </w:r>
      <w:r w:rsidR="001E34C7">
        <w:rPr>
          <w:rFonts w:cs="Arial"/>
          <w:color w:val="000000" w:themeColor="text1"/>
        </w:rPr>
        <w:t xml:space="preserve"> and is orthogonal to </w:t>
      </w:r>
      <w:r>
        <w:rPr>
          <w:rFonts w:cs="Arial"/>
          <w:color w:val="000000" w:themeColor="text1"/>
        </w:rPr>
        <w:t>the axis of the camshaft (Fig. A5.</w:t>
      </w:r>
      <w:r w:rsidR="001E34C7">
        <w:rPr>
          <w:rFonts w:cs="Arial"/>
          <w:color w:val="000000" w:themeColor="text1"/>
        </w:rPr>
        <w:t>13).</w:t>
      </w:r>
    </w:p>
    <w:p w:rsidR="001E34C7" w:rsidRDefault="00EF63CF" w:rsidP="00EF63CF">
      <w:pPr>
        <w:pStyle w:val="ListParagraph"/>
        <w:spacing w:before="120" w:after="40" w:line="240" w:lineRule="auto"/>
        <w:ind w:left="1224"/>
        <w:rPr>
          <w:rFonts w:cs="Arial"/>
          <w:color w:val="000000" w:themeColor="text1"/>
        </w:rPr>
      </w:pPr>
      <w:r>
        <w:rPr>
          <w:rFonts w:cs="Arial"/>
          <w:color w:val="000000" w:themeColor="text1"/>
        </w:rPr>
        <w:t xml:space="preserve">A5.14.3.1 </w:t>
      </w:r>
      <w:r w:rsidR="001E34C7">
        <w:rPr>
          <w:rFonts w:cs="Arial"/>
          <w:color w:val="000000" w:themeColor="text1"/>
        </w:rPr>
        <w:t>Rot</w:t>
      </w:r>
      <w:r w:rsidR="00FA24D6">
        <w:rPr>
          <w:rFonts w:cs="Arial"/>
          <w:color w:val="000000" w:themeColor="text1"/>
        </w:rPr>
        <w:t xml:space="preserve">ate the camshaft until the </w:t>
      </w:r>
      <w:r w:rsidR="001E34C7">
        <w:rPr>
          <w:rFonts w:cs="Arial"/>
          <w:color w:val="000000" w:themeColor="text1"/>
        </w:rPr>
        <w:t>indicator reads a minimum value.</w:t>
      </w:r>
    </w:p>
    <w:p w:rsidR="001E34C7" w:rsidRDefault="00EF63CF" w:rsidP="00EF63CF">
      <w:pPr>
        <w:pStyle w:val="ListParagraph"/>
        <w:spacing w:before="120" w:after="40" w:line="240" w:lineRule="auto"/>
        <w:ind w:left="1224"/>
        <w:rPr>
          <w:rFonts w:cs="Arial"/>
          <w:color w:val="000000" w:themeColor="text1"/>
        </w:rPr>
      </w:pPr>
      <w:r>
        <w:rPr>
          <w:rFonts w:cs="Arial"/>
          <w:color w:val="000000" w:themeColor="text1"/>
        </w:rPr>
        <w:t xml:space="preserve">A5.14.3.2 </w:t>
      </w:r>
      <w:r w:rsidR="00FA24D6">
        <w:rPr>
          <w:rFonts w:cs="Arial"/>
          <w:color w:val="000000" w:themeColor="text1"/>
        </w:rPr>
        <w:t xml:space="preserve">Zero the </w:t>
      </w:r>
      <w:r w:rsidR="001E34C7">
        <w:rPr>
          <w:rFonts w:cs="Arial"/>
          <w:color w:val="000000" w:themeColor="text1"/>
        </w:rPr>
        <w:t>indicator.</w:t>
      </w:r>
    </w:p>
    <w:p w:rsidR="001E34C7" w:rsidRDefault="00EF63CF" w:rsidP="00EF63CF">
      <w:pPr>
        <w:pStyle w:val="ListParagraph"/>
        <w:spacing w:before="120" w:after="40" w:line="240" w:lineRule="auto"/>
        <w:ind w:left="1224"/>
        <w:rPr>
          <w:rFonts w:cs="Arial"/>
          <w:color w:val="000000" w:themeColor="text1"/>
        </w:rPr>
      </w:pPr>
      <w:r>
        <w:rPr>
          <w:rFonts w:cs="Arial"/>
          <w:color w:val="000000" w:themeColor="text1"/>
        </w:rPr>
        <w:t xml:space="preserve">A5.14.3.3 </w:t>
      </w:r>
      <w:r w:rsidR="001E34C7">
        <w:rPr>
          <w:rFonts w:cs="Arial"/>
          <w:color w:val="000000" w:themeColor="text1"/>
        </w:rPr>
        <w:t>Rotate th</w:t>
      </w:r>
      <w:r w:rsidR="00FA24D6">
        <w:rPr>
          <w:rFonts w:cs="Arial"/>
          <w:color w:val="000000" w:themeColor="text1"/>
        </w:rPr>
        <w:t xml:space="preserve">e camshaft again until the </w:t>
      </w:r>
      <w:r w:rsidR="001E34C7">
        <w:rPr>
          <w:rFonts w:cs="Arial"/>
          <w:color w:val="000000" w:themeColor="text1"/>
        </w:rPr>
        <w:t>indicator reads a maximum value.</w:t>
      </w:r>
    </w:p>
    <w:p w:rsidR="001E34C7" w:rsidRDefault="00EF63CF" w:rsidP="00EF63CF">
      <w:pPr>
        <w:pStyle w:val="ListParagraph"/>
        <w:spacing w:before="120" w:after="40" w:line="240" w:lineRule="auto"/>
        <w:ind w:left="1224"/>
        <w:rPr>
          <w:rFonts w:cs="Arial"/>
          <w:color w:val="000000" w:themeColor="text1"/>
        </w:rPr>
      </w:pPr>
      <w:r>
        <w:rPr>
          <w:rFonts w:cs="Arial"/>
          <w:color w:val="000000" w:themeColor="text1"/>
        </w:rPr>
        <w:t>A5.14.3.4</w:t>
      </w:r>
      <w:r w:rsidR="00FA24D6">
        <w:rPr>
          <w:rFonts w:cs="Arial"/>
          <w:color w:val="000000" w:themeColor="text1"/>
        </w:rPr>
        <w:t xml:space="preserve">Record this </w:t>
      </w:r>
      <w:r w:rsidR="001E34C7">
        <w:rPr>
          <w:rFonts w:cs="Arial"/>
          <w:color w:val="000000" w:themeColor="text1"/>
        </w:rPr>
        <w:t xml:space="preserve">indicator measurement as the run-out of </w:t>
      </w:r>
      <w:r w:rsidR="001E34C7" w:rsidRPr="00EF63CF">
        <w:rPr>
          <w:rFonts w:cs="Arial"/>
          <w:color w:val="000000" w:themeColor="text1"/>
        </w:rPr>
        <w:t>Journal #3.</w:t>
      </w:r>
    </w:p>
    <w:p w:rsidR="001E34C7" w:rsidRDefault="00EF63CF" w:rsidP="00EF63CF">
      <w:pPr>
        <w:pStyle w:val="ListParagraph"/>
        <w:spacing w:before="120" w:after="40" w:line="240" w:lineRule="auto"/>
        <w:ind w:left="1224"/>
        <w:rPr>
          <w:rFonts w:cs="Arial"/>
          <w:color w:val="000000" w:themeColor="text1"/>
        </w:rPr>
      </w:pPr>
      <w:r>
        <w:rPr>
          <w:rFonts w:cs="Arial"/>
          <w:color w:val="000000" w:themeColor="text1"/>
        </w:rPr>
        <w:lastRenderedPageBreak/>
        <w:t xml:space="preserve">A5.14.3.5 </w:t>
      </w:r>
      <w:r w:rsidR="001E34C7">
        <w:rPr>
          <w:rFonts w:cs="Arial"/>
          <w:color w:val="000000" w:themeColor="text1"/>
        </w:rPr>
        <w:t xml:space="preserve">Repeat these steps to obtain the run-out measurement for </w:t>
      </w:r>
      <w:r w:rsidR="001E34C7" w:rsidRPr="00EF63CF">
        <w:rPr>
          <w:rFonts w:cs="Arial"/>
          <w:color w:val="000000" w:themeColor="text1"/>
        </w:rPr>
        <w:t>Journal #4.</w:t>
      </w:r>
    </w:p>
    <w:p w:rsidR="001E34C7" w:rsidRDefault="00EF63CF" w:rsidP="00EF63CF">
      <w:pPr>
        <w:pStyle w:val="ListParagraph"/>
        <w:spacing w:before="120" w:after="40" w:line="240" w:lineRule="auto"/>
        <w:ind w:left="1224"/>
        <w:rPr>
          <w:rFonts w:cs="Arial"/>
          <w:color w:val="000000" w:themeColor="text1"/>
        </w:rPr>
      </w:pPr>
      <w:r>
        <w:rPr>
          <w:rFonts w:cs="Arial"/>
          <w:color w:val="000000" w:themeColor="text1"/>
        </w:rPr>
        <w:t xml:space="preserve">A5.14.3.6 </w:t>
      </w:r>
      <w:r w:rsidR="001E34C7">
        <w:rPr>
          <w:rFonts w:cs="Arial"/>
          <w:color w:val="000000" w:themeColor="text1"/>
        </w:rPr>
        <w:t xml:space="preserve">Average the run-out measurements of </w:t>
      </w:r>
      <w:r w:rsidR="001E34C7" w:rsidRPr="00EF63CF">
        <w:rPr>
          <w:rFonts w:cs="Arial"/>
          <w:color w:val="000000" w:themeColor="text1"/>
        </w:rPr>
        <w:t>Journal #3</w:t>
      </w:r>
      <w:r w:rsidR="001E34C7">
        <w:rPr>
          <w:rFonts w:cs="Arial"/>
          <w:color w:val="000000" w:themeColor="text1"/>
        </w:rPr>
        <w:t xml:space="preserve"> and </w:t>
      </w:r>
      <w:r w:rsidR="001E34C7" w:rsidRPr="00EF63CF">
        <w:rPr>
          <w:rFonts w:cs="Arial"/>
          <w:color w:val="000000" w:themeColor="text1"/>
        </w:rPr>
        <w:t>Journal #4</w:t>
      </w:r>
      <w:r w:rsidR="001E34C7">
        <w:rPr>
          <w:rFonts w:cs="Arial"/>
          <w:color w:val="000000" w:themeColor="text1"/>
        </w:rPr>
        <w:t xml:space="preserve"> to calculate the overall run-out of the camshaft.</w:t>
      </w:r>
    </w:p>
    <w:p w:rsidR="001E34C7" w:rsidRDefault="00EF63CF" w:rsidP="00EF63CF">
      <w:pPr>
        <w:pStyle w:val="ListParagraph"/>
        <w:spacing w:before="120" w:after="40" w:line="240" w:lineRule="auto"/>
        <w:ind w:left="1224"/>
        <w:rPr>
          <w:rFonts w:cs="Arial"/>
          <w:color w:val="000000" w:themeColor="text1"/>
        </w:rPr>
      </w:pPr>
      <w:r>
        <w:rPr>
          <w:rFonts w:cs="Arial"/>
          <w:color w:val="000000" w:themeColor="text1"/>
        </w:rPr>
        <w:t xml:space="preserve">A5.14.3.7 </w:t>
      </w:r>
      <w:r w:rsidR="001E34C7">
        <w:rPr>
          <w:rFonts w:cs="Arial"/>
          <w:color w:val="000000" w:themeColor="text1"/>
        </w:rPr>
        <w:t>Repeat these steps for the second camshaft.</w:t>
      </w:r>
    </w:p>
    <w:p w:rsidR="001E34C7" w:rsidRPr="00457ED0" w:rsidRDefault="001E34C7" w:rsidP="001E34C7">
      <w:pPr>
        <w:keepNext/>
        <w:jc w:val="center"/>
        <w:rPr>
          <w:rFonts w:ascii="Calibri" w:hAnsi="Calibri"/>
        </w:rPr>
      </w:pPr>
      <w:r w:rsidRPr="00457ED0">
        <w:rPr>
          <w:rFonts w:ascii="Calibri" w:hAnsi="Calibri" w:cs="Arial"/>
          <w:noProof/>
          <w:sz w:val="28"/>
          <w:szCs w:val="22"/>
        </w:rPr>
        <w:drawing>
          <wp:inline distT="0" distB="0" distL="0" distR="0" wp14:anchorId="31281898" wp14:editId="6A443FCE">
            <wp:extent cx="3383280" cy="2532888"/>
            <wp:effectExtent l="0" t="0" r="7620" b="127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383280" cy="2532888"/>
                    </a:xfrm>
                    <a:prstGeom prst="rect">
                      <a:avLst/>
                    </a:prstGeom>
                    <a:noFill/>
                  </pic:spPr>
                </pic:pic>
              </a:graphicData>
            </a:graphic>
          </wp:inline>
        </w:drawing>
      </w:r>
    </w:p>
    <w:p w:rsidR="001E34C7" w:rsidRDefault="00EF63CF" w:rsidP="001E34C7">
      <w:pPr>
        <w:pStyle w:val="Caption"/>
        <w:rPr>
          <w:i/>
          <w:color w:val="auto"/>
          <w:sz w:val="22"/>
        </w:rPr>
      </w:pPr>
      <w:r>
        <w:rPr>
          <w:color w:val="auto"/>
          <w:sz w:val="22"/>
        </w:rPr>
        <w:t>Fig.</w:t>
      </w:r>
      <w:r w:rsidR="002770C7">
        <w:rPr>
          <w:color w:val="auto"/>
          <w:sz w:val="22"/>
        </w:rPr>
        <w:t xml:space="preserve"> </w:t>
      </w:r>
      <w:r>
        <w:rPr>
          <w:color w:val="auto"/>
          <w:sz w:val="22"/>
        </w:rPr>
        <w:t>A5.</w:t>
      </w:r>
      <w:r w:rsidR="001E34C7">
        <w:rPr>
          <w:color w:val="auto"/>
          <w:sz w:val="22"/>
        </w:rPr>
        <w:t>13</w:t>
      </w:r>
      <w:r w:rsidR="00FA24D6">
        <w:rPr>
          <w:color w:val="auto"/>
          <w:sz w:val="22"/>
        </w:rPr>
        <w:t xml:space="preserve"> - Correct Positioning of </w:t>
      </w:r>
      <w:r w:rsidR="001E34C7" w:rsidRPr="00457ED0">
        <w:rPr>
          <w:color w:val="auto"/>
          <w:sz w:val="22"/>
        </w:rPr>
        <w:t>Indicator for Journal Run-Out Measurements</w:t>
      </w:r>
    </w:p>
    <w:p w:rsidR="001E34C7" w:rsidRPr="0015640E" w:rsidRDefault="001E34C7" w:rsidP="001E34C7"/>
    <w:p w:rsidR="001E34C7" w:rsidRDefault="00EF63CF" w:rsidP="00EF63CF">
      <w:pPr>
        <w:pStyle w:val="ListParagraph"/>
        <w:spacing w:before="120" w:after="40" w:line="240" w:lineRule="auto"/>
        <w:ind w:left="792"/>
        <w:rPr>
          <w:rFonts w:cs="Arial"/>
          <w:color w:val="000000" w:themeColor="text1"/>
        </w:rPr>
      </w:pPr>
      <w:r>
        <w:rPr>
          <w:rFonts w:cs="Arial"/>
          <w:color w:val="000000" w:themeColor="text1"/>
        </w:rPr>
        <w:t xml:space="preserve">A5.14.4 </w:t>
      </w:r>
      <w:r w:rsidR="001E34C7">
        <w:rPr>
          <w:rFonts w:cs="Arial"/>
          <w:color w:val="000000" w:themeColor="text1"/>
        </w:rPr>
        <w:t>Reject any camshaft that has a run-out value that exceeds 0.04</w:t>
      </w:r>
      <w:r w:rsidR="002770C7">
        <w:rPr>
          <w:rFonts w:cs="Arial"/>
          <w:color w:val="000000" w:themeColor="text1"/>
        </w:rPr>
        <w:t xml:space="preserve"> </w:t>
      </w:r>
      <w:r w:rsidR="001E34C7">
        <w:rPr>
          <w:rFonts w:cs="Arial"/>
          <w:color w:val="000000" w:themeColor="text1"/>
        </w:rPr>
        <w:t>mm (0.00157-in</w:t>
      </w:r>
      <w:r w:rsidR="002770C7">
        <w:rPr>
          <w:rFonts w:cs="Arial"/>
          <w:color w:val="000000" w:themeColor="text1"/>
        </w:rPr>
        <w:t>.</w:t>
      </w:r>
      <w:r w:rsidR="001E34C7">
        <w:rPr>
          <w:rFonts w:cs="Arial"/>
          <w:color w:val="000000" w:themeColor="text1"/>
        </w:rPr>
        <w:t>).</w:t>
      </w:r>
    </w:p>
    <w:p w:rsidR="001E34C7" w:rsidRDefault="001E34C7" w:rsidP="001E34C7">
      <w:pPr>
        <w:pStyle w:val="ListParagraph"/>
        <w:ind w:left="792"/>
        <w:rPr>
          <w:rFonts w:cs="Arial"/>
          <w:color w:val="000000" w:themeColor="text1"/>
        </w:rPr>
      </w:pPr>
    </w:p>
    <w:p w:rsidR="001E34C7" w:rsidRPr="00E365E5" w:rsidRDefault="00EF63CF" w:rsidP="00EF63CF">
      <w:pPr>
        <w:pStyle w:val="ListParagraph"/>
        <w:spacing w:before="120" w:after="40" w:line="240" w:lineRule="auto"/>
        <w:ind w:left="792"/>
        <w:rPr>
          <w:rFonts w:cs="Arial"/>
          <w:color w:val="000000" w:themeColor="text1"/>
        </w:rPr>
      </w:pPr>
      <w:r>
        <w:rPr>
          <w:rFonts w:cs="Arial"/>
          <w:color w:val="000000" w:themeColor="text1"/>
        </w:rPr>
        <w:t xml:space="preserve">A5.14.5 </w:t>
      </w:r>
      <w:r w:rsidR="001E34C7" w:rsidRPr="00E365E5">
        <w:rPr>
          <w:rFonts w:cs="Arial"/>
          <w:color w:val="000000" w:themeColor="text1"/>
        </w:rPr>
        <w:t xml:space="preserve">Measure the diameter of </w:t>
      </w:r>
      <w:r w:rsidR="001E34C7" w:rsidRPr="00EF63CF">
        <w:rPr>
          <w:rFonts w:cs="Arial"/>
          <w:color w:val="000000" w:themeColor="text1"/>
        </w:rPr>
        <w:t>Journal #1</w:t>
      </w:r>
      <w:r w:rsidR="001E34C7" w:rsidRPr="00E365E5">
        <w:rPr>
          <w:rFonts w:cs="Arial"/>
          <w:color w:val="000000" w:themeColor="text1"/>
        </w:rPr>
        <w:t xml:space="preserve"> with a </w:t>
      </w:r>
      <w:r w:rsidR="00E85CE2">
        <w:rPr>
          <w:rFonts w:cs="Arial"/>
          <w:color w:val="000000" w:themeColor="text1"/>
        </w:rPr>
        <w:t>1 to 2 in</w:t>
      </w:r>
      <w:r w:rsidR="0079721B">
        <w:rPr>
          <w:rFonts w:cs="Arial"/>
          <w:color w:val="000000" w:themeColor="text1"/>
        </w:rPr>
        <w:t>.</w:t>
      </w:r>
      <w:r w:rsidR="001E34C7" w:rsidRPr="00E365E5">
        <w:rPr>
          <w:rFonts w:cs="Arial"/>
          <w:color w:val="000000" w:themeColor="text1"/>
        </w:rPr>
        <w:t xml:space="preserve"> digital micrometer.</w:t>
      </w:r>
    </w:p>
    <w:p w:rsidR="001E34C7" w:rsidRPr="00703880" w:rsidRDefault="00E85CE2" w:rsidP="00E85CE2">
      <w:pPr>
        <w:pStyle w:val="ListParagraph"/>
        <w:spacing w:before="120" w:after="40" w:line="240" w:lineRule="auto"/>
        <w:ind w:left="1224"/>
        <w:rPr>
          <w:rFonts w:cs="Arial"/>
          <w:color w:val="000000" w:themeColor="text1"/>
        </w:rPr>
      </w:pPr>
      <w:r>
        <w:rPr>
          <w:rFonts w:cs="Arial"/>
          <w:color w:val="000000" w:themeColor="text1"/>
        </w:rPr>
        <w:t xml:space="preserve">A5.14.5.1 </w:t>
      </w:r>
      <w:r w:rsidR="001E34C7">
        <w:rPr>
          <w:rFonts w:cs="Arial"/>
          <w:color w:val="000000" w:themeColor="text1"/>
        </w:rPr>
        <w:t xml:space="preserve">A </w:t>
      </w:r>
      <w:r w:rsidR="001E34C7" w:rsidRPr="00EF63CF">
        <w:rPr>
          <w:rFonts w:cs="Arial"/>
          <w:color w:val="000000" w:themeColor="text1"/>
        </w:rPr>
        <w:t>Mitutoyo Model #293-722-10 digital micrometer</w:t>
      </w:r>
      <w:r w:rsidR="001E34C7">
        <w:rPr>
          <w:rFonts w:cs="Arial"/>
          <w:color w:val="000000" w:themeColor="text1"/>
        </w:rPr>
        <w:t xml:space="preserve"> is recommended for these measurements.</w:t>
      </w:r>
    </w:p>
    <w:p w:rsidR="001E34C7" w:rsidRPr="00E74012" w:rsidRDefault="00E85CE2" w:rsidP="00E85CE2">
      <w:pPr>
        <w:pStyle w:val="ListParagraph"/>
        <w:spacing w:before="120" w:after="40" w:line="240" w:lineRule="auto"/>
        <w:ind w:left="1224"/>
        <w:rPr>
          <w:rFonts w:cs="Arial"/>
          <w:color w:val="000000" w:themeColor="text1"/>
        </w:rPr>
      </w:pPr>
      <w:r>
        <w:rPr>
          <w:rFonts w:cs="Arial"/>
          <w:color w:val="000000" w:themeColor="text1"/>
        </w:rPr>
        <w:t xml:space="preserve">A5.14.5.2 </w:t>
      </w:r>
      <w:r w:rsidR="001E34C7">
        <w:rPr>
          <w:rFonts w:cs="Arial"/>
          <w:color w:val="000000" w:themeColor="text1"/>
        </w:rPr>
        <w:t>Measure the diameter of the journal along bo</w:t>
      </w:r>
      <w:r>
        <w:rPr>
          <w:rFonts w:cs="Arial"/>
          <w:color w:val="000000" w:themeColor="text1"/>
        </w:rPr>
        <w:t>th its x-axis and y-axis (Fig. A5.</w:t>
      </w:r>
      <w:r w:rsidR="001E34C7">
        <w:rPr>
          <w:rFonts w:cs="Arial"/>
          <w:color w:val="000000" w:themeColor="text1"/>
        </w:rPr>
        <w:t>14).</w:t>
      </w:r>
    </w:p>
    <w:p w:rsidR="001E34C7" w:rsidRPr="00E85CE2" w:rsidRDefault="00E85CE2" w:rsidP="00E85CE2">
      <w:pPr>
        <w:pStyle w:val="ListParagraph"/>
        <w:spacing w:before="120" w:after="40" w:line="240" w:lineRule="auto"/>
        <w:ind w:left="1224"/>
        <w:rPr>
          <w:rFonts w:cs="Arial"/>
          <w:b/>
          <w:color w:val="000000" w:themeColor="text1"/>
        </w:rPr>
      </w:pPr>
      <w:r>
        <w:rPr>
          <w:rFonts w:cs="Arial"/>
          <w:color w:val="000000" w:themeColor="text1"/>
        </w:rPr>
        <w:t xml:space="preserve">A5.14.5.3 </w:t>
      </w:r>
      <w:r w:rsidRPr="00E85CE2">
        <w:rPr>
          <w:rFonts w:cs="Arial"/>
          <w:b/>
          <w:color w:val="000000" w:themeColor="text1"/>
        </w:rPr>
        <w:t>NOTE:</w:t>
      </w:r>
      <w:r>
        <w:rPr>
          <w:rFonts w:cs="Arial"/>
          <w:b/>
          <w:color w:val="000000" w:themeColor="text1"/>
        </w:rPr>
        <w:t xml:space="preserve"> </w:t>
      </w:r>
      <w:r w:rsidR="001E34C7" w:rsidRPr="00E85CE2">
        <w:rPr>
          <w:rFonts w:cs="Arial"/>
          <w:color w:val="000000" w:themeColor="text1"/>
        </w:rPr>
        <w:t>The x-axis passes through the center of the oil feed hole and intersects the center of the journal.</w:t>
      </w:r>
    </w:p>
    <w:p w:rsidR="001E34C7" w:rsidRPr="00E85CE2" w:rsidRDefault="00E85CE2" w:rsidP="00E85CE2">
      <w:pPr>
        <w:spacing w:before="120" w:after="40"/>
        <w:ind w:left="504" w:firstLine="720"/>
        <w:rPr>
          <w:rFonts w:asciiTheme="minorHAnsi" w:hAnsiTheme="minorHAnsi" w:cs="Arial"/>
          <w:color w:val="000000" w:themeColor="text1"/>
          <w:sz w:val="22"/>
          <w:szCs w:val="22"/>
        </w:rPr>
      </w:pPr>
      <w:r w:rsidRPr="00E85CE2">
        <w:rPr>
          <w:rFonts w:asciiTheme="minorHAnsi" w:hAnsiTheme="minorHAnsi" w:cs="Arial"/>
          <w:color w:val="000000" w:themeColor="text1"/>
          <w:sz w:val="22"/>
          <w:szCs w:val="22"/>
        </w:rPr>
        <w:t>A5.14.5.4</w:t>
      </w:r>
      <w:r w:rsidRPr="00E85CE2">
        <w:rPr>
          <w:rFonts w:asciiTheme="minorHAnsi" w:hAnsiTheme="minorHAnsi" w:cs="Arial"/>
          <w:b/>
          <w:color w:val="000000" w:themeColor="text1"/>
          <w:sz w:val="22"/>
          <w:szCs w:val="22"/>
        </w:rPr>
        <w:t xml:space="preserve"> NOTE:</w:t>
      </w:r>
      <w:r w:rsidRPr="00E85CE2">
        <w:rPr>
          <w:rFonts w:asciiTheme="minorHAnsi" w:hAnsiTheme="minorHAnsi" w:cs="Arial"/>
          <w:color w:val="000000" w:themeColor="text1"/>
          <w:sz w:val="22"/>
          <w:szCs w:val="22"/>
        </w:rPr>
        <w:t xml:space="preserve"> </w:t>
      </w:r>
      <w:r w:rsidR="001E34C7" w:rsidRPr="00E85CE2">
        <w:rPr>
          <w:rFonts w:asciiTheme="minorHAnsi" w:hAnsiTheme="minorHAnsi" w:cs="Arial"/>
          <w:color w:val="000000" w:themeColor="text1"/>
          <w:sz w:val="22"/>
          <w:szCs w:val="22"/>
        </w:rPr>
        <w:t>The y-axis is orthogonal to the x-axis.</w:t>
      </w:r>
    </w:p>
    <w:p w:rsidR="001E34C7" w:rsidRDefault="00E85CE2" w:rsidP="00E85CE2">
      <w:pPr>
        <w:pStyle w:val="ListParagraph"/>
        <w:spacing w:before="120" w:after="40" w:line="240" w:lineRule="auto"/>
        <w:ind w:left="1224"/>
        <w:rPr>
          <w:rFonts w:cs="Arial"/>
          <w:color w:val="000000" w:themeColor="text1"/>
        </w:rPr>
      </w:pPr>
      <w:r>
        <w:rPr>
          <w:rFonts w:cs="Arial"/>
          <w:color w:val="000000" w:themeColor="text1"/>
        </w:rPr>
        <w:t xml:space="preserve">A5.14.5.5 </w:t>
      </w:r>
      <w:r w:rsidR="001E34C7">
        <w:rPr>
          <w:rFonts w:cs="Arial"/>
          <w:color w:val="000000" w:themeColor="text1"/>
        </w:rPr>
        <w:t xml:space="preserve">Record the average of the x-axis and y-axis diameter measurements for </w:t>
      </w:r>
      <w:r w:rsidR="001E34C7" w:rsidRPr="00E85CE2">
        <w:rPr>
          <w:rFonts w:cs="Arial"/>
          <w:color w:val="000000" w:themeColor="text1"/>
        </w:rPr>
        <w:t>Journal #1.</w:t>
      </w:r>
    </w:p>
    <w:p w:rsidR="001E34C7" w:rsidRDefault="001E34C7" w:rsidP="001E34C7">
      <w:pPr>
        <w:keepNext/>
        <w:jc w:val="center"/>
      </w:pPr>
      <w:r>
        <w:rPr>
          <w:noProof/>
        </w:rPr>
        <w:lastRenderedPageBreak/>
        <w:drawing>
          <wp:inline distT="0" distB="0" distL="0" distR="0" wp14:anchorId="5750B1B4" wp14:editId="4DBE277F">
            <wp:extent cx="3657600" cy="242633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657600" cy="2426335"/>
                    </a:xfrm>
                    <a:prstGeom prst="rect">
                      <a:avLst/>
                    </a:prstGeom>
                    <a:noFill/>
                  </pic:spPr>
                </pic:pic>
              </a:graphicData>
            </a:graphic>
          </wp:inline>
        </w:drawing>
      </w:r>
    </w:p>
    <w:p w:rsidR="001E34C7" w:rsidRPr="00703880" w:rsidRDefault="00E85CE2" w:rsidP="001E34C7">
      <w:pPr>
        <w:pStyle w:val="Caption"/>
        <w:rPr>
          <w:i/>
          <w:color w:val="auto"/>
          <w:sz w:val="22"/>
        </w:rPr>
      </w:pPr>
      <w:r>
        <w:rPr>
          <w:color w:val="auto"/>
          <w:sz w:val="22"/>
        </w:rPr>
        <w:t>Fig. A5.</w:t>
      </w:r>
      <w:r w:rsidR="001E34C7" w:rsidRPr="00703880">
        <w:rPr>
          <w:color w:val="auto"/>
          <w:sz w:val="22"/>
        </w:rPr>
        <w:t>1</w:t>
      </w:r>
      <w:r w:rsidR="001E34C7">
        <w:rPr>
          <w:color w:val="auto"/>
          <w:sz w:val="22"/>
        </w:rPr>
        <w:t>4</w:t>
      </w:r>
      <w:r w:rsidR="001E34C7" w:rsidRPr="00703880">
        <w:rPr>
          <w:color w:val="auto"/>
          <w:sz w:val="22"/>
        </w:rPr>
        <w:t xml:space="preserve"> - X and Y-Axis of Camshaft Journal</w:t>
      </w:r>
    </w:p>
    <w:p w:rsidR="001E34C7" w:rsidRDefault="001E34C7" w:rsidP="001E34C7"/>
    <w:p w:rsidR="001E34C7" w:rsidRDefault="00E85CE2" w:rsidP="00E85CE2">
      <w:pPr>
        <w:pStyle w:val="ListParagraph"/>
        <w:spacing w:before="120" w:after="40" w:line="240" w:lineRule="auto"/>
        <w:ind w:left="792"/>
        <w:rPr>
          <w:rFonts w:cs="Arial"/>
          <w:color w:val="000000" w:themeColor="text1"/>
        </w:rPr>
      </w:pPr>
      <w:r>
        <w:rPr>
          <w:rFonts w:cs="Arial"/>
          <w:color w:val="000000" w:themeColor="text1"/>
        </w:rPr>
        <w:t>A5.14.6 Use a 0 to 1 in</w:t>
      </w:r>
      <w:r w:rsidR="002770C7">
        <w:rPr>
          <w:rFonts w:cs="Arial"/>
          <w:color w:val="000000" w:themeColor="text1"/>
        </w:rPr>
        <w:t>.</w:t>
      </w:r>
      <w:r w:rsidR="001E34C7">
        <w:rPr>
          <w:rFonts w:cs="Arial"/>
          <w:color w:val="000000" w:themeColor="text1"/>
        </w:rPr>
        <w:t xml:space="preserve"> digital micrometer to measure the diameter of </w:t>
      </w:r>
      <w:r w:rsidR="001E34C7" w:rsidRPr="00E85CE2">
        <w:rPr>
          <w:rFonts w:cs="Arial"/>
          <w:color w:val="000000" w:themeColor="text1"/>
        </w:rPr>
        <w:t>Journal #2</w:t>
      </w:r>
      <w:r w:rsidR="001E34C7">
        <w:rPr>
          <w:rFonts w:cs="Arial"/>
          <w:color w:val="000000" w:themeColor="text1"/>
        </w:rPr>
        <w:t xml:space="preserve"> through </w:t>
      </w:r>
      <w:r w:rsidR="001E34C7" w:rsidRPr="00E85CE2">
        <w:rPr>
          <w:rFonts w:cs="Arial"/>
          <w:color w:val="000000" w:themeColor="text1"/>
        </w:rPr>
        <w:t>Journal #5.</w:t>
      </w:r>
    </w:p>
    <w:p w:rsidR="001E34C7" w:rsidRPr="00E85CE2" w:rsidRDefault="00E85CE2" w:rsidP="00E85CE2">
      <w:pPr>
        <w:pStyle w:val="ListParagraph"/>
        <w:spacing w:before="120" w:after="40" w:line="240" w:lineRule="auto"/>
        <w:ind w:left="1224"/>
        <w:rPr>
          <w:rFonts w:cs="Arial"/>
          <w:color w:val="000000" w:themeColor="text1"/>
        </w:rPr>
      </w:pPr>
      <w:r>
        <w:rPr>
          <w:rFonts w:cs="Arial"/>
          <w:color w:val="000000" w:themeColor="text1"/>
        </w:rPr>
        <w:t xml:space="preserve">A5.6.1 </w:t>
      </w:r>
      <w:r w:rsidR="001E34C7">
        <w:rPr>
          <w:rFonts w:cs="Arial"/>
          <w:color w:val="000000" w:themeColor="text1"/>
        </w:rPr>
        <w:t xml:space="preserve">A </w:t>
      </w:r>
      <w:r w:rsidR="001E34C7" w:rsidRPr="00E85CE2">
        <w:rPr>
          <w:rFonts w:cs="Arial"/>
          <w:color w:val="000000" w:themeColor="text1"/>
        </w:rPr>
        <w:t>Mitutoyo Model #293-721-10 digital micrometer is recommended for these measurements.</w:t>
      </w:r>
    </w:p>
    <w:p w:rsidR="001E34C7" w:rsidRPr="00E85CE2" w:rsidRDefault="001E34C7" w:rsidP="001E34C7">
      <w:pPr>
        <w:pStyle w:val="ListParagraph"/>
        <w:ind w:left="1224"/>
        <w:rPr>
          <w:rFonts w:cs="Arial"/>
          <w:color w:val="000000" w:themeColor="text1"/>
        </w:rPr>
      </w:pPr>
    </w:p>
    <w:p w:rsidR="001E34C7" w:rsidRPr="00893C92" w:rsidRDefault="00E85CE2" w:rsidP="00E85CE2">
      <w:pPr>
        <w:pStyle w:val="ListParagraph"/>
        <w:spacing w:before="120" w:after="40" w:line="240" w:lineRule="auto"/>
        <w:ind w:left="792"/>
        <w:rPr>
          <w:rFonts w:cs="Arial"/>
          <w:color w:val="000000" w:themeColor="text1"/>
        </w:rPr>
      </w:pPr>
      <w:r>
        <w:rPr>
          <w:rFonts w:cs="Arial"/>
          <w:color w:val="000000" w:themeColor="text1"/>
        </w:rPr>
        <w:t xml:space="preserve">A5.14.7 </w:t>
      </w:r>
      <w:r w:rsidR="001E34C7">
        <w:rPr>
          <w:rFonts w:cs="Arial"/>
          <w:color w:val="000000" w:themeColor="text1"/>
        </w:rPr>
        <w:t>Reject any camshafts with journal diameters that excee</w:t>
      </w:r>
      <w:r>
        <w:rPr>
          <w:rFonts w:cs="Arial"/>
          <w:color w:val="000000" w:themeColor="text1"/>
        </w:rPr>
        <w:t>d the following specifications in Table 2</w:t>
      </w:r>
      <w:r w:rsidR="001E34C7">
        <w:rPr>
          <w:rFonts w:cs="Arial"/>
          <w:color w:val="000000" w:themeColor="text1"/>
        </w:rPr>
        <w:t>:</w:t>
      </w:r>
    </w:p>
    <w:p w:rsidR="001E34C7" w:rsidRDefault="001E34C7" w:rsidP="001E34C7">
      <w:pPr>
        <w:rPr>
          <w:rFonts w:ascii="Calibri" w:hAnsi="Calibri" w:cs="Arial"/>
          <w:color w:val="000000" w:themeColor="text1"/>
          <w:sz w:val="22"/>
          <w:szCs w:val="22"/>
        </w:rPr>
      </w:pPr>
    </w:p>
    <w:p w:rsidR="001E34C7" w:rsidRPr="00893C92" w:rsidRDefault="001E34C7" w:rsidP="001E34C7">
      <w:pPr>
        <w:pStyle w:val="Caption"/>
        <w:keepNext/>
        <w:rPr>
          <w:i/>
          <w:color w:val="auto"/>
          <w:sz w:val="22"/>
        </w:rPr>
      </w:pPr>
      <w:r w:rsidRPr="00893C92">
        <w:rPr>
          <w:color w:val="auto"/>
          <w:sz w:val="22"/>
        </w:rPr>
        <w:t xml:space="preserve">Table </w:t>
      </w:r>
      <w:r w:rsidRPr="00893C92">
        <w:rPr>
          <w:b w:val="0"/>
          <w:i/>
          <w:color w:val="auto"/>
          <w:sz w:val="22"/>
        </w:rPr>
        <w:fldChar w:fldCharType="begin"/>
      </w:r>
      <w:r w:rsidRPr="00893C92">
        <w:rPr>
          <w:color w:val="auto"/>
          <w:sz w:val="22"/>
        </w:rPr>
        <w:instrText xml:space="preserve"> SEQ Table \* ARABIC </w:instrText>
      </w:r>
      <w:r w:rsidRPr="00893C92">
        <w:rPr>
          <w:b w:val="0"/>
          <w:i/>
          <w:color w:val="auto"/>
          <w:sz w:val="22"/>
        </w:rPr>
        <w:fldChar w:fldCharType="separate"/>
      </w:r>
      <w:r w:rsidR="00E35C57">
        <w:rPr>
          <w:noProof/>
          <w:color w:val="auto"/>
          <w:sz w:val="22"/>
        </w:rPr>
        <w:t>2</w:t>
      </w:r>
      <w:r w:rsidRPr="00893C92">
        <w:rPr>
          <w:b w:val="0"/>
          <w:i/>
          <w:color w:val="auto"/>
          <w:sz w:val="22"/>
        </w:rPr>
        <w:fldChar w:fldCharType="end"/>
      </w:r>
      <w:r w:rsidRPr="00893C92">
        <w:rPr>
          <w:color w:val="auto"/>
          <w:sz w:val="22"/>
        </w:rPr>
        <w:t xml:space="preserve"> - Camshaft Journal Diameter Specifications</w:t>
      </w:r>
    </w:p>
    <w:tbl>
      <w:tblPr>
        <w:tblStyle w:val="TableGrid1"/>
        <w:tblW w:w="0" w:type="auto"/>
        <w:jc w:val="center"/>
        <w:tblLook w:val="04A0" w:firstRow="1" w:lastRow="0" w:firstColumn="1" w:lastColumn="0" w:noHBand="0" w:noVBand="1"/>
      </w:tblPr>
      <w:tblGrid>
        <w:gridCol w:w="2148"/>
        <w:gridCol w:w="6297"/>
      </w:tblGrid>
      <w:tr w:rsidR="001E34C7" w:rsidRPr="00893C92" w:rsidTr="008420BB">
        <w:trPr>
          <w:trHeight w:val="469"/>
          <w:jc w:val="center"/>
        </w:trPr>
        <w:tc>
          <w:tcPr>
            <w:tcW w:w="2148" w:type="dxa"/>
            <w:shd w:val="clear" w:color="auto" w:fill="D9D9D9" w:themeFill="background1" w:themeFillShade="D9"/>
            <w:vAlign w:val="center"/>
          </w:tcPr>
          <w:p w:rsidR="001E34C7" w:rsidRPr="00893C92" w:rsidRDefault="001E34C7" w:rsidP="008420BB">
            <w:pPr>
              <w:jc w:val="center"/>
              <w:rPr>
                <w:rFonts w:ascii="Calibri" w:hAnsi="Calibri"/>
                <w:b/>
                <w:szCs w:val="22"/>
              </w:rPr>
            </w:pPr>
            <w:r w:rsidRPr="00893C92">
              <w:rPr>
                <w:rFonts w:ascii="Calibri" w:hAnsi="Calibri"/>
                <w:b/>
                <w:szCs w:val="22"/>
              </w:rPr>
              <w:t>Item</w:t>
            </w:r>
          </w:p>
        </w:tc>
        <w:tc>
          <w:tcPr>
            <w:tcW w:w="6297" w:type="dxa"/>
            <w:shd w:val="clear" w:color="auto" w:fill="D9D9D9" w:themeFill="background1" w:themeFillShade="D9"/>
            <w:vAlign w:val="center"/>
          </w:tcPr>
          <w:p w:rsidR="001E34C7" w:rsidRPr="00893C92" w:rsidRDefault="001E34C7" w:rsidP="008420BB">
            <w:pPr>
              <w:jc w:val="center"/>
              <w:rPr>
                <w:rFonts w:ascii="Calibri" w:hAnsi="Calibri"/>
                <w:b/>
                <w:szCs w:val="22"/>
              </w:rPr>
            </w:pPr>
            <w:r w:rsidRPr="00893C92">
              <w:rPr>
                <w:rFonts w:ascii="Calibri" w:hAnsi="Calibri"/>
                <w:b/>
                <w:szCs w:val="22"/>
              </w:rPr>
              <w:t>Specified Condition</w:t>
            </w:r>
          </w:p>
        </w:tc>
      </w:tr>
      <w:tr w:rsidR="001E34C7" w:rsidRPr="00893C92" w:rsidTr="008420BB">
        <w:trPr>
          <w:trHeight w:val="469"/>
          <w:jc w:val="center"/>
        </w:trPr>
        <w:tc>
          <w:tcPr>
            <w:tcW w:w="2148" w:type="dxa"/>
            <w:shd w:val="clear" w:color="auto" w:fill="D9D9D9" w:themeFill="background1" w:themeFillShade="D9"/>
            <w:vAlign w:val="center"/>
          </w:tcPr>
          <w:p w:rsidR="001E34C7" w:rsidRPr="00893C92" w:rsidRDefault="001E34C7" w:rsidP="008420BB">
            <w:pPr>
              <w:jc w:val="center"/>
              <w:rPr>
                <w:rFonts w:ascii="Calibri" w:hAnsi="Calibri"/>
                <w:b/>
                <w:szCs w:val="22"/>
              </w:rPr>
            </w:pPr>
            <w:r w:rsidRPr="00893C92">
              <w:rPr>
                <w:rFonts w:ascii="Calibri" w:hAnsi="Calibri"/>
                <w:b/>
                <w:szCs w:val="22"/>
              </w:rPr>
              <w:t>Journal #1</w:t>
            </w:r>
          </w:p>
        </w:tc>
        <w:tc>
          <w:tcPr>
            <w:tcW w:w="6297" w:type="dxa"/>
            <w:vAlign w:val="center"/>
          </w:tcPr>
          <w:p w:rsidR="001E34C7" w:rsidRPr="00893C92" w:rsidRDefault="001E34C7" w:rsidP="008420BB">
            <w:pPr>
              <w:jc w:val="center"/>
              <w:rPr>
                <w:rFonts w:ascii="Calibri" w:hAnsi="Calibri"/>
                <w:szCs w:val="22"/>
              </w:rPr>
            </w:pPr>
            <w:r w:rsidRPr="00893C92">
              <w:rPr>
                <w:rFonts w:ascii="Calibri" w:hAnsi="Calibri"/>
                <w:szCs w:val="22"/>
              </w:rPr>
              <w:t xml:space="preserve">33.949 </w:t>
            </w:r>
            <w:r>
              <w:rPr>
                <w:rFonts w:ascii="Calibri" w:hAnsi="Calibri"/>
                <w:szCs w:val="22"/>
              </w:rPr>
              <w:t>- 33.968 mm (1.3366 – 1.3372 in</w:t>
            </w:r>
            <w:r w:rsidR="002770C7">
              <w:rPr>
                <w:rFonts w:ascii="Calibri" w:hAnsi="Calibri"/>
                <w:szCs w:val="22"/>
              </w:rPr>
              <w:t>.</w:t>
            </w:r>
            <w:r w:rsidRPr="00893C92">
              <w:rPr>
                <w:rFonts w:ascii="Calibri" w:hAnsi="Calibri"/>
                <w:szCs w:val="22"/>
              </w:rPr>
              <w:t>)</w:t>
            </w:r>
          </w:p>
        </w:tc>
      </w:tr>
      <w:tr w:rsidR="001E34C7" w:rsidRPr="00893C92" w:rsidTr="008420BB">
        <w:trPr>
          <w:trHeight w:val="469"/>
          <w:jc w:val="center"/>
        </w:trPr>
        <w:tc>
          <w:tcPr>
            <w:tcW w:w="2148" w:type="dxa"/>
            <w:shd w:val="clear" w:color="auto" w:fill="D9D9D9" w:themeFill="background1" w:themeFillShade="D9"/>
            <w:vAlign w:val="center"/>
          </w:tcPr>
          <w:p w:rsidR="001E34C7" w:rsidRPr="00893C92" w:rsidRDefault="001E34C7" w:rsidP="008420BB">
            <w:pPr>
              <w:jc w:val="center"/>
              <w:rPr>
                <w:rFonts w:ascii="Calibri" w:hAnsi="Calibri"/>
                <w:b/>
                <w:szCs w:val="22"/>
              </w:rPr>
            </w:pPr>
            <w:r w:rsidRPr="00893C92">
              <w:rPr>
                <w:rFonts w:ascii="Calibri" w:hAnsi="Calibri"/>
                <w:b/>
                <w:szCs w:val="22"/>
              </w:rPr>
              <w:t>Journal #2 - #5</w:t>
            </w:r>
          </w:p>
        </w:tc>
        <w:tc>
          <w:tcPr>
            <w:tcW w:w="6297" w:type="dxa"/>
            <w:vAlign w:val="center"/>
          </w:tcPr>
          <w:p w:rsidR="001E34C7" w:rsidRPr="0079721B" w:rsidRDefault="001E34C7" w:rsidP="0079721B">
            <w:pPr>
              <w:pStyle w:val="ListParagraph"/>
              <w:numPr>
                <w:ilvl w:val="1"/>
                <w:numId w:val="19"/>
              </w:numPr>
              <w:jc w:val="center"/>
            </w:pPr>
            <w:r w:rsidRPr="0079721B">
              <w:t>– 22.965 mm (0.9035 – 0.9041 in</w:t>
            </w:r>
            <w:r w:rsidR="002770C7">
              <w:t>.</w:t>
            </w:r>
            <w:r w:rsidRPr="0079721B">
              <w:t>)</w:t>
            </w:r>
          </w:p>
        </w:tc>
      </w:tr>
    </w:tbl>
    <w:p w:rsidR="001E34C7" w:rsidRPr="00893C92" w:rsidRDefault="001E34C7" w:rsidP="001E34C7">
      <w:pPr>
        <w:rPr>
          <w:rFonts w:ascii="Calibri" w:hAnsi="Calibri" w:cs="Arial"/>
          <w:color w:val="000000" w:themeColor="text1"/>
          <w:sz w:val="22"/>
          <w:szCs w:val="22"/>
        </w:rPr>
      </w:pPr>
    </w:p>
    <w:p w:rsidR="001E34C7" w:rsidRPr="00D00C93" w:rsidRDefault="0079721B" w:rsidP="0079721B">
      <w:pPr>
        <w:pStyle w:val="ListParagraph"/>
        <w:spacing w:before="120" w:after="40" w:line="240" w:lineRule="auto"/>
        <w:ind w:left="360"/>
        <w:rPr>
          <w:rFonts w:cs="Arial"/>
          <w:b/>
          <w:color w:val="000000" w:themeColor="text1"/>
          <w:sz w:val="24"/>
        </w:rPr>
      </w:pPr>
      <w:r>
        <w:rPr>
          <w:rFonts w:cs="Arial"/>
          <w:b/>
          <w:color w:val="000000" w:themeColor="text1"/>
          <w:sz w:val="24"/>
        </w:rPr>
        <w:t xml:space="preserve">A5.15 </w:t>
      </w:r>
      <w:r w:rsidR="001E34C7">
        <w:rPr>
          <w:rFonts w:cs="Arial"/>
          <w:b/>
          <w:color w:val="000000" w:themeColor="text1"/>
          <w:sz w:val="24"/>
        </w:rPr>
        <w:t>Pre-Test Camshaft Lobe Heel-to-Toe Height</w:t>
      </w:r>
      <w:r w:rsidR="001E34C7" w:rsidRPr="00D00C93">
        <w:rPr>
          <w:rFonts w:cs="Arial"/>
          <w:b/>
          <w:color w:val="000000" w:themeColor="text1"/>
          <w:sz w:val="24"/>
        </w:rPr>
        <w:t>:</w:t>
      </w:r>
    </w:p>
    <w:p w:rsidR="001E34C7" w:rsidRPr="00D00C93" w:rsidRDefault="001E34C7" w:rsidP="001E34C7">
      <w:pPr>
        <w:pStyle w:val="ListParagraph"/>
        <w:ind w:left="360"/>
        <w:rPr>
          <w:rFonts w:cs="Arial"/>
          <w:b/>
          <w:color w:val="000000" w:themeColor="text1"/>
          <w:sz w:val="24"/>
        </w:rPr>
      </w:pPr>
    </w:p>
    <w:p w:rsidR="001E34C7" w:rsidRDefault="0079721B" w:rsidP="0079721B">
      <w:pPr>
        <w:pStyle w:val="ListParagraph"/>
        <w:spacing w:before="120" w:after="40" w:line="240" w:lineRule="auto"/>
        <w:ind w:left="792"/>
        <w:rPr>
          <w:rFonts w:cs="Arial"/>
          <w:color w:val="000000" w:themeColor="text1"/>
        </w:rPr>
      </w:pPr>
      <w:r>
        <w:rPr>
          <w:rFonts w:cs="Arial"/>
          <w:color w:val="000000" w:themeColor="text1"/>
        </w:rPr>
        <w:t xml:space="preserve">A5.15.1 </w:t>
      </w:r>
      <w:r w:rsidR="001E34C7">
        <w:rPr>
          <w:rFonts w:cs="Arial"/>
          <w:color w:val="000000" w:themeColor="text1"/>
        </w:rPr>
        <w:t>Place the camshaft on a V-Block fixture.</w:t>
      </w:r>
    </w:p>
    <w:p w:rsidR="001E34C7" w:rsidRDefault="0079721B" w:rsidP="0079721B">
      <w:pPr>
        <w:pStyle w:val="ListParagraph"/>
        <w:spacing w:before="120" w:after="40" w:line="240" w:lineRule="auto"/>
        <w:ind w:left="1224"/>
        <w:rPr>
          <w:rFonts w:cs="Arial"/>
          <w:color w:val="000000" w:themeColor="text1"/>
        </w:rPr>
      </w:pPr>
      <w:r>
        <w:rPr>
          <w:rFonts w:cs="Arial"/>
          <w:color w:val="000000" w:themeColor="text1"/>
        </w:rPr>
        <w:t xml:space="preserve">A5.15.1.1 </w:t>
      </w:r>
      <w:r w:rsidR="001E34C7" w:rsidRPr="00D32F0A">
        <w:rPr>
          <w:rFonts w:cs="Arial"/>
          <w:color w:val="000000" w:themeColor="text1"/>
        </w:rPr>
        <w:t>The V-Blocks should be spaced so that each camshaft is supported on its 2</w:t>
      </w:r>
      <w:r w:rsidR="001E34C7" w:rsidRPr="00D32F0A">
        <w:rPr>
          <w:rFonts w:cs="Arial"/>
          <w:color w:val="000000" w:themeColor="text1"/>
          <w:vertAlign w:val="superscript"/>
        </w:rPr>
        <w:t>nd</w:t>
      </w:r>
      <w:r w:rsidR="001E34C7" w:rsidRPr="00D32F0A">
        <w:rPr>
          <w:rFonts w:cs="Arial"/>
          <w:color w:val="000000" w:themeColor="text1"/>
        </w:rPr>
        <w:t xml:space="preserve"> and 5</w:t>
      </w:r>
      <w:r w:rsidR="001E34C7" w:rsidRPr="00D32F0A">
        <w:rPr>
          <w:rFonts w:cs="Arial"/>
          <w:color w:val="000000" w:themeColor="text1"/>
          <w:vertAlign w:val="superscript"/>
        </w:rPr>
        <w:t>th</w:t>
      </w:r>
      <w:r w:rsidR="001E34C7" w:rsidRPr="00D32F0A">
        <w:rPr>
          <w:rFonts w:cs="Arial"/>
          <w:color w:val="000000" w:themeColor="text1"/>
        </w:rPr>
        <w:t xml:space="preserve"> journals.</w:t>
      </w:r>
    </w:p>
    <w:p w:rsidR="001E34C7" w:rsidRDefault="001E34C7" w:rsidP="001E34C7">
      <w:pPr>
        <w:pStyle w:val="ListParagraph"/>
        <w:ind w:left="1224"/>
        <w:rPr>
          <w:rFonts w:cs="Arial"/>
          <w:color w:val="000000" w:themeColor="text1"/>
        </w:rPr>
      </w:pPr>
    </w:p>
    <w:p w:rsidR="001E34C7" w:rsidRDefault="0079721B" w:rsidP="0079721B">
      <w:pPr>
        <w:pStyle w:val="ListParagraph"/>
        <w:spacing w:before="120" w:after="40" w:line="240" w:lineRule="auto"/>
        <w:ind w:left="792"/>
        <w:rPr>
          <w:rFonts w:cs="Arial"/>
          <w:color w:val="000000" w:themeColor="text1"/>
        </w:rPr>
      </w:pPr>
      <w:r>
        <w:rPr>
          <w:rFonts w:cs="Arial"/>
          <w:color w:val="000000" w:themeColor="text1"/>
        </w:rPr>
        <w:t>A5.15.2 Calibrate a 1 to 2 in.</w:t>
      </w:r>
      <w:r w:rsidR="001E34C7">
        <w:rPr>
          <w:rFonts w:cs="Arial"/>
          <w:color w:val="000000" w:themeColor="text1"/>
        </w:rPr>
        <w:t xml:space="preserve"> snap gage using a cylindrical measurement standard.</w:t>
      </w:r>
    </w:p>
    <w:p w:rsidR="001E34C7" w:rsidRPr="006B632D" w:rsidRDefault="002770C7" w:rsidP="002770C7">
      <w:pPr>
        <w:pStyle w:val="ListParagraph"/>
        <w:spacing w:before="120" w:after="40" w:line="240" w:lineRule="auto"/>
        <w:ind w:left="1224"/>
        <w:rPr>
          <w:rFonts w:cs="Arial"/>
          <w:color w:val="000000" w:themeColor="text1"/>
        </w:rPr>
      </w:pPr>
      <w:r>
        <w:rPr>
          <w:rFonts w:cs="Arial"/>
          <w:color w:val="000000" w:themeColor="text1"/>
        </w:rPr>
        <w:t xml:space="preserve">A5.15.2.1 </w:t>
      </w:r>
      <w:r w:rsidR="001E34C7" w:rsidRPr="006B632D">
        <w:rPr>
          <w:rFonts w:cs="Arial"/>
          <w:color w:val="000000" w:themeColor="text1"/>
        </w:rPr>
        <w:t xml:space="preserve">A </w:t>
      </w:r>
      <w:r w:rsidR="001E34C7" w:rsidRPr="002770C7">
        <w:rPr>
          <w:rFonts w:cs="Arial"/>
          <w:color w:val="000000" w:themeColor="text1"/>
        </w:rPr>
        <w:t>Mitutoyo Model #201-152 snap gauge with a Mitutoyo Model #ID-C112AEB digital indicator attachment is recommended</w:t>
      </w:r>
      <w:r w:rsidR="001E34C7" w:rsidRPr="006B632D">
        <w:rPr>
          <w:rFonts w:cs="Arial"/>
          <w:color w:val="000000" w:themeColor="text1"/>
        </w:rPr>
        <w:t xml:space="preserve"> for these measurements.</w:t>
      </w:r>
    </w:p>
    <w:p w:rsidR="001E34C7" w:rsidRPr="006B632D" w:rsidRDefault="002770C7" w:rsidP="002770C7">
      <w:pPr>
        <w:pStyle w:val="ListParagraph"/>
        <w:spacing w:before="120" w:after="40" w:line="240" w:lineRule="auto"/>
        <w:ind w:left="1224"/>
        <w:rPr>
          <w:rFonts w:cs="Arial"/>
          <w:color w:val="000000" w:themeColor="text1"/>
        </w:rPr>
      </w:pPr>
      <w:r>
        <w:rPr>
          <w:rFonts w:cs="Arial"/>
          <w:color w:val="000000" w:themeColor="text1"/>
        </w:rPr>
        <w:t xml:space="preserve">A5.15.2.2 </w:t>
      </w:r>
      <w:r w:rsidR="001E34C7">
        <w:rPr>
          <w:rFonts w:cs="Arial"/>
          <w:color w:val="000000" w:themeColor="text1"/>
        </w:rPr>
        <w:t xml:space="preserve">The cylindrical measurement standard used for </w:t>
      </w:r>
      <w:r w:rsidR="001E34C7" w:rsidRPr="00314094">
        <w:rPr>
          <w:rFonts w:cs="Arial"/>
          <w:color w:val="000000" w:themeColor="text1"/>
        </w:rPr>
        <w:t xml:space="preserve">intake </w:t>
      </w:r>
      <w:r w:rsidR="001E34C7">
        <w:rPr>
          <w:rFonts w:cs="Arial"/>
          <w:color w:val="000000" w:themeColor="text1"/>
        </w:rPr>
        <w:t>camshaft lobe heel-to-toe measurements has a diameter of 36.725</w:t>
      </w:r>
      <w:r>
        <w:rPr>
          <w:rFonts w:cs="Arial"/>
          <w:color w:val="000000" w:themeColor="text1"/>
        </w:rPr>
        <w:t xml:space="preserve"> </w:t>
      </w:r>
      <w:r w:rsidR="001E34C7">
        <w:rPr>
          <w:rFonts w:cs="Arial"/>
          <w:color w:val="000000" w:themeColor="text1"/>
        </w:rPr>
        <w:t>mm.</w:t>
      </w:r>
    </w:p>
    <w:p w:rsidR="001E34C7" w:rsidRPr="00037D69" w:rsidRDefault="002770C7" w:rsidP="002770C7">
      <w:pPr>
        <w:pStyle w:val="ListParagraph"/>
        <w:spacing w:before="120" w:after="40" w:line="240" w:lineRule="auto"/>
        <w:ind w:left="1224"/>
        <w:rPr>
          <w:rFonts w:cs="Arial"/>
          <w:color w:val="000000" w:themeColor="text1"/>
        </w:rPr>
      </w:pPr>
      <w:r>
        <w:rPr>
          <w:rFonts w:cs="Arial"/>
          <w:color w:val="000000" w:themeColor="text1"/>
        </w:rPr>
        <w:t xml:space="preserve">A5.15.2.3 </w:t>
      </w:r>
      <w:r w:rsidR="001E34C7">
        <w:rPr>
          <w:rFonts w:cs="Arial"/>
          <w:color w:val="000000" w:themeColor="text1"/>
        </w:rPr>
        <w:t xml:space="preserve">The cylindrical measurement standard used for </w:t>
      </w:r>
      <w:r w:rsidR="001E34C7" w:rsidRPr="00314094">
        <w:rPr>
          <w:rFonts w:cs="Arial"/>
          <w:color w:val="000000" w:themeColor="text1"/>
        </w:rPr>
        <w:t>exhaust c</w:t>
      </w:r>
      <w:r w:rsidR="001E34C7">
        <w:rPr>
          <w:rFonts w:cs="Arial"/>
          <w:color w:val="000000" w:themeColor="text1"/>
        </w:rPr>
        <w:t>amshaft lobe heel-to-toe measurements has a diameter of 39.500</w:t>
      </w:r>
      <w:r>
        <w:rPr>
          <w:rFonts w:cs="Arial"/>
          <w:color w:val="000000" w:themeColor="text1"/>
        </w:rPr>
        <w:t xml:space="preserve"> </w:t>
      </w:r>
      <w:r w:rsidR="001E34C7">
        <w:rPr>
          <w:rFonts w:cs="Arial"/>
          <w:color w:val="000000" w:themeColor="text1"/>
        </w:rPr>
        <w:t>mm.</w:t>
      </w:r>
    </w:p>
    <w:p w:rsidR="001E34C7" w:rsidRPr="00037D69" w:rsidRDefault="001E34C7" w:rsidP="001E34C7">
      <w:pPr>
        <w:pStyle w:val="ListParagraph"/>
        <w:ind w:left="1224"/>
        <w:rPr>
          <w:rFonts w:cs="Arial"/>
          <w:color w:val="000000" w:themeColor="text1"/>
        </w:rPr>
      </w:pPr>
    </w:p>
    <w:p w:rsidR="001E34C7" w:rsidRPr="00037D69" w:rsidRDefault="002770C7" w:rsidP="002770C7">
      <w:pPr>
        <w:pStyle w:val="ListParagraph"/>
        <w:spacing w:before="120" w:after="40" w:line="240" w:lineRule="auto"/>
        <w:ind w:left="792"/>
        <w:rPr>
          <w:rFonts w:cs="Arial"/>
          <w:color w:val="000000" w:themeColor="text1"/>
        </w:rPr>
      </w:pPr>
      <w:r>
        <w:rPr>
          <w:rFonts w:cs="Arial"/>
          <w:color w:val="000000" w:themeColor="text1"/>
        </w:rPr>
        <w:lastRenderedPageBreak/>
        <w:t xml:space="preserve">A5.15.3 </w:t>
      </w:r>
      <w:r w:rsidR="001E34C7">
        <w:rPr>
          <w:rFonts w:cs="Arial"/>
          <w:color w:val="000000" w:themeColor="text1"/>
        </w:rPr>
        <w:t>Set the base circle of the camshaft lobe on the anvil of the snap gag</w:t>
      </w:r>
      <w:r>
        <w:rPr>
          <w:rFonts w:cs="Arial"/>
          <w:color w:val="000000" w:themeColor="text1"/>
        </w:rPr>
        <w:t>e and engage the spindle (Fig. A5.</w:t>
      </w:r>
      <w:r w:rsidR="001E34C7">
        <w:rPr>
          <w:rFonts w:cs="Arial"/>
          <w:color w:val="000000" w:themeColor="text1"/>
        </w:rPr>
        <w:t>15).</w:t>
      </w:r>
    </w:p>
    <w:p w:rsidR="001E34C7" w:rsidRPr="00037D69" w:rsidRDefault="002770C7" w:rsidP="002770C7">
      <w:pPr>
        <w:pStyle w:val="ListParagraph"/>
        <w:spacing w:before="120" w:after="40" w:line="240" w:lineRule="auto"/>
        <w:ind w:left="1224"/>
        <w:rPr>
          <w:rFonts w:cs="Arial"/>
          <w:color w:val="000000" w:themeColor="text1"/>
        </w:rPr>
      </w:pPr>
      <w:r>
        <w:rPr>
          <w:rFonts w:cs="Arial"/>
          <w:color w:val="000000" w:themeColor="text1"/>
        </w:rPr>
        <w:t xml:space="preserve">A5.15.3.1 </w:t>
      </w:r>
      <w:r w:rsidR="001E34C7">
        <w:rPr>
          <w:rFonts w:cs="Arial"/>
          <w:color w:val="000000" w:themeColor="text1"/>
        </w:rPr>
        <w:t xml:space="preserve">While keeping the snap gage centered on the lobe, slowly rotate the snap gage around the lobe until the digital indicator reads a maximum value. </w:t>
      </w:r>
    </w:p>
    <w:p w:rsidR="001E34C7" w:rsidRPr="00037D69" w:rsidRDefault="00477896" w:rsidP="00477896">
      <w:pPr>
        <w:pStyle w:val="ListParagraph"/>
        <w:spacing w:before="120" w:after="40" w:line="240" w:lineRule="auto"/>
        <w:ind w:left="1224"/>
        <w:rPr>
          <w:rFonts w:cs="Arial"/>
          <w:color w:val="000000" w:themeColor="text1"/>
        </w:rPr>
      </w:pPr>
      <w:r>
        <w:rPr>
          <w:rFonts w:cs="Arial"/>
          <w:color w:val="000000" w:themeColor="text1"/>
        </w:rPr>
        <w:t xml:space="preserve">A5.15.3.2 </w:t>
      </w:r>
      <w:r w:rsidR="001E34C7">
        <w:rPr>
          <w:rFonts w:cs="Arial"/>
          <w:color w:val="000000" w:themeColor="text1"/>
        </w:rPr>
        <w:t>Record this measurement as the heel-to-toe height for the specific camshaft lobe.</w:t>
      </w:r>
    </w:p>
    <w:p w:rsidR="001E34C7" w:rsidRPr="00037D69" w:rsidRDefault="00477896" w:rsidP="00477896">
      <w:pPr>
        <w:pStyle w:val="ListParagraph"/>
        <w:spacing w:before="120" w:after="40" w:line="240" w:lineRule="auto"/>
        <w:ind w:left="1224"/>
        <w:rPr>
          <w:rFonts w:cs="Arial"/>
          <w:color w:val="000000" w:themeColor="text1"/>
        </w:rPr>
      </w:pPr>
      <w:r>
        <w:rPr>
          <w:rFonts w:cs="Arial"/>
          <w:color w:val="000000" w:themeColor="text1"/>
        </w:rPr>
        <w:t xml:space="preserve">A5.15.3.3 </w:t>
      </w:r>
      <w:r w:rsidR="001E34C7">
        <w:rPr>
          <w:rFonts w:cs="Arial"/>
          <w:color w:val="000000" w:themeColor="text1"/>
        </w:rPr>
        <w:t>Repeat this measurement for the eight camshaft lobes on both the intake and exhaust camshafts.</w:t>
      </w:r>
    </w:p>
    <w:p w:rsidR="001E34C7" w:rsidRDefault="001E34C7" w:rsidP="001E34C7">
      <w:pPr>
        <w:rPr>
          <w:rFonts w:ascii="Calibri" w:hAnsi="Calibri" w:cs="Arial"/>
          <w:color w:val="000000" w:themeColor="text1"/>
          <w:sz w:val="22"/>
          <w:szCs w:val="22"/>
        </w:rPr>
      </w:pPr>
    </w:p>
    <w:p w:rsidR="001E34C7" w:rsidRDefault="001E34C7" w:rsidP="001E34C7">
      <w:pPr>
        <w:keepNext/>
        <w:jc w:val="center"/>
      </w:pPr>
      <w:r>
        <w:rPr>
          <w:rFonts w:ascii="Calibri" w:hAnsi="Calibri" w:cs="Arial"/>
          <w:noProof/>
          <w:color w:val="000000" w:themeColor="text1"/>
          <w:sz w:val="22"/>
          <w:szCs w:val="22"/>
        </w:rPr>
        <w:drawing>
          <wp:inline distT="0" distB="0" distL="0" distR="0" wp14:anchorId="12FE1C90" wp14:editId="399A8998">
            <wp:extent cx="2402205" cy="3200400"/>
            <wp:effectExtent l="19050" t="19050" r="17145" b="190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402205" cy="3200400"/>
                    </a:xfrm>
                    <a:prstGeom prst="rect">
                      <a:avLst/>
                    </a:prstGeom>
                    <a:noFill/>
                    <a:ln>
                      <a:solidFill>
                        <a:schemeClr val="tx1"/>
                      </a:solidFill>
                    </a:ln>
                  </pic:spPr>
                </pic:pic>
              </a:graphicData>
            </a:graphic>
          </wp:inline>
        </w:drawing>
      </w:r>
    </w:p>
    <w:p w:rsidR="001E34C7" w:rsidRPr="00462E5F" w:rsidRDefault="001E34C7" w:rsidP="001E34C7">
      <w:pPr>
        <w:pStyle w:val="Caption"/>
        <w:rPr>
          <w:rFonts w:cs="Arial"/>
          <w:i/>
          <w:color w:val="auto"/>
          <w:sz w:val="28"/>
          <w:szCs w:val="22"/>
        </w:rPr>
      </w:pPr>
      <w:r w:rsidRPr="00462E5F">
        <w:rPr>
          <w:color w:val="auto"/>
          <w:sz w:val="22"/>
        </w:rPr>
        <w:t>F</w:t>
      </w:r>
      <w:r w:rsidR="00477896">
        <w:rPr>
          <w:color w:val="auto"/>
          <w:sz w:val="22"/>
        </w:rPr>
        <w:t>ig. A5.</w:t>
      </w:r>
      <w:r w:rsidRPr="00462E5F">
        <w:rPr>
          <w:color w:val="auto"/>
          <w:sz w:val="22"/>
        </w:rPr>
        <w:t>1</w:t>
      </w:r>
      <w:r>
        <w:rPr>
          <w:color w:val="auto"/>
          <w:sz w:val="22"/>
        </w:rPr>
        <w:t>5</w:t>
      </w:r>
      <w:r w:rsidRPr="00462E5F">
        <w:rPr>
          <w:color w:val="auto"/>
          <w:sz w:val="22"/>
        </w:rPr>
        <w:t xml:space="preserve"> - Positioning the Snap Gage to Measure the Camshaft Heel-to-Toe Height</w:t>
      </w:r>
    </w:p>
    <w:p w:rsidR="001E34C7" w:rsidRDefault="001E34C7" w:rsidP="001E34C7"/>
    <w:p w:rsidR="001E34C7" w:rsidRPr="009172BF" w:rsidRDefault="00477896" w:rsidP="00477896">
      <w:pPr>
        <w:pStyle w:val="ListParagraph"/>
        <w:spacing w:before="120" w:after="40" w:line="240" w:lineRule="auto"/>
        <w:ind w:left="792"/>
        <w:rPr>
          <w:rFonts w:cs="Arial"/>
          <w:color w:val="000000" w:themeColor="text1"/>
        </w:rPr>
      </w:pPr>
      <w:r>
        <w:rPr>
          <w:rFonts w:cs="Arial"/>
          <w:color w:val="000000" w:themeColor="text1"/>
        </w:rPr>
        <w:t xml:space="preserve">A5.15.4 </w:t>
      </w:r>
      <w:r w:rsidR="001E34C7">
        <w:rPr>
          <w:rFonts w:cs="Arial"/>
          <w:color w:val="000000" w:themeColor="text1"/>
        </w:rPr>
        <w:t>Reject any exhaust camshafts that have heel-to-toe heights that exceed the following specifications</w:t>
      </w:r>
      <w:r>
        <w:rPr>
          <w:rFonts w:cs="Arial"/>
          <w:color w:val="000000" w:themeColor="text1"/>
        </w:rPr>
        <w:t xml:space="preserve"> in Table 3</w:t>
      </w:r>
      <w:r w:rsidR="001E34C7">
        <w:rPr>
          <w:rFonts w:cs="Arial"/>
          <w:color w:val="000000" w:themeColor="text1"/>
        </w:rPr>
        <w:t>:</w:t>
      </w:r>
    </w:p>
    <w:p w:rsidR="001E34C7" w:rsidRPr="00893C92" w:rsidRDefault="00477896" w:rsidP="00477896">
      <w:pPr>
        <w:pStyle w:val="ListParagraph"/>
        <w:spacing w:before="120" w:after="40" w:line="240" w:lineRule="auto"/>
        <w:ind w:left="1224"/>
        <w:rPr>
          <w:rFonts w:cs="Arial"/>
          <w:color w:val="000000" w:themeColor="text1"/>
        </w:rPr>
      </w:pPr>
      <w:r w:rsidRPr="00477896">
        <w:rPr>
          <w:rFonts w:cs="Arial"/>
          <w:color w:val="000000" w:themeColor="text1"/>
        </w:rPr>
        <w:t>A5.15.4.1</w:t>
      </w:r>
      <w:r>
        <w:rPr>
          <w:rFonts w:cs="Arial"/>
          <w:b/>
          <w:color w:val="000000" w:themeColor="text1"/>
        </w:rPr>
        <w:t xml:space="preserve"> </w:t>
      </w:r>
      <w:r w:rsidRPr="00477896">
        <w:rPr>
          <w:rFonts w:cs="Arial"/>
          <w:b/>
          <w:color w:val="000000" w:themeColor="text1"/>
        </w:rPr>
        <w:t>NOTE:</w:t>
      </w:r>
      <w:r>
        <w:rPr>
          <w:rFonts w:cs="Arial"/>
          <w:color w:val="000000" w:themeColor="text1"/>
        </w:rPr>
        <w:t xml:space="preserve"> </w:t>
      </w:r>
      <w:r w:rsidR="001E34C7">
        <w:rPr>
          <w:rFonts w:cs="Arial"/>
          <w:color w:val="000000" w:themeColor="text1"/>
        </w:rPr>
        <w:t>There are currently no heel-to-toe height specifications for the intake camshafts.</w:t>
      </w:r>
    </w:p>
    <w:p w:rsidR="001E34C7" w:rsidRDefault="001E34C7" w:rsidP="001E34C7">
      <w:pPr>
        <w:rPr>
          <w:rFonts w:ascii="Calibri" w:hAnsi="Calibri" w:cs="Arial"/>
          <w:color w:val="000000" w:themeColor="text1"/>
          <w:sz w:val="22"/>
          <w:szCs w:val="22"/>
        </w:rPr>
      </w:pPr>
    </w:p>
    <w:p w:rsidR="001E34C7" w:rsidRPr="00893C92" w:rsidRDefault="001E34C7" w:rsidP="001E34C7">
      <w:pPr>
        <w:pStyle w:val="Caption"/>
        <w:keepNext/>
        <w:rPr>
          <w:i/>
          <w:color w:val="auto"/>
          <w:sz w:val="22"/>
        </w:rPr>
      </w:pPr>
      <w:r w:rsidRPr="00893C92">
        <w:rPr>
          <w:color w:val="auto"/>
          <w:sz w:val="22"/>
        </w:rPr>
        <w:t xml:space="preserve">Table </w:t>
      </w:r>
      <w:r>
        <w:rPr>
          <w:color w:val="auto"/>
          <w:sz w:val="22"/>
        </w:rPr>
        <w:t>3</w:t>
      </w:r>
      <w:r w:rsidRPr="00893C92">
        <w:rPr>
          <w:color w:val="auto"/>
          <w:sz w:val="22"/>
        </w:rPr>
        <w:t xml:space="preserve"> </w:t>
      </w:r>
      <w:r>
        <w:rPr>
          <w:color w:val="auto"/>
          <w:sz w:val="22"/>
        </w:rPr>
        <w:t>–</w:t>
      </w:r>
      <w:r w:rsidRPr="00893C92">
        <w:rPr>
          <w:color w:val="auto"/>
          <w:sz w:val="22"/>
        </w:rPr>
        <w:t xml:space="preserve"> </w:t>
      </w:r>
      <w:r>
        <w:rPr>
          <w:color w:val="auto"/>
          <w:sz w:val="22"/>
        </w:rPr>
        <w:t xml:space="preserve">Exhaust </w:t>
      </w:r>
      <w:r w:rsidRPr="00893C92">
        <w:rPr>
          <w:color w:val="auto"/>
          <w:sz w:val="22"/>
        </w:rPr>
        <w:t xml:space="preserve">Camshaft </w:t>
      </w:r>
      <w:r>
        <w:rPr>
          <w:color w:val="auto"/>
          <w:sz w:val="22"/>
        </w:rPr>
        <w:t>Heel-to-Toe Height</w:t>
      </w:r>
      <w:r w:rsidRPr="00893C92">
        <w:rPr>
          <w:color w:val="auto"/>
          <w:sz w:val="22"/>
        </w:rPr>
        <w:t xml:space="preserve"> Specifications</w:t>
      </w:r>
    </w:p>
    <w:tbl>
      <w:tblPr>
        <w:tblStyle w:val="TableGrid1"/>
        <w:tblW w:w="0" w:type="auto"/>
        <w:jc w:val="center"/>
        <w:tblLook w:val="04A0" w:firstRow="1" w:lastRow="0" w:firstColumn="1" w:lastColumn="0" w:noHBand="0" w:noVBand="1"/>
      </w:tblPr>
      <w:tblGrid>
        <w:gridCol w:w="2965"/>
        <w:gridCol w:w="5480"/>
      </w:tblGrid>
      <w:tr w:rsidR="001E34C7" w:rsidRPr="00893C92" w:rsidTr="008420BB">
        <w:trPr>
          <w:trHeight w:val="469"/>
          <w:jc w:val="center"/>
        </w:trPr>
        <w:tc>
          <w:tcPr>
            <w:tcW w:w="2965" w:type="dxa"/>
            <w:shd w:val="clear" w:color="auto" w:fill="D9D9D9" w:themeFill="background1" w:themeFillShade="D9"/>
            <w:vAlign w:val="center"/>
          </w:tcPr>
          <w:p w:rsidR="001E34C7" w:rsidRPr="00896E3D" w:rsidRDefault="001E34C7" w:rsidP="008420BB">
            <w:pPr>
              <w:jc w:val="center"/>
              <w:rPr>
                <w:rFonts w:ascii="Calibri" w:hAnsi="Calibri"/>
                <w:b/>
                <w:color w:val="FF0000"/>
                <w:szCs w:val="22"/>
              </w:rPr>
            </w:pPr>
            <w:r w:rsidRPr="00896E3D">
              <w:rPr>
                <w:rFonts w:ascii="Calibri" w:hAnsi="Calibri"/>
                <w:b/>
                <w:color w:val="FF0000"/>
                <w:szCs w:val="22"/>
              </w:rPr>
              <w:t>Exhaust Cam Limits</w:t>
            </w:r>
          </w:p>
        </w:tc>
        <w:tc>
          <w:tcPr>
            <w:tcW w:w="5480" w:type="dxa"/>
            <w:shd w:val="clear" w:color="auto" w:fill="D9D9D9" w:themeFill="background1" w:themeFillShade="D9"/>
            <w:vAlign w:val="center"/>
          </w:tcPr>
          <w:p w:rsidR="001E34C7" w:rsidRPr="00896E3D" w:rsidRDefault="001E34C7" w:rsidP="008420BB">
            <w:pPr>
              <w:jc w:val="center"/>
              <w:rPr>
                <w:rFonts w:ascii="Calibri" w:hAnsi="Calibri"/>
                <w:b/>
                <w:color w:val="FF0000"/>
                <w:szCs w:val="22"/>
              </w:rPr>
            </w:pPr>
            <w:r w:rsidRPr="00896E3D">
              <w:rPr>
                <w:rFonts w:ascii="Calibri" w:hAnsi="Calibri"/>
                <w:b/>
                <w:color w:val="FF0000"/>
                <w:szCs w:val="22"/>
              </w:rPr>
              <w:t>Specified Condition</w:t>
            </w:r>
          </w:p>
        </w:tc>
      </w:tr>
      <w:tr w:rsidR="001E34C7" w:rsidRPr="00893C92" w:rsidTr="008420BB">
        <w:trPr>
          <w:trHeight w:val="469"/>
          <w:jc w:val="center"/>
        </w:trPr>
        <w:tc>
          <w:tcPr>
            <w:tcW w:w="2965" w:type="dxa"/>
            <w:shd w:val="clear" w:color="auto" w:fill="D9D9D9" w:themeFill="background1" w:themeFillShade="D9"/>
            <w:vAlign w:val="center"/>
          </w:tcPr>
          <w:p w:rsidR="001E34C7" w:rsidRPr="00893C92" w:rsidRDefault="001E34C7" w:rsidP="008420BB">
            <w:pPr>
              <w:jc w:val="center"/>
              <w:rPr>
                <w:rFonts w:ascii="Calibri" w:hAnsi="Calibri"/>
                <w:b/>
                <w:szCs w:val="22"/>
              </w:rPr>
            </w:pPr>
            <w:r>
              <w:rPr>
                <w:rFonts w:ascii="Calibri" w:hAnsi="Calibri"/>
                <w:b/>
                <w:szCs w:val="22"/>
              </w:rPr>
              <w:t>Standard Lobe Height</w:t>
            </w:r>
          </w:p>
        </w:tc>
        <w:tc>
          <w:tcPr>
            <w:tcW w:w="5480" w:type="dxa"/>
            <w:vAlign w:val="center"/>
          </w:tcPr>
          <w:p w:rsidR="001E34C7" w:rsidRPr="00893C92" w:rsidRDefault="001E34C7" w:rsidP="008420BB">
            <w:pPr>
              <w:jc w:val="center"/>
              <w:rPr>
                <w:rFonts w:ascii="Calibri" w:hAnsi="Calibri"/>
                <w:szCs w:val="22"/>
              </w:rPr>
            </w:pPr>
            <w:r>
              <w:rPr>
                <w:rFonts w:ascii="Calibri" w:hAnsi="Calibri"/>
                <w:szCs w:val="22"/>
              </w:rPr>
              <w:t>39.462-39.562 mm (1.554-1.558 in</w:t>
            </w:r>
            <w:r w:rsidR="00477896">
              <w:rPr>
                <w:rFonts w:ascii="Calibri" w:hAnsi="Calibri"/>
                <w:szCs w:val="22"/>
              </w:rPr>
              <w:t>.</w:t>
            </w:r>
            <w:r>
              <w:rPr>
                <w:rFonts w:ascii="Calibri" w:hAnsi="Calibri"/>
                <w:szCs w:val="22"/>
              </w:rPr>
              <w:t>)</w:t>
            </w:r>
          </w:p>
        </w:tc>
      </w:tr>
      <w:tr w:rsidR="001E34C7" w:rsidRPr="00893C92" w:rsidTr="008420BB">
        <w:trPr>
          <w:trHeight w:val="469"/>
          <w:jc w:val="center"/>
        </w:trPr>
        <w:tc>
          <w:tcPr>
            <w:tcW w:w="2965" w:type="dxa"/>
            <w:shd w:val="clear" w:color="auto" w:fill="D9D9D9" w:themeFill="background1" w:themeFillShade="D9"/>
            <w:vAlign w:val="center"/>
          </w:tcPr>
          <w:p w:rsidR="001E34C7" w:rsidRPr="00893C92" w:rsidRDefault="001E34C7" w:rsidP="008420BB">
            <w:pPr>
              <w:jc w:val="center"/>
              <w:rPr>
                <w:rFonts w:ascii="Calibri" w:hAnsi="Calibri"/>
                <w:b/>
                <w:szCs w:val="22"/>
              </w:rPr>
            </w:pPr>
            <w:r>
              <w:rPr>
                <w:rFonts w:ascii="Calibri" w:hAnsi="Calibri"/>
                <w:b/>
                <w:szCs w:val="22"/>
              </w:rPr>
              <w:t>Minimum Lobe Height</w:t>
            </w:r>
          </w:p>
        </w:tc>
        <w:tc>
          <w:tcPr>
            <w:tcW w:w="5480" w:type="dxa"/>
            <w:vAlign w:val="center"/>
          </w:tcPr>
          <w:p w:rsidR="001E34C7" w:rsidRPr="00477896" w:rsidRDefault="001E34C7" w:rsidP="00477896">
            <w:pPr>
              <w:pStyle w:val="ListParagraph"/>
              <w:numPr>
                <w:ilvl w:val="1"/>
                <w:numId w:val="20"/>
              </w:numPr>
              <w:jc w:val="center"/>
            </w:pPr>
            <w:r w:rsidRPr="00477896">
              <w:t xml:space="preserve"> (1.550 in</w:t>
            </w:r>
            <w:r w:rsidR="00477896" w:rsidRPr="00477896">
              <w:t>.</w:t>
            </w:r>
            <w:r w:rsidRPr="00477896">
              <w:t>)</w:t>
            </w:r>
          </w:p>
        </w:tc>
      </w:tr>
    </w:tbl>
    <w:p w:rsidR="001E34C7" w:rsidRDefault="001E34C7" w:rsidP="001E34C7">
      <w:pPr>
        <w:pStyle w:val="ListParagraph"/>
        <w:ind w:left="360"/>
        <w:rPr>
          <w:rFonts w:cs="Arial"/>
          <w:b/>
          <w:color w:val="000000" w:themeColor="text1"/>
          <w:sz w:val="24"/>
        </w:rPr>
      </w:pPr>
    </w:p>
    <w:p w:rsidR="001E34C7" w:rsidRDefault="00477896" w:rsidP="00477896">
      <w:pPr>
        <w:pStyle w:val="ListParagraph"/>
        <w:spacing w:before="120" w:after="40" w:line="240" w:lineRule="auto"/>
        <w:ind w:left="360"/>
        <w:rPr>
          <w:rFonts w:cs="Arial"/>
          <w:b/>
          <w:color w:val="000000" w:themeColor="text1"/>
          <w:sz w:val="24"/>
        </w:rPr>
      </w:pPr>
      <w:r>
        <w:rPr>
          <w:rFonts w:cs="Arial"/>
          <w:b/>
          <w:color w:val="000000" w:themeColor="text1"/>
          <w:sz w:val="24"/>
        </w:rPr>
        <w:t xml:space="preserve">A5.16 </w:t>
      </w:r>
      <w:r w:rsidR="001E34C7" w:rsidRPr="00DE4EC9">
        <w:rPr>
          <w:rFonts w:cs="Arial"/>
          <w:b/>
          <w:color w:val="000000" w:themeColor="text1"/>
          <w:sz w:val="24"/>
        </w:rPr>
        <w:t xml:space="preserve">Pre-Test </w:t>
      </w:r>
      <w:r w:rsidR="001E34C7">
        <w:rPr>
          <w:rFonts w:cs="Arial"/>
          <w:b/>
          <w:color w:val="000000" w:themeColor="text1"/>
          <w:sz w:val="24"/>
        </w:rPr>
        <w:t>Camshaft Lobe Surface Profile Traces</w:t>
      </w:r>
      <w:r w:rsidR="001E34C7" w:rsidRPr="00DE4EC9">
        <w:rPr>
          <w:rFonts w:cs="Arial"/>
          <w:b/>
          <w:color w:val="000000" w:themeColor="text1"/>
          <w:sz w:val="24"/>
        </w:rPr>
        <w:t>:</w:t>
      </w:r>
    </w:p>
    <w:p w:rsidR="001E34C7" w:rsidRPr="00DE4EC9" w:rsidRDefault="001E34C7" w:rsidP="001E34C7">
      <w:pPr>
        <w:pStyle w:val="ListParagraph"/>
        <w:ind w:left="360"/>
        <w:rPr>
          <w:rFonts w:cs="Arial"/>
          <w:b/>
          <w:color w:val="000000" w:themeColor="text1"/>
          <w:sz w:val="24"/>
        </w:rPr>
      </w:pPr>
    </w:p>
    <w:p w:rsidR="001E34C7" w:rsidRPr="00AE2BDD" w:rsidRDefault="00477896" w:rsidP="00477896">
      <w:pPr>
        <w:pStyle w:val="ListParagraph"/>
        <w:spacing w:before="120" w:after="40" w:line="240" w:lineRule="auto"/>
        <w:ind w:left="792"/>
        <w:rPr>
          <w:rFonts w:cs="Arial"/>
          <w:color w:val="000000" w:themeColor="text1"/>
        </w:rPr>
      </w:pPr>
      <w:r>
        <w:rPr>
          <w:rFonts w:cs="Arial"/>
          <w:color w:val="000000" w:themeColor="text1"/>
        </w:rPr>
        <w:t xml:space="preserve">A5.16.1 </w:t>
      </w:r>
      <w:r w:rsidR="001E34C7" w:rsidRPr="00AE2BDD">
        <w:rPr>
          <w:rFonts w:cs="Arial"/>
          <w:color w:val="000000" w:themeColor="text1"/>
        </w:rPr>
        <w:t xml:space="preserve">Profile traces are to be </w:t>
      </w:r>
      <w:r w:rsidR="001E34C7">
        <w:rPr>
          <w:rFonts w:cs="Arial"/>
          <w:color w:val="000000" w:themeColor="text1"/>
        </w:rPr>
        <w:t>performed</w:t>
      </w:r>
      <w:r w:rsidR="001E34C7" w:rsidRPr="00AE2BDD">
        <w:rPr>
          <w:rFonts w:cs="Arial"/>
          <w:color w:val="000000" w:themeColor="text1"/>
        </w:rPr>
        <w:t xml:space="preserve"> </w:t>
      </w:r>
      <w:r w:rsidR="001E34C7">
        <w:rPr>
          <w:rFonts w:cs="Arial"/>
          <w:color w:val="000000" w:themeColor="text1"/>
        </w:rPr>
        <w:t>using a</w:t>
      </w:r>
      <w:r w:rsidR="001E34C7" w:rsidRPr="00AE2BDD">
        <w:rPr>
          <w:rFonts w:cs="Arial"/>
          <w:color w:val="000000" w:themeColor="text1"/>
        </w:rPr>
        <w:t xml:space="preserve"> </w:t>
      </w:r>
      <w:r w:rsidR="001E34C7" w:rsidRPr="00477896">
        <w:rPr>
          <w:rFonts w:cs="Arial"/>
          <w:color w:val="000000" w:themeColor="text1"/>
        </w:rPr>
        <w:t>Precision Devices, Inc. (PDI) MicroAnalyzer 2000 profilometer that is using the Windows XP Version 3.6.15</w:t>
      </w:r>
      <w:r w:rsidR="001E34C7">
        <w:rPr>
          <w:rFonts w:cs="Arial"/>
          <w:color w:val="000000" w:themeColor="text1"/>
        </w:rPr>
        <w:t xml:space="preserve"> operational software.</w:t>
      </w:r>
    </w:p>
    <w:p w:rsidR="001E34C7" w:rsidRDefault="001E34C7" w:rsidP="001E34C7">
      <w:pPr>
        <w:pStyle w:val="ListParagraph"/>
        <w:ind w:left="792"/>
        <w:rPr>
          <w:rFonts w:cs="Arial"/>
          <w:color w:val="000000" w:themeColor="text1"/>
        </w:rPr>
      </w:pPr>
    </w:p>
    <w:p w:rsidR="001E34C7" w:rsidRDefault="00477896" w:rsidP="00477896">
      <w:pPr>
        <w:pStyle w:val="ListParagraph"/>
        <w:spacing w:before="120" w:after="40" w:line="240" w:lineRule="auto"/>
        <w:ind w:left="792"/>
        <w:rPr>
          <w:rFonts w:cs="Arial"/>
          <w:color w:val="000000" w:themeColor="text1"/>
        </w:rPr>
      </w:pPr>
      <w:r>
        <w:rPr>
          <w:rFonts w:cs="Arial"/>
          <w:color w:val="000000" w:themeColor="text1"/>
        </w:rPr>
        <w:t xml:space="preserve">A5.16.2 </w:t>
      </w:r>
      <w:r w:rsidR="001E34C7">
        <w:rPr>
          <w:rFonts w:cs="Arial"/>
          <w:color w:val="000000" w:themeColor="text1"/>
        </w:rPr>
        <w:t xml:space="preserve">Confirm that the </w:t>
      </w:r>
      <w:r w:rsidR="001E34C7" w:rsidRPr="00477896">
        <w:rPr>
          <w:rFonts w:cs="Arial"/>
          <w:color w:val="000000" w:themeColor="text1"/>
        </w:rPr>
        <w:t>TOYOTA_CAM.NDT</w:t>
      </w:r>
      <w:r w:rsidR="001E34C7">
        <w:rPr>
          <w:rFonts w:cs="Arial"/>
          <w:color w:val="000000" w:themeColor="text1"/>
        </w:rPr>
        <w:t xml:space="preserve"> template file is being used.</w:t>
      </w:r>
    </w:p>
    <w:p w:rsidR="001E34C7" w:rsidRPr="00551F5A" w:rsidRDefault="001E34C7" w:rsidP="001E34C7">
      <w:pPr>
        <w:pStyle w:val="ListParagraph"/>
        <w:rPr>
          <w:rFonts w:cs="Arial"/>
          <w:color w:val="000000" w:themeColor="text1"/>
        </w:rPr>
      </w:pPr>
    </w:p>
    <w:p w:rsidR="001E34C7" w:rsidRPr="00551F5A" w:rsidRDefault="00477896" w:rsidP="00477896">
      <w:pPr>
        <w:pStyle w:val="ListParagraph"/>
        <w:spacing w:before="120" w:after="40" w:line="240" w:lineRule="auto"/>
        <w:ind w:left="792"/>
        <w:rPr>
          <w:rFonts w:cs="Arial"/>
          <w:color w:val="000000" w:themeColor="text1"/>
        </w:rPr>
      </w:pPr>
      <w:r>
        <w:rPr>
          <w:rFonts w:cs="Arial"/>
          <w:color w:val="000000" w:themeColor="text1"/>
        </w:rPr>
        <w:t xml:space="preserve">A5.16.3 </w:t>
      </w:r>
      <w:r w:rsidR="001E34C7" w:rsidRPr="00551F5A">
        <w:rPr>
          <w:rFonts w:cs="Arial"/>
          <w:color w:val="000000" w:themeColor="text1"/>
        </w:rPr>
        <w:t xml:space="preserve">Confirm the following settings on the </w:t>
      </w:r>
      <w:r w:rsidR="001E34C7" w:rsidRPr="00551F5A">
        <w:rPr>
          <w:rFonts w:cs="Arial"/>
          <w:i/>
          <w:color w:val="000000" w:themeColor="text1"/>
        </w:rPr>
        <w:t>Delimitation</w:t>
      </w:r>
      <w:r w:rsidR="001E34C7" w:rsidRPr="00551F5A">
        <w:rPr>
          <w:rFonts w:cs="Arial"/>
          <w:color w:val="000000" w:themeColor="text1"/>
        </w:rPr>
        <w:t xml:space="preserve"> tab</w:t>
      </w:r>
      <w:r w:rsidR="001E34C7">
        <w:rPr>
          <w:rFonts w:cs="Arial"/>
          <w:color w:val="000000" w:themeColor="text1"/>
        </w:rPr>
        <w:t>:</w:t>
      </w:r>
    </w:p>
    <w:p w:rsidR="001E34C7" w:rsidRDefault="008C03F7" w:rsidP="008C03F7">
      <w:pPr>
        <w:pStyle w:val="ListParagraph"/>
        <w:spacing w:before="120" w:after="40" w:line="240" w:lineRule="auto"/>
        <w:ind w:left="1224"/>
        <w:rPr>
          <w:rFonts w:cs="Arial"/>
          <w:color w:val="000000" w:themeColor="text1"/>
        </w:rPr>
      </w:pPr>
      <w:r>
        <w:rPr>
          <w:rFonts w:cs="Arial"/>
          <w:color w:val="000000" w:themeColor="text1"/>
        </w:rPr>
        <w:t xml:space="preserve">A5.16.3.1 </w:t>
      </w:r>
      <w:r w:rsidR="001E34C7">
        <w:rPr>
          <w:rFonts w:cs="Arial"/>
          <w:color w:val="000000" w:themeColor="text1"/>
        </w:rPr>
        <w:t xml:space="preserve">The </w:t>
      </w:r>
      <w:r w:rsidR="001E34C7" w:rsidRPr="008C03F7">
        <w:rPr>
          <w:rFonts w:cs="Arial"/>
          <w:color w:val="000000" w:themeColor="text1"/>
        </w:rPr>
        <w:t>Find</w:t>
      </w:r>
      <w:r w:rsidR="001E34C7">
        <w:rPr>
          <w:rFonts w:cs="Arial"/>
          <w:color w:val="000000" w:themeColor="text1"/>
        </w:rPr>
        <w:t xml:space="preserve"> checkbox is selected and the filter width is set to </w:t>
      </w:r>
      <w:r w:rsidR="001E34C7" w:rsidRPr="00477896">
        <w:rPr>
          <w:rFonts w:cs="Arial"/>
          <w:color w:val="000000" w:themeColor="text1"/>
        </w:rPr>
        <w:t>0.400</w:t>
      </w:r>
      <w:r w:rsidR="00477896" w:rsidRPr="00477896">
        <w:rPr>
          <w:rFonts w:cs="Arial"/>
          <w:color w:val="000000" w:themeColor="text1"/>
        </w:rPr>
        <w:t xml:space="preserve"> </w:t>
      </w:r>
      <w:r w:rsidR="001E34C7" w:rsidRPr="00477896">
        <w:rPr>
          <w:rFonts w:cs="Arial"/>
          <w:color w:val="000000" w:themeColor="text1"/>
        </w:rPr>
        <w:t>mm</w:t>
      </w:r>
      <w:r w:rsidR="001E34C7">
        <w:rPr>
          <w:rFonts w:cs="Arial"/>
          <w:color w:val="000000" w:themeColor="text1"/>
        </w:rPr>
        <w:t xml:space="preserve"> under the </w:t>
      </w:r>
      <w:r w:rsidR="001E34C7" w:rsidRPr="003E33EA">
        <w:rPr>
          <w:rFonts w:cs="Arial"/>
          <w:i/>
          <w:color w:val="000000" w:themeColor="text1"/>
        </w:rPr>
        <w:t>Left Edge</w:t>
      </w:r>
      <w:r w:rsidR="001E34C7">
        <w:rPr>
          <w:rFonts w:cs="Arial"/>
          <w:color w:val="000000" w:themeColor="text1"/>
        </w:rPr>
        <w:t xml:space="preserve"> field.</w:t>
      </w:r>
    </w:p>
    <w:p w:rsidR="001E34C7" w:rsidRDefault="008C03F7" w:rsidP="008C03F7">
      <w:pPr>
        <w:pStyle w:val="ListParagraph"/>
        <w:spacing w:before="120" w:after="40" w:line="240" w:lineRule="auto"/>
        <w:ind w:left="1224"/>
        <w:rPr>
          <w:rFonts w:cs="Arial"/>
          <w:color w:val="000000" w:themeColor="text1"/>
        </w:rPr>
      </w:pPr>
      <w:r>
        <w:rPr>
          <w:rFonts w:cs="Arial"/>
          <w:color w:val="000000" w:themeColor="text1"/>
        </w:rPr>
        <w:t xml:space="preserve">A5.16.3.2 </w:t>
      </w:r>
      <w:r w:rsidR="001E34C7">
        <w:rPr>
          <w:rFonts w:cs="Arial"/>
          <w:color w:val="000000" w:themeColor="text1"/>
        </w:rPr>
        <w:t xml:space="preserve">The </w:t>
      </w:r>
      <w:r w:rsidR="001E34C7" w:rsidRPr="008C03F7">
        <w:rPr>
          <w:rFonts w:cs="Arial"/>
          <w:color w:val="000000" w:themeColor="text1"/>
        </w:rPr>
        <w:t>Find</w:t>
      </w:r>
      <w:r w:rsidR="001E34C7">
        <w:rPr>
          <w:rFonts w:cs="Arial"/>
          <w:color w:val="000000" w:themeColor="text1"/>
        </w:rPr>
        <w:t xml:space="preserve"> checkbox is selected and the filter width is set to </w:t>
      </w:r>
      <w:r w:rsidR="001E34C7" w:rsidRPr="008C03F7">
        <w:rPr>
          <w:rFonts w:cs="Arial"/>
          <w:color w:val="000000" w:themeColor="text1"/>
        </w:rPr>
        <w:t>0.400</w:t>
      </w:r>
      <w:r w:rsidR="00477896" w:rsidRPr="008C03F7">
        <w:rPr>
          <w:rFonts w:cs="Arial"/>
          <w:color w:val="000000" w:themeColor="text1"/>
        </w:rPr>
        <w:t xml:space="preserve"> </w:t>
      </w:r>
      <w:r w:rsidR="001E34C7" w:rsidRPr="008C03F7">
        <w:rPr>
          <w:rFonts w:cs="Arial"/>
          <w:color w:val="000000" w:themeColor="text1"/>
        </w:rPr>
        <w:t>mm</w:t>
      </w:r>
      <w:r w:rsidR="001E34C7">
        <w:rPr>
          <w:rFonts w:cs="Arial"/>
          <w:color w:val="000000" w:themeColor="text1"/>
        </w:rPr>
        <w:t xml:space="preserve"> under the </w:t>
      </w:r>
      <w:r w:rsidR="001E34C7">
        <w:rPr>
          <w:rFonts w:cs="Arial"/>
          <w:i/>
          <w:color w:val="000000" w:themeColor="text1"/>
        </w:rPr>
        <w:t>Right</w:t>
      </w:r>
      <w:r w:rsidR="001E34C7" w:rsidRPr="003E33EA">
        <w:rPr>
          <w:rFonts w:cs="Arial"/>
          <w:i/>
          <w:color w:val="000000" w:themeColor="text1"/>
        </w:rPr>
        <w:t xml:space="preserve"> Edge</w:t>
      </w:r>
      <w:r w:rsidR="001E34C7">
        <w:rPr>
          <w:rFonts w:cs="Arial"/>
          <w:color w:val="000000" w:themeColor="text1"/>
        </w:rPr>
        <w:t xml:space="preserve"> field.</w:t>
      </w:r>
    </w:p>
    <w:p w:rsidR="001E34C7" w:rsidRDefault="008C03F7" w:rsidP="008C03F7">
      <w:pPr>
        <w:pStyle w:val="ListParagraph"/>
        <w:spacing w:before="120" w:after="40" w:line="240" w:lineRule="auto"/>
        <w:ind w:left="1224"/>
        <w:rPr>
          <w:rFonts w:cs="Arial"/>
          <w:color w:val="000000" w:themeColor="text1"/>
        </w:rPr>
      </w:pPr>
      <w:r>
        <w:rPr>
          <w:rFonts w:cs="Arial"/>
          <w:color w:val="000000" w:themeColor="text1"/>
        </w:rPr>
        <w:t xml:space="preserve">A5.16.3.3 </w:t>
      </w:r>
      <w:r w:rsidR="001E34C7" w:rsidRPr="008C03F7">
        <w:rPr>
          <w:rFonts w:cs="Arial"/>
          <w:color w:val="000000" w:themeColor="text1"/>
        </w:rPr>
        <w:t>The Fix Truncation to Part Edges</w:t>
      </w:r>
      <w:r w:rsidR="001E34C7">
        <w:rPr>
          <w:rFonts w:cs="Arial"/>
          <w:color w:val="000000" w:themeColor="text1"/>
        </w:rPr>
        <w:t xml:space="preserve"> checkbox is selected.</w:t>
      </w:r>
    </w:p>
    <w:p w:rsidR="001E34C7" w:rsidRDefault="008C03F7" w:rsidP="008C03F7">
      <w:pPr>
        <w:pStyle w:val="ListParagraph"/>
        <w:spacing w:before="120" w:after="40" w:line="240" w:lineRule="auto"/>
        <w:ind w:left="1224"/>
        <w:rPr>
          <w:rFonts w:cs="Arial"/>
          <w:color w:val="000000" w:themeColor="text1"/>
        </w:rPr>
      </w:pPr>
      <w:r>
        <w:rPr>
          <w:rFonts w:cs="Arial"/>
          <w:color w:val="000000" w:themeColor="text1"/>
        </w:rPr>
        <w:t xml:space="preserve">A5.16.3.4 </w:t>
      </w:r>
      <w:r w:rsidR="001E34C7">
        <w:rPr>
          <w:rFonts w:cs="Arial"/>
          <w:color w:val="000000" w:themeColor="text1"/>
        </w:rPr>
        <w:t xml:space="preserve">The </w:t>
      </w:r>
      <w:r w:rsidR="001E34C7" w:rsidRPr="008C03F7">
        <w:rPr>
          <w:rFonts w:cs="Arial"/>
          <w:color w:val="000000" w:themeColor="text1"/>
        </w:rPr>
        <w:t>ASME B46.1-2002</w:t>
      </w:r>
      <w:r w:rsidR="001E34C7">
        <w:rPr>
          <w:rFonts w:cs="Arial"/>
          <w:color w:val="000000" w:themeColor="text1"/>
        </w:rPr>
        <w:t xml:space="preserve"> standard is being used.</w:t>
      </w:r>
    </w:p>
    <w:p w:rsidR="001E34C7" w:rsidRDefault="001E34C7" w:rsidP="001E34C7">
      <w:pPr>
        <w:pStyle w:val="ListParagraph"/>
        <w:ind w:left="792"/>
        <w:rPr>
          <w:rFonts w:cs="Arial"/>
          <w:color w:val="000000" w:themeColor="text1"/>
        </w:rPr>
      </w:pPr>
    </w:p>
    <w:p w:rsidR="001E34C7" w:rsidRDefault="008C03F7" w:rsidP="008C03F7">
      <w:pPr>
        <w:pStyle w:val="ListParagraph"/>
        <w:spacing w:before="120" w:after="40" w:line="240" w:lineRule="auto"/>
        <w:ind w:left="792"/>
        <w:rPr>
          <w:rFonts w:cs="Arial"/>
          <w:color w:val="000000" w:themeColor="text1"/>
        </w:rPr>
      </w:pPr>
      <w:r>
        <w:rPr>
          <w:rFonts w:cs="Arial"/>
          <w:color w:val="000000" w:themeColor="text1"/>
        </w:rPr>
        <w:t xml:space="preserve">A5.16.4 </w:t>
      </w:r>
      <w:r w:rsidR="001E34C7" w:rsidRPr="00551F5A">
        <w:rPr>
          <w:rFonts w:cs="Arial"/>
          <w:color w:val="000000" w:themeColor="text1"/>
        </w:rPr>
        <w:t xml:space="preserve">Confirm the following settings on the </w:t>
      </w:r>
      <w:r w:rsidR="001E34C7" w:rsidRPr="008C03F7">
        <w:rPr>
          <w:rFonts w:cs="Arial"/>
          <w:color w:val="000000" w:themeColor="text1"/>
        </w:rPr>
        <w:t>Primary Extraction</w:t>
      </w:r>
      <w:r w:rsidR="001E34C7">
        <w:rPr>
          <w:rFonts w:cs="Arial"/>
          <w:i/>
          <w:color w:val="000000" w:themeColor="text1"/>
        </w:rPr>
        <w:t xml:space="preserve"> </w:t>
      </w:r>
      <w:r w:rsidR="001E34C7" w:rsidRPr="00551F5A">
        <w:rPr>
          <w:rFonts w:cs="Arial"/>
          <w:color w:val="000000" w:themeColor="text1"/>
        </w:rPr>
        <w:t>tab</w:t>
      </w:r>
      <w:r w:rsidR="001E34C7">
        <w:rPr>
          <w:rFonts w:cs="Arial"/>
          <w:color w:val="000000" w:themeColor="text1"/>
        </w:rPr>
        <w:t>:</w:t>
      </w:r>
    </w:p>
    <w:p w:rsidR="001E34C7" w:rsidRDefault="008C03F7" w:rsidP="008C03F7">
      <w:pPr>
        <w:pStyle w:val="ListParagraph"/>
        <w:spacing w:before="120" w:after="40" w:line="240" w:lineRule="auto"/>
        <w:ind w:left="1224"/>
        <w:rPr>
          <w:rFonts w:cs="Arial"/>
          <w:color w:val="000000" w:themeColor="text1"/>
        </w:rPr>
      </w:pPr>
      <w:r>
        <w:rPr>
          <w:rFonts w:cs="Arial"/>
          <w:color w:val="000000" w:themeColor="text1"/>
        </w:rPr>
        <w:t xml:space="preserve">A5.16.4.1 </w:t>
      </w:r>
      <w:r w:rsidR="001E34C7">
        <w:rPr>
          <w:rFonts w:cs="Arial"/>
          <w:color w:val="000000" w:themeColor="text1"/>
        </w:rPr>
        <w:t xml:space="preserve">The </w:t>
      </w:r>
      <w:r w:rsidR="001E34C7" w:rsidRPr="008C03F7">
        <w:rPr>
          <w:rFonts w:cs="Arial"/>
          <w:color w:val="000000" w:themeColor="text1"/>
        </w:rPr>
        <w:t>Two-Point Line</w:t>
      </w:r>
      <w:r w:rsidR="001E34C7">
        <w:rPr>
          <w:rFonts w:cs="Arial"/>
          <w:color w:val="000000" w:themeColor="text1"/>
        </w:rPr>
        <w:t xml:space="preserve"> radial button is selected under the </w:t>
      </w:r>
      <w:r w:rsidR="001E34C7" w:rsidRPr="008C03F7">
        <w:rPr>
          <w:rFonts w:cs="Arial"/>
          <w:color w:val="000000" w:themeColor="text1"/>
        </w:rPr>
        <w:t>Form Removal</w:t>
      </w:r>
      <w:r w:rsidR="001E34C7">
        <w:rPr>
          <w:rFonts w:cs="Arial"/>
          <w:color w:val="000000" w:themeColor="text1"/>
        </w:rPr>
        <w:t xml:space="preserve"> field.</w:t>
      </w:r>
    </w:p>
    <w:p w:rsidR="001E34C7" w:rsidRDefault="008C03F7" w:rsidP="008C03F7">
      <w:pPr>
        <w:pStyle w:val="ListParagraph"/>
        <w:spacing w:before="120" w:after="40" w:line="240" w:lineRule="auto"/>
        <w:ind w:left="1224"/>
        <w:rPr>
          <w:rFonts w:cs="Arial"/>
          <w:color w:val="000000" w:themeColor="text1"/>
        </w:rPr>
      </w:pPr>
      <w:r>
        <w:rPr>
          <w:rFonts w:cs="Arial"/>
          <w:color w:val="000000" w:themeColor="text1"/>
        </w:rPr>
        <w:t xml:space="preserve">A5.16.4.2 </w:t>
      </w:r>
      <w:r w:rsidR="001E34C7">
        <w:rPr>
          <w:rFonts w:cs="Arial"/>
          <w:color w:val="000000" w:themeColor="text1"/>
        </w:rPr>
        <w:t xml:space="preserve">The filter cutoff is set to </w:t>
      </w:r>
      <w:r w:rsidR="001E34C7" w:rsidRPr="008C03F7">
        <w:rPr>
          <w:rFonts w:cs="Arial"/>
          <w:color w:val="000000" w:themeColor="text1"/>
        </w:rPr>
        <w:t>0.00</w:t>
      </w:r>
      <w:r>
        <w:rPr>
          <w:rFonts w:cs="Arial"/>
          <w:color w:val="000000" w:themeColor="text1"/>
        </w:rPr>
        <w:t xml:space="preserve"> </w:t>
      </w:r>
      <w:r w:rsidR="001E34C7" w:rsidRPr="008C03F7">
        <w:rPr>
          <w:rFonts w:cs="Arial"/>
          <w:color w:val="000000" w:themeColor="text1"/>
        </w:rPr>
        <w:t>µm</w:t>
      </w:r>
      <w:r w:rsidR="001E34C7">
        <w:rPr>
          <w:rFonts w:cs="Arial"/>
          <w:color w:val="000000" w:themeColor="text1"/>
        </w:rPr>
        <w:t xml:space="preserve"> under the </w:t>
      </w:r>
      <w:r w:rsidR="001E34C7" w:rsidRPr="008C03F7">
        <w:rPr>
          <w:rFonts w:cs="Arial"/>
          <w:color w:val="000000" w:themeColor="text1"/>
        </w:rPr>
        <w:t>Shortwave Cutoff</w:t>
      </w:r>
      <w:r w:rsidR="001E34C7">
        <w:rPr>
          <w:rFonts w:cs="Arial"/>
          <w:color w:val="000000" w:themeColor="text1"/>
        </w:rPr>
        <w:t xml:space="preserve"> field.</w:t>
      </w:r>
    </w:p>
    <w:p w:rsidR="001E34C7" w:rsidRDefault="001E34C7" w:rsidP="001E34C7">
      <w:pPr>
        <w:pStyle w:val="ListParagraph"/>
        <w:ind w:left="792"/>
        <w:rPr>
          <w:rFonts w:cs="Arial"/>
          <w:color w:val="000000" w:themeColor="text1"/>
        </w:rPr>
      </w:pPr>
    </w:p>
    <w:p w:rsidR="001E34C7" w:rsidRDefault="008C03F7" w:rsidP="008C03F7">
      <w:pPr>
        <w:pStyle w:val="ListParagraph"/>
        <w:spacing w:before="120" w:after="40" w:line="240" w:lineRule="auto"/>
        <w:ind w:left="792"/>
        <w:rPr>
          <w:rFonts w:cs="Arial"/>
          <w:color w:val="000000" w:themeColor="text1"/>
        </w:rPr>
      </w:pPr>
      <w:r>
        <w:rPr>
          <w:rFonts w:cs="Arial"/>
          <w:color w:val="000000" w:themeColor="text1"/>
        </w:rPr>
        <w:t xml:space="preserve">A5.16.5 </w:t>
      </w:r>
      <w:r w:rsidR="001E34C7" w:rsidRPr="00551F5A">
        <w:rPr>
          <w:rFonts w:cs="Arial"/>
          <w:color w:val="000000" w:themeColor="text1"/>
        </w:rPr>
        <w:t xml:space="preserve">Confirm the following settings on the </w:t>
      </w:r>
      <w:r w:rsidR="001E34C7" w:rsidRPr="008C03F7">
        <w:rPr>
          <w:rFonts w:cs="Arial"/>
          <w:color w:val="000000" w:themeColor="text1"/>
        </w:rPr>
        <w:t>Waviness Extraction</w:t>
      </w:r>
      <w:r w:rsidR="001E34C7">
        <w:rPr>
          <w:rFonts w:cs="Arial"/>
          <w:i/>
          <w:color w:val="000000" w:themeColor="text1"/>
        </w:rPr>
        <w:t xml:space="preserve"> </w:t>
      </w:r>
      <w:r w:rsidR="001E34C7" w:rsidRPr="00551F5A">
        <w:rPr>
          <w:rFonts w:cs="Arial"/>
          <w:color w:val="000000" w:themeColor="text1"/>
        </w:rPr>
        <w:t>tab:</w:t>
      </w:r>
    </w:p>
    <w:p w:rsidR="001E34C7" w:rsidRDefault="008C03F7" w:rsidP="008C03F7">
      <w:pPr>
        <w:pStyle w:val="ListParagraph"/>
        <w:spacing w:before="120" w:after="40" w:line="240" w:lineRule="auto"/>
        <w:ind w:left="1224"/>
        <w:rPr>
          <w:rFonts w:cs="Arial"/>
          <w:color w:val="000000" w:themeColor="text1"/>
        </w:rPr>
      </w:pPr>
      <w:r>
        <w:rPr>
          <w:rFonts w:cs="Arial"/>
          <w:color w:val="000000" w:themeColor="text1"/>
        </w:rPr>
        <w:t xml:space="preserve">A5.16.5.1 </w:t>
      </w:r>
      <w:r w:rsidR="001E34C7">
        <w:rPr>
          <w:rFonts w:cs="Arial"/>
          <w:color w:val="000000" w:themeColor="text1"/>
        </w:rPr>
        <w:t xml:space="preserve">The </w:t>
      </w:r>
      <w:r w:rsidR="001E34C7" w:rsidRPr="008C03F7">
        <w:rPr>
          <w:rFonts w:cs="Arial"/>
          <w:color w:val="000000" w:themeColor="text1"/>
        </w:rPr>
        <w:t>Gaussian</w:t>
      </w:r>
      <w:r w:rsidR="001E34C7">
        <w:rPr>
          <w:rFonts w:cs="Arial"/>
          <w:b/>
          <w:color w:val="000000" w:themeColor="text1"/>
        </w:rPr>
        <w:t xml:space="preserve"> </w:t>
      </w:r>
      <w:r w:rsidR="001E34C7">
        <w:rPr>
          <w:rFonts w:cs="Arial"/>
          <w:color w:val="000000" w:themeColor="text1"/>
        </w:rPr>
        <w:t xml:space="preserve">radial button is selected under the </w:t>
      </w:r>
      <w:r w:rsidR="001E34C7" w:rsidRPr="008C03F7">
        <w:rPr>
          <w:rFonts w:cs="Arial"/>
          <w:color w:val="000000" w:themeColor="text1"/>
        </w:rPr>
        <w:t>Waviness Short Cutoff</w:t>
      </w:r>
      <w:r w:rsidR="001E34C7">
        <w:rPr>
          <w:rFonts w:cs="Arial"/>
          <w:color w:val="000000" w:themeColor="text1"/>
        </w:rPr>
        <w:t xml:space="preserve"> field.</w:t>
      </w:r>
    </w:p>
    <w:p w:rsidR="001E34C7" w:rsidRDefault="008C03F7" w:rsidP="008C03F7">
      <w:pPr>
        <w:pStyle w:val="ListParagraph"/>
        <w:spacing w:before="120" w:after="40" w:line="240" w:lineRule="auto"/>
        <w:ind w:left="1224"/>
        <w:rPr>
          <w:rFonts w:cs="Arial"/>
          <w:color w:val="000000" w:themeColor="text1"/>
        </w:rPr>
      </w:pPr>
      <w:r>
        <w:rPr>
          <w:rFonts w:cs="Arial"/>
          <w:color w:val="000000" w:themeColor="text1"/>
        </w:rPr>
        <w:t xml:space="preserve">A5.16.5.2 </w:t>
      </w:r>
      <w:r w:rsidR="001E34C7">
        <w:rPr>
          <w:rFonts w:cs="Arial"/>
          <w:color w:val="000000" w:themeColor="text1"/>
        </w:rPr>
        <w:t xml:space="preserve">The filter cutoff is set to </w:t>
      </w:r>
      <w:r w:rsidR="001E34C7" w:rsidRPr="008C03F7">
        <w:rPr>
          <w:rFonts w:cs="Arial"/>
          <w:color w:val="000000" w:themeColor="text1"/>
        </w:rPr>
        <w:t>0.800</w:t>
      </w:r>
      <w:r w:rsidRPr="008C03F7">
        <w:rPr>
          <w:rFonts w:cs="Arial"/>
          <w:color w:val="000000" w:themeColor="text1"/>
        </w:rPr>
        <w:t xml:space="preserve"> </w:t>
      </w:r>
      <w:r w:rsidR="001E34C7" w:rsidRPr="008C03F7">
        <w:rPr>
          <w:rFonts w:cs="Arial"/>
          <w:color w:val="000000" w:themeColor="text1"/>
        </w:rPr>
        <w:t>mm</w:t>
      </w:r>
      <w:r w:rsidR="001E34C7">
        <w:rPr>
          <w:rFonts w:cs="Arial"/>
          <w:color w:val="000000" w:themeColor="text1"/>
        </w:rPr>
        <w:t xml:space="preserve"> under the </w:t>
      </w:r>
      <w:r w:rsidR="001E34C7" w:rsidRPr="008C03F7">
        <w:rPr>
          <w:rFonts w:cs="Arial"/>
          <w:color w:val="000000" w:themeColor="text1"/>
        </w:rPr>
        <w:t>Waviness Short Cutoff</w:t>
      </w:r>
      <w:r w:rsidR="001E34C7">
        <w:rPr>
          <w:rFonts w:cs="Arial"/>
          <w:color w:val="000000" w:themeColor="text1"/>
        </w:rPr>
        <w:t xml:space="preserve"> field.</w:t>
      </w:r>
    </w:p>
    <w:p w:rsidR="001E34C7" w:rsidRDefault="001E34C7" w:rsidP="001E34C7">
      <w:pPr>
        <w:pStyle w:val="ListParagraph"/>
        <w:ind w:left="792"/>
        <w:rPr>
          <w:rFonts w:cs="Arial"/>
          <w:color w:val="000000" w:themeColor="text1"/>
        </w:rPr>
      </w:pPr>
    </w:p>
    <w:p w:rsidR="001E34C7" w:rsidRDefault="008C03F7" w:rsidP="008C03F7">
      <w:pPr>
        <w:pStyle w:val="ListParagraph"/>
        <w:spacing w:before="120" w:after="40" w:line="240" w:lineRule="auto"/>
        <w:ind w:left="792"/>
        <w:rPr>
          <w:rFonts w:cs="Arial"/>
          <w:color w:val="000000" w:themeColor="text1"/>
        </w:rPr>
      </w:pPr>
      <w:r>
        <w:rPr>
          <w:rFonts w:cs="Arial"/>
          <w:color w:val="000000" w:themeColor="text1"/>
        </w:rPr>
        <w:t xml:space="preserve">A5.16.6 </w:t>
      </w:r>
      <w:r w:rsidR="001E34C7" w:rsidRPr="00551F5A">
        <w:rPr>
          <w:rFonts w:cs="Arial"/>
          <w:color w:val="000000" w:themeColor="text1"/>
        </w:rPr>
        <w:t xml:space="preserve">Confirm the following settings on the </w:t>
      </w:r>
      <w:r w:rsidR="001E34C7" w:rsidRPr="008C03F7">
        <w:rPr>
          <w:rFonts w:cs="Arial"/>
          <w:color w:val="000000" w:themeColor="text1"/>
        </w:rPr>
        <w:t>Roughness Extraction</w:t>
      </w:r>
      <w:r w:rsidR="001E34C7">
        <w:rPr>
          <w:rFonts w:cs="Arial"/>
          <w:i/>
          <w:color w:val="000000" w:themeColor="text1"/>
        </w:rPr>
        <w:t xml:space="preserve"> </w:t>
      </w:r>
      <w:r w:rsidR="001E34C7" w:rsidRPr="00551F5A">
        <w:rPr>
          <w:rFonts w:cs="Arial"/>
          <w:color w:val="000000" w:themeColor="text1"/>
        </w:rPr>
        <w:t>tab:</w:t>
      </w:r>
    </w:p>
    <w:p w:rsidR="001E34C7" w:rsidRDefault="008C03F7" w:rsidP="008C03F7">
      <w:pPr>
        <w:pStyle w:val="ListParagraph"/>
        <w:spacing w:before="120" w:after="40" w:line="240" w:lineRule="auto"/>
        <w:ind w:left="1224"/>
        <w:rPr>
          <w:rFonts w:cs="Arial"/>
          <w:color w:val="000000" w:themeColor="text1"/>
        </w:rPr>
      </w:pPr>
      <w:r>
        <w:rPr>
          <w:rFonts w:cs="Arial"/>
          <w:color w:val="000000" w:themeColor="text1"/>
        </w:rPr>
        <w:t xml:space="preserve">A5.16.6.1 </w:t>
      </w:r>
      <w:r w:rsidR="001E34C7">
        <w:rPr>
          <w:rFonts w:cs="Arial"/>
          <w:color w:val="000000" w:themeColor="text1"/>
        </w:rPr>
        <w:t xml:space="preserve">The </w:t>
      </w:r>
      <w:r w:rsidR="001E34C7" w:rsidRPr="008C03F7">
        <w:rPr>
          <w:rFonts w:cs="Arial"/>
          <w:color w:val="000000" w:themeColor="text1"/>
        </w:rPr>
        <w:t>Gaussian</w:t>
      </w:r>
      <w:r w:rsidR="001E34C7">
        <w:rPr>
          <w:rFonts w:cs="Arial"/>
          <w:b/>
          <w:color w:val="000000" w:themeColor="text1"/>
        </w:rPr>
        <w:t xml:space="preserve"> </w:t>
      </w:r>
      <w:r w:rsidR="001E34C7">
        <w:rPr>
          <w:rFonts w:cs="Arial"/>
          <w:color w:val="000000" w:themeColor="text1"/>
        </w:rPr>
        <w:t xml:space="preserve">radial button is selected under the </w:t>
      </w:r>
      <w:r w:rsidR="001E34C7" w:rsidRPr="008C03F7">
        <w:rPr>
          <w:rFonts w:cs="Arial"/>
          <w:color w:val="000000" w:themeColor="text1"/>
        </w:rPr>
        <w:t>Roughness Cutoff</w:t>
      </w:r>
      <w:r w:rsidR="001E34C7">
        <w:rPr>
          <w:rFonts w:cs="Arial"/>
          <w:color w:val="000000" w:themeColor="text1"/>
        </w:rPr>
        <w:t xml:space="preserve"> field.</w:t>
      </w:r>
    </w:p>
    <w:p w:rsidR="001E34C7" w:rsidRDefault="008C03F7" w:rsidP="008C03F7">
      <w:pPr>
        <w:pStyle w:val="ListParagraph"/>
        <w:spacing w:before="120" w:after="40" w:line="240" w:lineRule="auto"/>
        <w:ind w:left="1224"/>
        <w:rPr>
          <w:rFonts w:cs="Arial"/>
          <w:color w:val="000000" w:themeColor="text1"/>
        </w:rPr>
      </w:pPr>
      <w:r>
        <w:rPr>
          <w:rFonts w:cs="Arial"/>
          <w:color w:val="000000" w:themeColor="text1"/>
        </w:rPr>
        <w:t>A5.16.6. 2</w:t>
      </w:r>
      <w:r w:rsidR="001E34C7">
        <w:rPr>
          <w:rFonts w:cs="Arial"/>
          <w:color w:val="000000" w:themeColor="text1"/>
        </w:rPr>
        <w:t xml:space="preserve">The filter cutoff is set to </w:t>
      </w:r>
      <w:r w:rsidR="001E34C7" w:rsidRPr="008C03F7">
        <w:rPr>
          <w:rFonts w:cs="Arial"/>
          <w:color w:val="000000" w:themeColor="text1"/>
        </w:rPr>
        <w:t>0.800</w:t>
      </w:r>
      <w:r w:rsidRPr="008C03F7">
        <w:rPr>
          <w:rFonts w:cs="Arial"/>
          <w:color w:val="000000" w:themeColor="text1"/>
        </w:rPr>
        <w:t xml:space="preserve"> </w:t>
      </w:r>
      <w:r w:rsidR="001E34C7" w:rsidRPr="008C03F7">
        <w:rPr>
          <w:rFonts w:cs="Arial"/>
          <w:color w:val="000000" w:themeColor="text1"/>
        </w:rPr>
        <w:t>mm</w:t>
      </w:r>
      <w:r w:rsidR="001E34C7">
        <w:rPr>
          <w:rFonts w:cs="Arial"/>
          <w:color w:val="000000" w:themeColor="text1"/>
        </w:rPr>
        <w:t xml:space="preserve"> under the </w:t>
      </w:r>
      <w:r w:rsidR="001E34C7" w:rsidRPr="008C03F7">
        <w:rPr>
          <w:rFonts w:cs="Arial"/>
          <w:color w:val="000000" w:themeColor="text1"/>
        </w:rPr>
        <w:t>Roughness Cutoff</w:t>
      </w:r>
      <w:r w:rsidR="001E34C7">
        <w:rPr>
          <w:rFonts w:cs="Arial"/>
          <w:color w:val="000000" w:themeColor="text1"/>
        </w:rPr>
        <w:t xml:space="preserve"> field.</w:t>
      </w:r>
    </w:p>
    <w:p w:rsidR="001E34C7" w:rsidRDefault="001E34C7" w:rsidP="001E34C7">
      <w:pPr>
        <w:pStyle w:val="ListParagraph"/>
        <w:ind w:left="792"/>
        <w:rPr>
          <w:rFonts w:cs="Arial"/>
          <w:color w:val="000000" w:themeColor="text1"/>
        </w:rPr>
      </w:pPr>
    </w:p>
    <w:p w:rsidR="001E34C7" w:rsidRDefault="008C03F7" w:rsidP="008C03F7">
      <w:pPr>
        <w:pStyle w:val="ListParagraph"/>
        <w:spacing w:before="120" w:after="40" w:line="240" w:lineRule="auto"/>
        <w:ind w:left="792"/>
        <w:rPr>
          <w:rFonts w:cs="Arial"/>
          <w:color w:val="000000" w:themeColor="text1"/>
        </w:rPr>
      </w:pPr>
      <w:r>
        <w:rPr>
          <w:rFonts w:cs="Arial"/>
          <w:color w:val="000000" w:themeColor="text1"/>
        </w:rPr>
        <w:t xml:space="preserve">A5.16.7 </w:t>
      </w:r>
      <w:r w:rsidR="001E34C7">
        <w:rPr>
          <w:rFonts w:cs="Arial"/>
          <w:color w:val="000000" w:themeColor="text1"/>
        </w:rPr>
        <w:t>Place the camshaft on a V-Block fixture.</w:t>
      </w:r>
    </w:p>
    <w:p w:rsidR="001E34C7" w:rsidRDefault="008C03F7" w:rsidP="008C03F7">
      <w:pPr>
        <w:pStyle w:val="ListParagraph"/>
        <w:spacing w:before="120" w:after="40" w:line="240" w:lineRule="auto"/>
        <w:ind w:left="1224"/>
        <w:rPr>
          <w:rFonts w:cs="Arial"/>
          <w:color w:val="000000" w:themeColor="text1"/>
        </w:rPr>
      </w:pPr>
      <w:r>
        <w:rPr>
          <w:rFonts w:cs="Arial"/>
          <w:color w:val="000000" w:themeColor="text1"/>
        </w:rPr>
        <w:t xml:space="preserve">A5.16.7.1 </w:t>
      </w:r>
      <w:r w:rsidR="001E34C7">
        <w:rPr>
          <w:rFonts w:cs="Arial"/>
          <w:color w:val="000000" w:themeColor="text1"/>
        </w:rPr>
        <w:t>The V-Blocks should be spaced so that each camshaft is supported on its 2</w:t>
      </w:r>
      <w:r w:rsidR="001E34C7" w:rsidRPr="00670939">
        <w:rPr>
          <w:rFonts w:cs="Arial"/>
          <w:color w:val="000000" w:themeColor="text1"/>
          <w:vertAlign w:val="superscript"/>
        </w:rPr>
        <w:t>nd</w:t>
      </w:r>
      <w:r w:rsidR="001E34C7">
        <w:rPr>
          <w:rFonts w:cs="Arial"/>
          <w:color w:val="000000" w:themeColor="text1"/>
        </w:rPr>
        <w:t xml:space="preserve"> and 5</w:t>
      </w:r>
      <w:r w:rsidR="001E34C7" w:rsidRPr="00670939">
        <w:rPr>
          <w:rFonts w:cs="Arial"/>
          <w:color w:val="000000" w:themeColor="text1"/>
          <w:vertAlign w:val="superscript"/>
        </w:rPr>
        <w:t>th</w:t>
      </w:r>
      <w:r w:rsidR="001E34C7">
        <w:rPr>
          <w:rFonts w:cs="Arial"/>
          <w:color w:val="000000" w:themeColor="text1"/>
        </w:rPr>
        <w:t xml:space="preserve"> journals.</w:t>
      </w:r>
    </w:p>
    <w:p w:rsidR="001E34C7" w:rsidRDefault="001E34C7" w:rsidP="001E34C7">
      <w:pPr>
        <w:pStyle w:val="ListParagraph"/>
        <w:ind w:left="1224"/>
        <w:rPr>
          <w:rFonts w:cs="Arial"/>
          <w:color w:val="000000" w:themeColor="text1"/>
        </w:rPr>
      </w:pPr>
    </w:p>
    <w:p w:rsidR="001E34C7" w:rsidRDefault="008C03F7" w:rsidP="008C03F7">
      <w:pPr>
        <w:pStyle w:val="ListParagraph"/>
        <w:spacing w:before="120" w:after="40" w:line="240" w:lineRule="auto"/>
        <w:ind w:left="792"/>
        <w:rPr>
          <w:rFonts w:cs="Arial"/>
          <w:color w:val="000000" w:themeColor="text1"/>
        </w:rPr>
      </w:pPr>
      <w:r>
        <w:rPr>
          <w:rFonts w:cs="Arial"/>
          <w:color w:val="000000" w:themeColor="text1"/>
        </w:rPr>
        <w:t xml:space="preserve">A5.16.8 </w:t>
      </w:r>
      <w:r w:rsidR="001E34C7">
        <w:rPr>
          <w:rFonts w:cs="Arial"/>
          <w:color w:val="000000" w:themeColor="text1"/>
        </w:rPr>
        <w:t>Move the stylus until it is over the camshaft lobe that is to be measured.</w:t>
      </w:r>
    </w:p>
    <w:p w:rsidR="001E34C7" w:rsidRDefault="008C03F7" w:rsidP="008C03F7">
      <w:pPr>
        <w:pStyle w:val="ListParagraph"/>
        <w:spacing w:before="120" w:after="40" w:line="240" w:lineRule="auto"/>
        <w:ind w:left="1224"/>
        <w:rPr>
          <w:rFonts w:cs="Arial"/>
          <w:color w:val="000000" w:themeColor="text1"/>
        </w:rPr>
      </w:pPr>
      <w:r>
        <w:rPr>
          <w:rFonts w:cs="Arial"/>
          <w:color w:val="000000" w:themeColor="text1"/>
        </w:rPr>
        <w:t xml:space="preserve">A5.16.8.1 </w:t>
      </w:r>
      <w:r w:rsidR="001E34C7">
        <w:rPr>
          <w:rFonts w:cs="Arial"/>
          <w:color w:val="000000" w:themeColor="text1"/>
        </w:rPr>
        <w:t>Rotate the camshaft until the nose of the lobe is pointed toward the stylus.</w:t>
      </w:r>
    </w:p>
    <w:p w:rsidR="001E34C7" w:rsidRDefault="008C03F7" w:rsidP="008C03F7">
      <w:pPr>
        <w:pStyle w:val="ListParagraph"/>
        <w:spacing w:before="120" w:after="40" w:line="240" w:lineRule="auto"/>
        <w:ind w:left="1224"/>
        <w:rPr>
          <w:rFonts w:cs="Arial"/>
          <w:color w:val="000000" w:themeColor="text1"/>
        </w:rPr>
      </w:pPr>
      <w:r>
        <w:rPr>
          <w:rFonts w:cs="Arial"/>
          <w:color w:val="000000" w:themeColor="text1"/>
        </w:rPr>
        <w:t xml:space="preserve">A5.16.8.2 </w:t>
      </w:r>
      <w:r w:rsidR="001E34C7">
        <w:rPr>
          <w:rFonts w:cs="Arial"/>
          <w:color w:val="000000" w:themeColor="text1"/>
        </w:rPr>
        <w:t>Lower the stylus onto the surface of the camshaft lobe.</w:t>
      </w:r>
    </w:p>
    <w:p w:rsidR="001E34C7" w:rsidRDefault="008C03F7" w:rsidP="008C03F7">
      <w:pPr>
        <w:pStyle w:val="ListParagraph"/>
        <w:spacing w:before="120" w:after="40" w:line="240" w:lineRule="auto"/>
        <w:ind w:left="1224"/>
        <w:rPr>
          <w:rFonts w:cs="Arial"/>
          <w:color w:val="000000" w:themeColor="text1"/>
        </w:rPr>
      </w:pPr>
      <w:r>
        <w:rPr>
          <w:rFonts w:cs="Arial"/>
          <w:color w:val="000000" w:themeColor="text1"/>
        </w:rPr>
        <w:t xml:space="preserve">A5.16.8.3 </w:t>
      </w:r>
      <w:r w:rsidR="001E34C7">
        <w:rPr>
          <w:rFonts w:cs="Arial"/>
          <w:color w:val="000000" w:themeColor="text1"/>
        </w:rPr>
        <w:t>Slowly rotate the camshaft until the stylus reaches the point of highest displacement.</w:t>
      </w:r>
    </w:p>
    <w:p w:rsidR="001E34C7" w:rsidRDefault="001E34C7" w:rsidP="001E34C7">
      <w:pPr>
        <w:pStyle w:val="ListParagraph"/>
        <w:ind w:left="1224"/>
        <w:rPr>
          <w:rFonts w:cs="Arial"/>
          <w:color w:val="000000" w:themeColor="text1"/>
        </w:rPr>
      </w:pPr>
    </w:p>
    <w:p w:rsidR="008C03F7" w:rsidRDefault="008C03F7" w:rsidP="008C03F7">
      <w:pPr>
        <w:pStyle w:val="ListParagraph"/>
        <w:spacing w:before="120" w:after="40" w:line="240" w:lineRule="auto"/>
        <w:ind w:left="792"/>
        <w:rPr>
          <w:rFonts w:cs="Arial"/>
          <w:color w:val="000000" w:themeColor="text1"/>
        </w:rPr>
      </w:pPr>
    </w:p>
    <w:p w:rsidR="001E34C7" w:rsidRDefault="008C03F7" w:rsidP="008C03F7">
      <w:pPr>
        <w:pStyle w:val="ListParagraph"/>
        <w:spacing w:before="120" w:after="40" w:line="240" w:lineRule="auto"/>
        <w:ind w:left="792"/>
        <w:rPr>
          <w:rFonts w:cs="Arial"/>
          <w:color w:val="000000" w:themeColor="text1"/>
        </w:rPr>
      </w:pPr>
      <w:r>
        <w:rPr>
          <w:rFonts w:cs="Arial"/>
          <w:color w:val="000000" w:themeColor="text1"/>
        </w:rPr>
        <w:t xml:space="preserve">A5.16.8 </w:t>
      </w:r>
      <w:r w:rsidR="001E34C7">
        <w:rPr>
          <w:rFonts w:cs="Arial"/>
          <w:color w:val="000000" w:themeColor="text1"/>
        </w:rPr>
        <w:t>Obtain a trace that spans the width of the camshaft lobe.</w:t>
      </w:r>
    </w:p>
    <w:p w:rsidR="001E34C7" w:rsidRPr="008C03F7" w:rsidRDefault="008C03F7" w:rsidP="008C03F7">
      <w:pPr>
        <w:pStyle w:val="ListParagraph"/>
        <w:spacing w:before="120" w:after="40" w:line="240" w:lineRule="auto"/>
        <w:ind w:left="1224"/>
        <w:rPr>
          <w:rFonts w:cs="Arial"/>
          <w:color w:val="000000" w:themeColor="text1"/>
        </w:rPr>
      </w:pPr>
      <w:r>
        <w:rPr>
          <w:rFonts w:cs="Arial"/>
          <w:color w:val="000000" w:themeColor="text1"/>
        </w:rPr>
        <w:t xml:space="preserve">A5.16.8.1 </w:t>
      </w:r>
      <w:r w:rsidR="001E34C7">
        <w:rPr>
          <w:rFonts w:cs="Arial"/>
          <w:color w:val="000000" w:themeColor="text1"/>
        </w:rPr>
        <w:t xml:space="preserve">Report the </w:t>
      </w:r>
      <w:r w:rsidR="001E34C7" w:rsidRPr="008C03F7">
        <w:rPr>
          <w:rFonts w:cs="Arial"/>
          <w:color w:val="000000" w:themeColor="text1"/>
        </w:rPr>
        <w:t>roughness average (Ra), skew (Rsk) and waviness (Wt).</w:t>
      </w:r>
    </w:p>
    <w:p w:rsidR="001E34C7" w:rsidRDefault="008C03F7" w:rsidP="008C03F7">
      <w:pPr>
        <w:pStyle w:val="ListParagraph"/>
        <w:spacing w:before="120" w:after="40" w:line="240" w:lineRule="auto"/>
        <w:ind w:left="1224"/>
        <w:rPr>
          <w:rFonts w:cs="Arial"/>
          <w:color w:val="000000" w:themeColor="text1"/>
        </w:rPr>
      </w:pPr>
      <w:r>
        <w:rPr>
          <w:rFonts w:cs="Arial"/>
          <w:color w:val="000000" w:themeColor="text1"/>
        </w:rPr>
        <w:t xml:space="preserve">A5.16.8.2 </w:t>
      </w:r>
      <w:r w:rsidR="001E34C7">
        <w:rPr>
          <w:rFonts w:cs="Arial"/>
          <w:color w:val="000000" w:themeColor="text1"/>
        </w:rPr>
        <w:t>Save the pre-test traces using the appropriate file naming convention.</w:t>
      </w:r>
    </w:p>
    <w:p w:rsidR="001E34C7" w:rsidRDefault="008C03F7" w:rsidP="008C03F7">
      <w:pPr>
        <w:pStyle w:val="ListParagraph"/>
        <w:spacing w:before="120" w:after="40" w:line="240" w:lineRule="auto"/>
        <w:ind w:left="1224"/>
        <w:rPr>
          <w:rFonts w:cs="Arial"/>
          <w:color w:val="000000" w:themeColor="text1"/>
        </w:rPr>
      </w:pPr>
      <w:r>
        <w:rPr>
          <w:rFonts w:cs="Arial"/>
          <w:color w:val="000000" w:themeColor="text1"/>
        </w:rPr>
        <w:t xml:space="preserve">A5.16.8.3 </w:t>
      </w:r>
      <w:r w:rsidR="001E34C7">
        <w:rPr>
          <w:rFonts w:cs="Arial"/>
          <w:color w:val="000000" w:themeColor="text1"/>
        </w:rPr>
        <w:t>Repeat the measurements for all eight camshaft lobes for both the intake and exhaust camshafts.</w:t>
      </w:r>
    </w:p>
    <w:p w:rsidR="001E34C7" w:rsidRPr="00893C92" w:rsidRDefault="001E34C7" w:rsidP="001E34C7">
      <w:pPr>
        <w:rPr>
          <w:rFonts w:ascii="Calibri" w:hAnsi="Calibri" w:cs="Arial"/>
          <w:color w:val="000000" w:themeColor="text1"/>
          <w:sz w:val="22"/>
          <w:szCs w:val="22"/>
        </w:rPr>
      </w:pPr>
    </w:p>
    <w:p w:rsidR="001E34C7" w:rsidRDefault="001E34C7" w:rsidP="001E34C7"/>
    <w:p w:rsidR="00EF6DB4" w:rsidRPr="008C63BC" w:rsidRDefault="00EF6DB4" w:rsidP="008C63BC">
      <w:pPr>
        <w:pStyle w:val="Sub-section"/>
        <w:tabs>
          <w:tab w:val="center" w:pos="5176"/>
        </w:tabs>
        <w:ind w:left="200"/>
        <w:rPr>
          <w:iCs/>
          <w:sz w:val="20"/>
          <w:szCs w:val="20"/>
        </w:rPr>
      </w:pPr>
    </w:p>
    <w:p w:rsidR="007748F8" w:rsidRDefault="007748F8" w:rsidP="00AA168B">
      <w:pPr>
        <w:pStyle w:val="Sub-section"/>
        <w:ind w:left="200"/>
        <w:jc w:val="center"/>
        <w:rPr>
          <w:rFonts w:ascii="Arial" w:hAnsi="Arial" w:cs="Arial"/>
          <w:b/>
          <w:iCs/>
          <w:sz w:val="18"/>
          <w:szCs w:val="20"/>
        </w:rPr>
      </w:pPr>
    </w:p>
    <w:p w:rsidR="007748F8" w:rsidRDefault="007748F8" w:rsidP="00AA168B">
      <w:pPr>
        <w:pStyle w:val="Sub-section"/>
        <w:ind w:left="200"/>
        <w:jc w:val="center"/>
        <w:rPr>
          <w:rFonts w:ascii="Arial" w:hAnsi="Arial" w:cs="Arial"/>
          <w:b/>
          <w:iCs/>
          <w:sz w:val="18"/>
          <w:szCs w:val="20"/>
        </w:rPr>
      </w:pPr>
    </w:p>
    <w:p w:rsidR="007748F8" w:rsidRDefault="007748F8" w:rsidP="00AA168B">
      <w:pPr>
        <w:pStyle w:val="Sub-section"/>
        <w:ind w:left="200"/>
        <w:jc w:val="center"/>
        <w:rPr>
          <w:rFonts w:ascii="Arial" w:hAnsi="Arial" w:cs="Arial"/>
          <w:b/>
          <w:iCs/>
          <w:sz w:val="18"/>
          <w:szCs w:val="20"/>
        </w:rPr>
      </w:pPr>
    </w:p>
    <w:p w:rsidR="007748F8" w:rsidRDefault="007748F8" w:rsidP="00AA168B">
      <w:pPr>
        <w:pStyle w:val="Sub-section"/>
        <w:ind w:left="200"/>
        <w:jc w:val="center"/>
        <w:rPr>
          <w:rFonts w:ascii="Arial" w:hAnsi="Arial" w:cs="Arial"/>
          <w:b/>
          <w:iCs/>
          <w:sz w:val="18"/>
          <w:szCs w:val="20"/>
        </w:rPr>
      </w:pPr>
    </w:p>
    <w:p w:rsidR="007748F8" w:rsidRDefault="007748F8" w:rsidP="00AA168B">
      <w:pPr>
        <w:pStyle w:val="Sub-section"/>
        <w:ind w:left="200"/>
        <w:jc w:val="center"/>
        <w:rPr>
          <w:rFonts w:ascii="Arial" w:hAnsi="Arial" w:cs="Arial"/>
          <w:b/>
          <w:iCs/>
          <w:sz w:val="18"/>
          <w:szCs w:val="20"/>
        </w:rPr>
      </w:pPr>
    </w:p>
    <w:p w:rsidR="007748F8" w:rsidRDefault="007748F8" w:rsidP="00AA168B">
      <w:pPr>
        <w:pStyle w:val="Sub-section"/>
        <w:ind w:left="200"/>
        <w:jc w:val="center"/>
        <w:rPr>
          <w:rFonts w:ascii="Arial" w:hAnsi="Arial" w:cs="Arial"/>
          <w:b/>
          <w:iCs/>
          <w:sz w:val="18"/>
          <w:szCs w:val="20"/>
        </w:rPr>
      </w:pPr>
    </w:p>
    <w:p w:rsidR="007748F8" w:rsidRDefault="007748F8" w:rsidP="00AA168B">
      <w:pPr>
        <w:pStyle w:val="Sub-section"/>
        <w:ind w:left="200"/>
        <w:jc w:val="center"/>
        <w:rPr>
          <w:rFonts w:ascii="Arial" w:hAnsi="Arial" w:cs="Arial"/>
          <w:b/>
          <w:iCs/>
          <w:sz w:val="18"/>
          <w:szCs w:val="20"/>
        </w:rPr>
      </w:pPr>
    </w:p>
    <w:p w:rsidR="007748F8" w:rsidRDefault="007748F8" w:rsidP="00AA168B">
      <w:pPr>
        <w:pStyle w:val="Sub-section"/>
        <w:ind w:left="200"/>
        <w:jc w:val="center"/>
        <w:rPr>
          <w:rFonts w:ascii="Arial" w:hAnsi="Arial" w:cs="Arial"/>
          <w:b/>
          <w:iCs/>
          <w:sz w:val="18"/>
          <w:szCs w:val="20"/>
        </w:rPr>
      </w:pPr>
    </w:p>
    <w:p w:rsidR="007748F8" w:rsidRDefault="007748F8" w:rsidP="00AA168B">
      <w:pPr>
        <w:pStyle w:val="Sub-section"/>
        <w:ind w:left="200"/>
        <w:jc w:val="center"/>
        <w:rPr>
          <w:rFonts w:ascii="Arial" w:hAnsi="Arial" w:cs="Arial"/>
          <w:b/>
          <w:iCs/>
          <w:sz w:val="18"/>
          <w:szCs w:val="20"/>
        </w:rPr>
      </w:pPr>
    </w:p>
    <w:p w:rsidR="007748F8" w:rsidRDefault="007748F8" w:rsidP="00AA168B">
      <w:pPr>
        <w:pStyle w:val="Sub-section"/>
        <w:ind w:left="200"/>
        <w:jc w:val="center"/>
        <w:rPr>
          <w:rFonts w:ascii="Arial" w:hAnsi="Arial" w:cs="Arial"/>
          <w:b/>
          <w:iCs/>
          <w:sz w:val="18"/>
          <w:szCs w:val="20"/>
        </w:rPr>
      </w:pPr>
    </w:p>
    <w:p w:rsidR="007748F8" w:rsidRDefault="007748F8" w:rsidP="00AA168B">
      <w:pPr>
        <w:pStyle w:val="Sub-section"/>
        <w:ind w:left="200"/>
        <w:jc w:val="center"/>
        <w:rPr>
          <w:rFonts w:ascii="Arial" w:hAnsi="Arial" w:cs="Arial"/>
          <w:b/>
          <w:iCs/>
          <w:sz w:val="18"/>
          <w:szCs w:val="20"/>
        </w:rPr>
      </w:pPr>
    </w:p>
    <w:p w:rsidR="00AA168B" w:rsidRPr="00AA168B" w:rsidRDefault="00F824DF" w:rsidP="00AA168B">
      <w:pPr>
        <w:pStyle w:val="Sub-section"/>
        <w:ind w:left="200"/>
        <w:jc w:val="center"/>
        <w:rPr>
          <w:rFonts w:ascii="Arial" w:hAnsi="Arial" w:cs="Arial"/>
          <w:b/>
          <w:noProof/>
          <w:sz w:val="18"/>
        </w:rPr>
      </w:pPr>
      <w:r>
        <w:rPr>
          <w:rFonts w:ascii="Arial" w:hAnsi="Arial" w:cs="Arial"/>
          <w:b/>
          <w:iCs/>
          <w:sz w:val="18"/>
          <w:szCs w:val="20"/>
        </w:rPr>
        <w:t>TABLE A.1</w:t>
      </w:r>
      <w:r w:rsidR="00AA168B">
        <w:rPr>
          <w:rFonts w:ascii="Arial" w:hAnsi="Arial" w:cs="Arial"/>
          <w:b/>
          <w:iCs/>
          <w:sz w:val="18"/>
          <w:szCs w:val="20"/>
        </w:rPr>
        <w:t xml:space="preserve"> Engine Break-in Schedule</w:t>
      </w:r>
    </w:p>
    <w:tbl>
      <w:tblPr>
        <w:tblStyle w:val="TableClassic2"/>
        <w:tblW w:w="6480" w:type="dxa"/>
        <w:jc w:val="center"/>
        <w:tblLook w:val="04A0" w:firstRow="1" w:lastRow="0" w:firstColumn="1" w:lastColumn="0" w:noHBand="0" w:noVBand="1"/>
      </w:tblPr>
      <w:tblGrid>
        <w:gridCol w:w="1260"/>
        <w:gridCol w:w="900"/>
        <w:gridCol w:w="900"/>
        <w:gridCol w:w="1080"/>
        <w:gridCol w:w="1103"/>
        <w:gridCol w:w="1237"/>
      </w:tblGrid>
      <w:tr w:rsidR="00EA04F4" w:rsidRPr="0041369F" w:rsidTr="00EA04F4">
        <w:trPr>
          <w:cnfStyle w:val="100000000000" w:firstRow="1" w:lastRow="0" w:firstColumn="0" w:lastColumn="0" w:oddVBand="0" w:evenVBand="0" w:oddHBand="0" w:evenHBand="0" w:firstRowFirstColumn="0" w:firstRowLastColumn="0" w:lastRowFirstColumn="0" w:lastRowLastColumn="0"/>
          <w:trHeight w:val="600"/>
          <w:jc w:val="center"/>
        </w:trPr>
        <w:tc>
          <w:tcPr>
            <w:cnfStyle w:val="001000000100" w:firstRow="0" w:lastRow="0" w:firstColumn="1" w:lastColumn="0" w:oddVBand="0" w:evenVBand="0" w:oddHBand="0" w:evenHBand="0" w:firstRowFirstColumn="1" w:firstRowLastColumn="0" w:lastRowFirstColumn="0" w:lastRowLastColumn="0"/>
            <w:tcW w:w="1260" w:type="dxa"/>
            <w:shd w:val="clear" w:color="auto" w:fill="auto"/>
            <w:noWrap/>
            <w:vAlign w:val="center"/>
            <w:hideMark/>
          </w:tcPr>
          <w:p w:rsidR="00EA04F4" w:rsidRPr="0041369F" w:rsidRDefault="00EA04F4" w:rsidP="00EA04F4">
            <w:pPr>
              <w:widowControl/>
              <w:autoSpaceDE/>
              <w:autoSpaceDN/>
              <w:adjustRightInd/>
              <w:jc w:val="center"/>
              <w:rPr>
                <w:rFonts w:ascii="Arial" w:hAnsi="Arial" w:cs="Arial"/>
                <w:color w:val="000000"/>
                <w:sz w:val="14"/>
                <w:szCs w:val="14"/>
              </w:rPr>
            </w:pPr>
            <w:r>
              <w:rPr>
                <w:rFonts w:ascii="Arial" w:hAnsi="Arial" w:cs="Arial"/>
                <w:color w:val="000000"/>
                <w:sz w:val="14"/>
                <w:szCs w:val="14"/>
              </w:rPr>
              <w:t>Break-in Step #</w:t>
            </w:r>
          </w:p>
        </w:tc>
        <w:tc>
          <w:tcPr>
            <w:tcW w:w="900" w:type="dxa"/>
            <w:shd w:val="clear" w:color="auto" w:fill="auto"/>
            <w:noWrap/>
            <w:vAlign w:val="center"/>
            <w:hideMark/>
          </w:tcPr>
          <w:p w:rsidR="00EA04F4" w:rsidRPr="000579FC" w:rsidRDefault="00EA04F4" w:rsidP="00EA04F4">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rFonts w:ascii="Arial" w:hAnsi="Arial" w:cs="Arial"/>
                <w:b/>
                <w:color w:val="000000"/>
                <w:sz w:val="14"/>
                <w:szCs w:val="14"/>
              </w:rPr>
            </w:pPr>
            <w:r>
              <w:rPr>
                <w:rFonts w:ascii="Arial" w:hAnsi="Arial" w:cs="Arial"/>
                <w:b/>
                <w:color w:val="000000"/>
                <w:sz w:val="14"/>
                <w:szCs w:val="14"/>
              </w:rPr>
              <w:t>Duration, min</w:t>
            </w:r>
          </w:p>
        </w:tc>
        <w:tc>
          <w:tcPr>
            <w:tcW w:w="900" w:type="dxa"/>
            <w:shd w:val="clear" w:color="auto" w:fill="auto"/>
            <w:noWrap/>
            <w:vAlign w:val="center"/>
            <w:hideMark/>
          </w:tcPr>
          <w:p w:rsidR="00EA04F4" w:rsidRPr="000579FC" w:rsidRDefault="00EA04F4" w:rsidP="00EA04F4">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rFonts w:ascii="Arial" w:hAnsi="Arial" w:cs="Arial"/>
                <w:b/>
                <w:color w:val="000000"/>
                <w:sz w:val="14"/>
                <w:szCs w:val="14"/>
              </w:rPr>
            </w:pPr>
            <w:r>
              <w:rPr>
                <w:rFonts w:ascii="Arial" w:hAnsi="Arial" w:cs="Arial"/>
                <w:b/>
                <w:color w:val="000000"/>
                <w:sz w:val="14"/>
                <w:szCs w:val="14"/>
              </w:rPr>
              <w:t>Engine Speed, rpm</w:t>
            </w:r>
          </w:p>
        </w:tc>
        <w:tc>
          <w:tcPr>
            <w:tcW w:w="1080" w:type="dxa"/>
            <w:tcBorders>
              <w:top w:val="single" w:sz="12" w:space="0" w:color="000000"/>
            </w:tcBorders>
            <w:shd w:val="clear" w:color="auto" w:fill="auto"/>
            <w:vAlign w:val="center"/>
          </w:tcPr>
          <w:p w:rsidR="00EA04F4" w:rsidRPr="000579FC" w:rsidRDefault="00EA04F4" w:rsidP="00EA04F4">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b/>
              </w:rPr>
            </w:pPr>
            <w:r>
              <w:rPr>
                <w:rFonts w:ascii="Arial" w:hAnsi="Arial" w:cs="Arial"/>
                <w:b/>
                <w:color w:val="000000"/>
                <w:sz w:val="14"/>
                <w:szCs w:val="14"/>
              </w:rPr>
              <w:t>Engine Load, N-m</w:t>
            </w:r>
          </w:p>
        </w:tc>
        <w:tc>
          <w:tcPr>
            <w:tcW w:w="1103" w:type="dxa"/>
            <w:tcBorders>
              <w:top w:val="single" w:sz="12" w:space="0" w:color="000000"/>
            </w:tcBorders>
            <w:shd w:val="clear" w:color="auto" w:fill="auto"/>
            <w:vAlign w:val="center"/>
          </w:tcPr>
          <w:p w:rsidR="00EA04F4" w:rsidRDefault="00EA04F4" w:rsidP="00EA04F4">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rFonts w:ascii="Arial" w:hAnsi="Arial" w:cs="Arial"/>
                <w:b/>
                <w:color w:val="000000"/>
                <w:sz w:val="14"/>
                <w:szCs w:val="14"/>
              </w:rPr>
            </w:pPr>
            <w:r>
              <w:rPr>
                <w:rFonts w:ascii="Arial" w:hAnsi="Arial" w:cs="Arial"/>
                <w:b/>
                <w:color w:val="000000"/>
                <w:sz w:val="14"/>
                <w:szCs w:val="14"/>
              </w:rPr>
              <w:t>Gallery Oil Temperature, °C</w:t>
            </w:r>
          </w:p>
        </w:tc>
        <w:tc>
          <w:tcPr>
            <w:tcW w:w="1237" w:type="dxa"/>
            <w:tcBorders>
              <w:top w:val="single" w:sz="12" w:space="0" w:color="000000"/>
            </w:tcBorders>
            <w:shd w:val="clear" w:color="auto" w:fill="auto"/>
            <w:vAlign w:val="center"/>
          </w:tcPr>
          <w:p w:rsidR="00EA04F4" w:rsidRDefault="00EA04F4" w:rsidP="00EA04F4">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rFonts w:ascii="Arial" w:hAnsi="Arial" w:cs="Arial"/>
                <w:b/>
                <w:color w:val="000000"/>
                <w:sz w:val="14"/>
                <w:szCs w:val="14"/>
              </w:rPr>
            </w:pPr>
            <w:r>
              <w:rPr>
                <w:rFonts w:ascii="Arial" w:hAnsi="Arial" w:cs="Arial"/>
                <w:b/>
                <w:color w:val="000000"/>
                <w:sz w:val="14"/>
                <w:szCs w:val="14"/>
              </w:rPr>
              <w:t>Coolant Out Temperature, °C</w:t>
            </w:r>
          </w:p>
        </w:tc>
      </w:tr>
      <w:tr w:rsidR="00EA04F4" w:rsidRPr="0041369F" w:rsidTr="00EA04F4">
        <w:trPr>
          <w:trHeight w:val="300"/>
          <w:jc w:val="center"/>
        </w:trPr>
        <w:tc>
          <w:tcPr>
            <w:cnfStyle w:val="001000000000" w:firstRow="0" w:lastRow="0" w:firstColumn="1" w:lastColumn="0" w:oddVBand="0" w:evenVBand="0" w:oddHBand="0" w:evenHBand="0" w:firstRowFirstColumn="0" w:firstRowLastColumn="0" w:lastRowFirstColumn="0" w:lastRowLastColumn="0"/>
            <w:tcW w:w="1260" w:type="dxa"/>
            <w:shd w:val="clear" w:color="auto" w:fill="auto"/>
            <w:noWrap/>
            <w:hideMark/>
          </w:tcPr>
          <w:p w:rsidR="00EA04F4" w:rsidRPr="0026075C" w:rsidRDefault="00EA04F4" w:rsidP="00EA04F4">
            <w:pPr>
              <w:widowControl/>
              <w:autoSpaceDE/>
              <w:autoSpaceDN/>
              <w:adjustRightInd/>
              <w:jc w:val="center"/>
              <w:rPr>
                <w:rFonts w:ascii="Arial" w:hAnsi="Arial" w:cs="Arial"/>
                <w:b w:val="0"/>
                <w:color w:val="000000"/>
                <w:sz w:val="14"/>
                <w:szCs w:val="14"/>
              </w:rPr>
            </w:pPr>
            <w:r>
              <w:rPr>
                <w:rFonts w:ascii="Arial" w:hAnsi="Arial" w:cs="Arial"/>
                <w:b w:val="0"/>
                <w:color w:val="000000"/>
                <w:sz w:val="14"/>
                <w:szCs w:val="14"/>
              </w:rPr>
              <w:t>1</w:t>
            </w:r>
          </w:p>
        </w:tc>
        <w:tc>
          <w:tcPr>
            <w:tcW w:w="900" w:type="dxa"/>
            <w:noWrap/>
          </w:tcPr>
          <w:p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10</w:t>
            </w:r>
          </w:p>
        </w:tc>
        <w:tc>
          <w:tcPr>
            <w:tcW w:w="900" w:type="dxa"/>
            <w:noWrap/>
          </w:tcPr>
          <w:p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800</w:t>
            </w:r>
          </w:p>
        </w:tc>
        <w:tc>
          <w:tcPr>
            <w:tcW w:w="1080" w:type="dxa"/>
            <w:tcBorders>
              <w:top w:val="single" w:sz="6" w:space="0" w:color="000000"/>
            </w:tcBorders>
          </w:tcPr>
          <w:p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6.3</w:t>
            </w:r>
          </w:p>
        </w:tc>
        <w:tc>
          <w:tcPr>
            <w:tcW w:w="1103" w:type="dxa"/>
            <w:tcBorders>
              <w:top w:val="single" w:sz="6" w:space="0" w:color="000000"/>
            </w:tcBorders>
          </w:tcPr>
          <w:p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50</w:t>
            </w:r>
          </w:p>
        </w:tc>
        <w:tc>
          <w:tcPr>
            <w:tcW w:w="1237" w:type="dxa"/>
            <w:tcBorders>
              <w:top w:val="single" w:sz="6" w:space="0" w:color="000000"/>
            </w:tcBorders>
          </w:tcPr>
          <w:p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50</w:t>
            </w:r>
          </w:p>
        </w:tc>
      </w:tr>
      <w:tr w:rsidR="00EA04F4" w:rsidRPr="0041369F" w:rsidTr="00EA04F4">
        <w:trPr>
          <w:trHeight w:val="300"/>
          <w:jc w:val="center"/>
        </w:trPr>
        <w:tc>
          <w:tcPr>
            <w:cnfStyle w:val="001000000000" w:firstRow="0" w:lastRow="0" w:firstColumn="1" w:lastColumn="0" w:oddVBand="0" w:evenVBand="0" w:oddHBand="0" w:evenHBand="0" w:firstRowFirstColumn="0" w:firstRowLastColumn="0" w:lastRowFirstColumn="0" w:lastRowLastColumn="0"/>
            <w:tcW w:w="1260" w:type="dxa"/>
            <w:shd w:val="clear" w:color="auto" w:fill="auto"/>
            <w:noWrap/>
            <w:hideMark/>
          </w:tcPr>
          <w:p w:rsidR="00EA04F4" w:rsidRPr="0026075C" w:rsidRDefault="00EA04F4" w:rsidP="00EA04F4">
            <w:pPr>
              <w:widowControl/>
              <w:autoSpaceDE/>
              <w:autoSpaceDN/>
              <w:adjustRightInd/>
              <w:jc w:val="center"/>
              <w:rPr>
                <w:rFonts w:ascii="Arial" w:hAnsi="Arial" w:cs="Arial"/>
                <w:b w:val="0"/>
                <w:color w:val="000000"/>
                <w:sz w:val="14"/>
                <w:szCs w:val="14"/>
              </w:rPr>
            </w:pPr>
            <w:r>
              <w:rPr>
                <w:rFonts w:ascii="Arial" w:hAnsi="Arial" w:cs="Arial"/>
                <w:b w:val="0"/>
                <w:color w:val="000000"/>
                <w:sz w:val="14"/>
                <w:szCs w:val="14"/>
              </w:rPr>
              <w:t>2</w:t>
            </w:r>
          </w:p>
        </w:tc>
        <w:tc>
          <w:tcPr>
            <w:tcW w:w="900" w:type="dxa"/>
            <w:noWrap/>
          </w:tcPr>
          <w:p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10</w:t>
            </w:r>
          </w:p>
        </w:tc>
        <w:tc>
          <w:tcPr>
            <w:tcW w:w="900" w:type="dxa"/>
            <w:noWrap/>
          </w:tcPr>
          <w:p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1600</w:t>
            </w:r>
          </w:p>
        </w:tc>
        <w:tc>
          <w:tcPr>
            <w:tcW w:w="1080" w:type="dxa"/>
          </w:tcPr>
          <w:p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6.3</w:t>
            </w:r>
          </w:p>
        </w:tc>
        <w:tc>
          <w:tcPr>
            <w:tcW w:w="1103" w:type="dxa"/>
          </w:tcPr>
          <w:p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55</w:t>
            </w:r>
          </w:p>
        </w:tc>
        <w:tc>
          <w:tcPr>
            <w:tcW w:w="1237" w:type="dxa"/>
          </w:tcPr>
          <w:p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50</w:t>
            </w:r>
          </w:p>
        </w:tc>
      </w:tr>
      <w:tr w:rsidR="00EA04F4" w:rsidRPr="0041369F" w:rsidTr="00EA04F4">
        <w:trPr>
          <w:trHeight w:val="300"/>
          <w:jc w:val="center"/>
        </w:trPr>
        <w:tc>
          <w:tcPr>
            <w:cnfStyle w:val="001000000000" w:firstRow="0" w:lastRow="0" w:firstColumn="1" w:lastColumn="0" w:oddVBand="0" w:evenVBand="0" w:oddHBand="0" w:evenHBand="0" w:firstRowFirstColumn="0" w:firstRowLastColumn="0" w:lastRowFirstColumn="0" w:lastRowLastColumn="0"/>
            <w:tcW w:w="1260" w:type="dxa"/>
            <w:shd w:val="clear" w:color="auto" w:fill="auto"/>
            <w:noWrap/>
            <w:hideMark/>
          </w:tcPr>
          <w:p w:rsidR="00EA04F4" w:rsidRPr="0026075C" w:rsidRDefault="00EA04F4" w:rsidP="00EA04F4">
            <w:pPr>
              <w:widowControl/>
              <w:autoSpaceDE/>
              <w:autoSpaceDN/>
              <w:adjustRightInd/>
              <w:jc w:val="center"/>
              <w:rPr>
                <w:rFonts w:ascii="Arial" w:hAnsi="Arial" w:cs="Arial"/>
                <w:b w:val="0"/>
                <w:color w:val="000000"/>
                <w:sz w:val="14"/>
                <w:szCs w:val="14"/>
              </w:rPr>
            </w:pPr>
            <w:r>
              <w:rPr>
                <w:rFonts w:ascii="Arial" w:hAnsi="Arial" w:cs="Arial"/>
                <w:b w:val="0"/>
                <w:color w:val="000000"/>
                <w:sz w:val="14"/>
                <w:szCs w:val="14"/>
              </w:rPr>
              <w:t>3</w:t>
            </w:r>
          </w:p>
        </w:tc>
        <w:tc>
          <w:tcPr>
            <w:tcW w:w="900" w:type="dxa"/>
            <w:noWrap/>
          </w:tcPr>
          <w:p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10</w:t>
            </w:r>
          </w:p>
        </w:tc>
        <w:tc>
          <w:tcPr>
            <w:tcW w:w="900" w:type="dxa"/>
            <w:noWrap/>
          </w:tcPr>
          <w:p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2</w:t>
            </w:r>
            <w:r w:rsidR="00441DA9">
              <w:rPr>
                <w:rFonts w:ascii="Arial" w:hAnsi="Arial" w:cs="Arial"/>
                <w:color w:val="000000"/>
                <w:sz w:val="14"/>
                <w:szCs w:val="14"/>
              </w:rPr>
              <w:t>0</w:t>
            </w:r>
            <w:r>
              <w:rPr>
                <w:rFonts w:ascii="Arial" w:hAnsi="Arial" w:cs="Arial"/>
                <w:color w:val="000000"/>
                <w:sz w:val="14"/>
                <w:szCs w:val="14"/>
              </w:rPr>
              <w:t>00</w:t>
            </w:r>
          </w:p>
        </w:tc>
        <w:tc>
          <w:tcPr>
            <w:tcW w:w="1080" w:type="dxa"/>
          </w:tcPr>
          <w:p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25.0</w:t>
            </w:r>
          </w:p>
        </w:tc>
        <w:tc>
          <w:tcPr>
            <w:tcW w:w="1103" w:type="dxa"/>
          </w:tcPr>
          <w:p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60</w:t>
            </w:r>
          </w:p>
        </w:tc>
        <w:tc>
          <w:tcPr>
            <w:tcW w:w="1237" w:type="dxa"/>
          </w:tcPr>
          <w:p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55</w:t>
            </w:r>
          </w:p>
        </w:tc>
      </w:tr>
      <w:tr w:rsidR="00EA04F4" w:rsidRPr="0041369F" w:rsidTr="00EA04F4">
        <w:trPr>
          <w:trHeight w:val="300"/>
          <w:jc w:val="center"/>
        </w:trPr>
        <w:tc>
          <w:tcPr>
            <w:cnfStyle w:val="001000000000" w:firstRow="0" w:lastRow="0" w:firstColumn="1" w:lastColumn="0" w:oddVBand="0" w:evenVBand="0" w:oddHBand="0" w:evenHBand="0" w:firstRowFirstColumn="0" w:firstRowLastColumn="0" w:lastRowFirstColumn="0" w:lastRowLastColumn="0"/>
            <w:tcW w:w="1260" w:type="dxa"/>
            <w:shd w:val="clear" w:color="auto" w:fill="auto"/>
            <w:noWrap/>
          </w:tcPr>
          <w:p w:rsidR="00EA04F4" w:rsidRDefault="00EA04F4" w:rsidP="00EA04F4">
            <w:pPr>
              <w:widowControl/>
              <w:autoSpaceDE/>
              <w:autoSpaceDN/>
              <w:adjustRightInd/>
              <w:jc w:val="center"/>
              <w:rPr>
                <w:rFonts w:ascii="Arial" w:hAnsi="Arial" w:cs="Arial"/>
                <w:b w:val="0"/>
                <w:color w:val="000000"/>
                <w:sz w:val="14"/>
                <w:szCs w:val="14"/>
              </w:rPr>
            </w:pPr>
            <w:r>
              <w:rPr>
                <w:rFonts w:ascii="Arial" w:hAnsi="Arial" w:cs="Arial"/>
                <w:b w:val="0"/>
                <w:color w:val="000000"/>
                <w:sz w:val="14"/>
                <w:szCs w:val="14"/>
              </w:rPr>
              <w:t>4</w:t>
            </w:r>
          </w:p>
        </w:tc>
        <w:tc>
          <w:tcPr>
            <w:tcW w:w="900" w:type="dxa"/>
            <w:noWrap/>
          </w:tcPr>
          <w:p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10</w:t>
            </w:r>
          </w:p>
        </w:tc>
        <w:tc>
          <w:tcPr>
            <w:tcW w:w="900" w:type="dxa"/>
            <w:noWrap/>
          </w:tcPr>
          <w:p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2400</w:t>
            </w:r>
          </w:p>
        </w:tc>
        <w:tc>
          <w:tcPr>
            <w:tcW w:w="1080" w:type="dxa"/>
          </w:tcPr>
          <w:p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25.0</w:t>
            </w:r>
          </w:p>
        </w:tc>
        <w:tc>
          <w:tcPr>
            <w:tcW w:w="1103" w:type="dxa"/>
          </w:tcPr>
          <w:p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65</w:t>
            </w:r>
          </w:p>
        </w:tc>
        <w:tc>
          <w:tcPr>
            <w:tcW w:w="1237" w:type="dxa"/>
          </w:tcPr>
          <w:p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60</w:t>
            </w:r>
          </w:p>
        </w:tc>
      </w:tr>
      <w:tr w:rsidR="00EA04F4" w:rsidRPr="0041369F" w:rsidTr="00EA04F4">
        <w:trPr>
          <w:trHeight w:val="300"/>
          <w:jc w:val="center"/>
        </w:trPr>
        <w:tc>
          <w:tcPr>
            <w:cnfStyle w:val="001000000000" w:firstRow="0" w:lastRow="0" w:firstColumn="1" w:lastColumn="0" w:oddVBand="0" w:evenVBand="0" w:oddHBand="0" w:evenHBand="0" w:firstRowFirstColumn="0" w:firstRowLastColumn="0" w:lastRowFirstColumn="0" w:lastRowLastColumn="0"/>
            <w:tcW w:w="1260" w:type="dxa"/>
            <w:shd w:val="clear" w:color="auto" w:fill="auto"/>
            <w:noWrap/>
          </w:tcPr>
          <w:p w:rsidR="00EA04F4" w:rsidRDefault="00EA04F4" w:rsidP="00EA04F4">
            <w:pPr>
              <w:widowControl/>
              <w:autoSpaceDE/>
              <w:autoSpaceDN/>
              <w:adjustRightInd/>
              <w:jc w:val="center"/>
              <w:rPr>
                <w:rFonts w:ascii="Arial" w:hAnsi="Arial" w:cs="Arial"/>
                <w:b w:val="0"/>
                <w:color w:val="000000"/>
                <w:sz w:val="14"/>
                <w:szCs w:val="14"/>
              </w:rPr>
            </w:pPr>
            <w:r>
              <w:rPr>
                <w:rFonts w:ascii="Arial" w:hAnsi="Arial" w:cs="Arial"/>
                <w:b w:val="0"/>
                <w:color w:val="000000"/>
                <w:sz w:val="14"/>
                <w:szCs w:val="14"/>
              </w:rPr>
              <w:t>5</w:t>
            </w:r>
          </w:p>
        </w:tc>
        <w:tc>
          <w:tcPr>
            <w:tcW w:w="900" w:type="dxa"/>
            <w:noWrap/>
          </w:tcPr>
          <w:p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10</w:t>
            </w:r>
          </w:p>
        </w:tc>
        <w:tc>
          <w:tcPr>
            <w:tcW w:w="900" w:type="dxa"/>
            <w:noWrap/>
          </w:tcPr>
          <w:p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2400</w:t>
            </w:r>
          </w:p>
        </w:tc>
        <w:tc>
          <w:tcPr>
            <w:tcW w:w="1080" w:type="dxa"/>
          </w:tcPr>
          <w:p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46.9</w:t>
            </w:r>
          </w:p>
        </w:tc>
        <w:tc>
          <w:tcPr>
            <w:tcW w:w="1103" w:type="dxa"/>
          </w:tcPr>
          <w:p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70</w:t>
            </w:r>
          </w:p>
        </w:tc>
        <w:tc>
          <w:tcPr>
            <w:tcW w:w="1237" w:type="dxa"/>
          </w:tcPr>
          <w:p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65</w:t>
            </w:r>
          </w:p>
        </w:tc>
      </w:tr>
      <w:tr w:rsidR="00EA04F4" w:rsidRPr="0041369F" w:rsidTr="00EA04F4">
        <w:trPr>
          <w:trHeight w:val="300"/>
          <w:jc w:val="center"/>
        </w:trPr>
        <w:tc>
          <w:tcPr>
            <w:cnfStyle w:val="001000000000" w:firstRow="0" w:lastRow="0" w:firstColumn="1" w:lastColumn="0" w:oddVBand="0" w:evenVBand="0" w:oddHBand="0" w:evenHBand="0" w:firstRowFirstColumn="0" w:firstRowLastColumn="0" w:lastRowFirstColumn="0" w:lastRowLastColumn="0"/>
            <w:tcW w:w="1260" w:type="dxa"/>
            <w:shd w:val="clear" w:color="auto" w:fill="auto"/>
            <w:noWrap/>
          </w:tcPr>
          <w:p w:rsidR="00EA04F4" w:rsidRDefault="00EA04F4" w:rsidP="00EA04F4">
            <w:pPr>
              <w:widowControl/>
              <w:autoSpaceDE/>
              <w:autoSpaceDN/>
              <w:adjustRightInd/>
              <w:jc w:val="center"/>
              <w:rPr>
                <w:rFonts w:ascii="Arial" w:hAnsi="Arial" w:cs="Arial"/>
                <w:b w:val="0"/>
                <w:color w:val="000000"/>
                <w:sz w:val="14"/>
                <w:szCs w:val="14"/>
              </w:rPr>
            </w:pPr>
            <w:r>
              <w:rPr>
                <w:rFonts w:ascii="Arial" w:hAnsi="Arial" w:cs="Arial"/>
                <w:b w:val="0"/>
                <w:color w:val="000000"/>
                <w:sz w:val="14"/>
                <w:szCs w:val="14"/>
              </w:rPr>
              <w:t>6</w:t>
            </w:r>
          </w:p>
        </w:tc>
        <w:tc>
          <w:tcPr>
            <w:tcW w:w="900" w:type="dxa"/>
            <w:noWrap/>
          </w:tcPr>
          <w:p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15</w:t>
            </w:r>
          </w:p>
        </w:tc>
        <w:tc>
          <w:tcPr>
            <w:tcW w:w="900" w:type="dxa"/>
            <w:noWrap/>
          </w:tcPr>
          <w:p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2800</w:t>
            </w:r>
          </w:p>
        </w:tc>
        <w:tc>
          <w:tcPr>
            <w:tcW w:w="1080" w:type="dxa"/>
          </w:tcPr>
          <w:p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46.9</w:t>
            </w:r>
          </w:p>
        </w:tc>
        <w:tc>
          <w:tcPr>
            <w:tcW w:w="1103" w:type="dxa"/>
          </w:tcPr>
          <w:p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75</w:t>
            </w:r>
          </w:p>
        </w:tc>
        <w:tc>
          <w:tcPr>
            <w:tcW w:w="1237" w:type="dxa"/>
          </w:tcPr>
          <w:p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70</w:t>
            </w:r>
          </w:p>
        </w:tc>
      </w:tr>
      <w:tr w:rsidR="00EA04F4" w:rsidRPr="0041369F" w:rsidTr="00EA04F4">
        <w:trPr>
          <w:trHeight w:val="300"/>
          <w:jc w:val="center"/>
        </w:trPr>
        <w:tc>
          <w:tcPr>
            <w:cnfStyle w:val="001000000000" w:firstRow="0" w:lastRow="0" w:firstColumn="1" w:lastColumn="0" w:oddVBand="0" w:evenVBand="0" w:oddHBand="0" w:evenHBand="0" w:firstRowFirstColumn="0" w:firstRowLastColumn="0" w:lastRowFirstColumn="0" w:lastRowLastColumn="0"/>
            <w:tcW w:w="1260" w:type="dxa"/>
            <w:shd w:val="clear" w:color="auto" w:fill="auto"/>
            <w:noWrap/>
          </w:tcPr>
          <w:p w:rsidR="00EA04F4" w:rsidRDefault="00EA04F4" w:rsidP="00EA04F4">
            <w:pPr>
              <w:widowControl/>
              <w:autoSpaceDE/>
              <w:autoSpaceDN/>
              <w:adjustRightInd/>
              <w:jc w:val="center"/>
              <w:rPr>
                <w:rFonts w:ascii="Arial" w:hAnsi="Arial" w:cs="Arial"/>
                <w:b w:val="0"/>
                <w:color w:val="000000"/>
                <w:sz w:val="14"/>
                <w:szCs w:val="14"/>
              </w:rPr>
            </w:pPr>
            <w:r>
              <w:rPr>
                <w:rFonts w:ascii="Arial" w:hAnsi="Arial" w:cs="Arial"/>
                <w:b w:val="0"/>
                <w:color w:val="000000"/>
                <w:sz w:val="14"/>
                <w:szCs w:val="14"/>
              </w:rPr>
              <w:t>7</w:t>
            </w:r>
          </w:p>
        </w:tc>
        <w:tc>
          <w:tcPr>
            <w:tcW w:w="900" w:type="dxa"/>
            <w:noWrap/>
          </w:tcPr>
          <w:p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15</w:t>
            </w:r>
          </w:p>
        </w:tc>
        <w:tc>
          <w:tcPr>
            <w:tcW w:w="900" w:type="dxa"/>
            <w:noWrap/>
          </w:tcPr>
          <w:p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3200</w:t>
            </w:r>
          </w:p>
        </w:tc>
        <w:tc>
          <w:tcPr>
            <w:tcW w:w="1080" w:type="dxa"/>
          </w:tcPr>
          <w:p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46.9</w:t>
            </w:r>
          </w:p>
        </w:tc>
        <w:tc>
          <w:tcPr>
            <w:tcW w:w="1103" w:type="dxa"/>
          </w:tcPr>
          <w:p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80</w:t>
            </w:r>
          </w:p>
        </w:tc>
        <w:tc>
          <w:tcPr>
            <w:tcW w:w="1237" w:type="dxa"/>
          </w:tcPr>
          <w:p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75</w:t>
            </w:r>
          </w:p>
        </w:tc>
      </w:tr>
      <w:tr w:rsidR="00EA04F4" w:rsidRPr="0041369F" w:rsidTr="00EA04F4">
        <w:trPr>
          <w:trHeight w:val="300"/>
          <w:jc w:val="center"/>
        </w:trPr>
        <w:tc>
          <w:tcPr>
            <w:cnfStyle w:val="001000000000" w:firstRow="0" w:lastRow="0" w:firstColumn="1" w:lastColumn="0" w:oddVBand="0" w:evenVBand="0" w:oddHBand="0" w:evenHBand="0" w:firstRowFirstColumn="0" w:firstRowLastColumn="0" w:lastRowFirstColumn="0" w:lastRowLastColumn="0"/>
            <w:tcW w:w="1260" w:type="dxa"/>
            <w:shd w:val="clear" w:color="auto" w:fill="auto"/>
            <w:noWrap/>
          </w:tcPr>
          <w:p w:rsidR="00EA04F4" w:rsidRDefault="00EA04F4" w:rsidP="00EA04F4">
            <w:pPr>
              <w:widowControl/>
              <w:autoSpaceDE/>
              <w:autoSpaceDN/>
              <w:adjustRightInd/>
              <w:jc w:val="center"/>
              <w:rPr>
                <w:rFonts w:ascii="Arial" w:hAnsi="Arial" w:cs="Arial"/>
                <w:b w:val="0"/>
                <w:color w:val="000000"/>
                <w:sz w:val="14"/>
                <w:szCs w:val="14"/>
              </w:rPr>
            </w:pPr>
            <w:r>
              <w:rPr>
                <w:rFonts w:ascii="Arial" w:hAnsi="Arial" w:cs="Arial"/>
                <w:b w:val="0"/>
                <w:color w:val="000000"/>
                <w:sz w:val="14"/>
                <w:szCs w:val="14"/>
              </w:rPr>
              <w:t>8</w:t>
            </w:r>
          </w:p>
        </w:tc>
        <w:tc>
          <w:tcPr>
            <w:tcW w:w="900" w:type="dxa"/>
            <w:noWrap/>
          </w:tcPr>
          <w:p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15</w:t>
            </w:r>
          </w:p>
        </w:tc>
        <w:tc>
          <w:tcPr>
            <w:tcW w:w="900" w:type="dxa"/>
            <w:noWrap/>
          </w:tcPr>
          <w:p w:rsidR="00EA04F4" w:rsidRPr="00377BB8" w:rsidRDefault="00EA04F4"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3200</w:t>
            </w:r>
          </w:p>
        </w:tc>
        <w:tc>
          <w:tcPr>
            <w:tcW w:w="1080" w:type="dxa"/>
          </w:tcPr>
          <w:p w:rsidR="00EA04F4" w:rsidRPr="00377BB8" w:rsidRDefault="000207EC"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sidRPr="000207EC">
              <w:rPr>
                <w:rFonts w:ascii="Arial" w:hAnsi="Arial" w:cs="Arial"/>
                <w:color w:val="00B050"/>
                <w:sz w:val="14"/>
              </w:rPr>
              <w:t>68.8</w:t>
            </w:r>
          </w:p>
        </w:tc>
        <w:tc>
          <w:tcPr>
            <w:tcW w:w="1103" w:type="dxa"/>
          </w:tcPr>
          <w:p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85</w:t>
            </w:r>
          </w:p>
        </w:tc>
        <w:tc>
          <w:tcPr>
            <w:tcW w:w="1237" w:type="dxa"/>
          </w:tcPr>
          <w:p w:rsidR="00EA04F4" w:rsidRPr="00377BB8" w:rsidRDefault="00A65A15" w:rsidP="00EA04F4">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80</w:t>
            </w:r>
          </w:p>
        </w:tc>
      </w:tr>
    </w:tbl>
    <w:p w:rsidR="00902FAF" w:rsidRDefault="00902FAF" w:rsidP="00902FAF">
      <w:pPr>
        <w:pStyle w:val="Sub-section"/>
        <w:jc w:val="both"/>
        <w:rPr>
          <w:iCs/>
          <w:sz w:val="20"/>
          <w:szCs w:val="20"/>
        </w:rPr>
      </w:pPr>
    </w:p>
    <w:p w:rsidR="00706EA7" w:rsidRDefault="00902FAF" w:rsidP="00902FAF">
      <w:pPr>
        <w:widowControl/>
        <w:autoSpaceDE/>
        <w:autoSpaceDN/>
        <w:adjustRightInd/>
        <w:rPr>
          <w:iCs/>
          <w:sz w:val="20"/>
          <w:szCs w:val="20"/>
        </w:rPr>
      </w:pPr>
      <w:r>
        <w:rPr>
          <w:iCs/>
          <w:sz w:val="20"/>
          <w:szCs w:val="20"/>
        </w:rPr>
        <w:br w:type="page"/>
      </w:r>
    </w:p>
    <w:p w:rsidR="00457A19" w:rsidRDefault="00457A19" w:rsidP="00457A19">
      <w:pPr>
        <w:pStyle w:val="Sub-section"/>
        <w:ind w:left="200"/>
        <w:jc w:val="center"/>
        <w:rPr>
          <w:rFonts w:ascii="Arial" w:hAnsi="Arial" w:cs="Arial"/>
          <w:b/>
          <w:iCs/>
          <w:sz w:val="18"/>
          <w:szCs w:val="20"/>
        </w:rPr>
      </w:pPr>
    </w:p>
    <w:p w:rsidR="00457A19" w:rsidRPr="00AA168B" w:rsidRDefault="00457A19" w:rsidP="00457A19">
      <w:pPr>
        <w:pStyle w:val="Sub-section"/>
        <w:ind w:left="200"/>
        <w:jc w:val="center"/>
        <w:rPr>
          <w:rFonts w:ascii="Arial" w:hAnsi="Arial" w:cs="Arial"/>
          <w:b/>
          <w:noProof/>
          <w:sz w:val="18"/>
        </w:rPr>
      </w:pPr>
      <w:r>
        <w:rPr>
          <w:rFonts w:ascii="Arial" w:hAnsi="Arial" w:cs="Arial"/>
          <w:b/>
          <w:iCs/>
          <w:sz w:val="18"/>
          <w:szCs w:val="20"/>
        </w:rPr>
        <w:t>TABLE A.2 Summary of Sequence IVB Test Operating Conditions</w:t>
      </w:r>
    </w:p>
    <w:tbl>
      <w:tblPr>
        <w:tblStyle w:val="TableClassic2"/>
        <w:tblW w:w="8012" w:type="dxa"/>
        <w:jc w:val="center"/>
        <w:tblLook w:val="04A0" w:firstRow="1" w:lastRow="0" w:firstColumn="1" w:lastColumn="0" w:noHBand="0" w:noVBand="1"/>
      </w:tblPr>
      <w:tblGrid>
        <w:gridCol w:w="2341"/>
        <w:gridCol w:w="831"/>
        <w:gridCol w:w="1391"/>
        <w:gridCol w:w="955"/>
        <w:gridCol w:w="1391"/>
        <w:gridCol w:w="1103"/>
      </w:tblGrid>
      <w:tr w:rsidR="00004A25" w:rsidRPr="0041369F" w:rsidTr="003C0F20">
        <w:trPr>
          <w:cnfStyle w:val="100000000000" w:firstRow="1" w:lastRow="0" w:firstColumn="0" w:lastColumn="0" w:oddVBand="0" w:evenVBand="0" w:oddHBand="0" w:evenHBand="0" w:firstRowFirstColumn="0" w:firstRowLastColumn="0" w:lastRowFirstColumn="0" w:lastRowLastColumn="0"/>
          <w:trHeight w:val="447"/>
          <w:jc w:val="center"/>
        </w:trPr>
        <w:tc>
          <w:tcPr>
            <w:cnfStyle w:val="001000000100" w:firstRow="0" w:lastRow="0" w:firstColumn="1" w:lastColumn="0" w:oddVBand="0" w:evenVBand="0" w:oddHBand="0" w:evenHBand="0" w:firstRowFirstColumn="1" w:firstRowLastColumn="0" w:lastRowFirstColumn="0" w:lastRowLastColumn="0"/>
            <w:tcW w:w="2341" w:type="dxa"/>
            <w:shd w:val="clear" w:color="auto" w:fill="auto"/>
            <w:noWrap/>
            <w:vAlign w:val="center"/>
            <w:hideMark/>
          </w:tcPr>
          <w:p w:rsidR="00F824DF" w:rsidRPr="0041369F" w:rsidRDefault="00F824DF" w:rsidP="005B6B2A">
            <w:pPr>
              <w:widowControl/>
              <w:autoSpaceDE/>
              <w:autoSpaceDN/>
              <w:adjustRightInd/>
              <w:jc w:val="center"/>
              <w:rPr>
                <w:rFonts w:ascii="Arial" w:hAnsi="Arial" w:cs="Arial"/>
                <w:color w:val="000000"/>
                <w:sz w:val="14"/>
                <w:szCs w:val="14"/>
              </w:rPr>
            </w:pPr>
            <w:r>
              <w:rPr>
                <w:rFonts w:ascii="Arial" w:hAnsi="Arial" w:cs="Arial"/>
                <w:color w:val="000000"/>
                <w:sz w:val="14"/>
                <w:szCs w:val="14"/>
              </w:rPr>
              <w:t>Parameter</w:t>
            </w:r>
          </w:p>
        </w:tc>
        <w:tc>
          <w:tcPr>
            <w:tcW w:w="831" w:type="dxa"/>
            <w:shd w:val="clear" w:color="auto" w:fill="auto"/>
            <w:noWrap/>
            <w:vAlign w:val="center"/>
            <w:hideMark/>
          </w:tcPr>
          <w:p w:rsidR="00F824DF" w:rsidRPr="000579FC" w:rsidRDefault="00004A25" w:rsidP="005B6B2A">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rFonts w:ascii="Arial" w:hAnsi="Arial" w:cs="Arial"/>
                <w:b/>
                <w:color w:val="000000"/>
                <w:sz w:val="14"/>
                <w:szCs w:val="14"/>
              </w:rPr>
            </w:pPr>
            <w:r>
              <w:rPr>
                <w:rFonts w:ascii="Arial" w:hAnsi="Arial" w:cs="Arial"/>
                <w:b/>
                <w:color w:val="000000"/>
                <w:sz w:val="14"/>
                <w:szCs w:val="14"/>
              </w:rPr>
              <w:t>Units</w:t>
            </w:r>
          </w:p>
        </w:tc>
        <w:tc>
          <w:tcPr>
            <w:tcW w:w="1391" w:type="dxa"/>
            <w:shd w:val="clear" w:color="auto" w:fill="auto"/>
            <w:noWrap/>
            <w:vAlign w:val="center"/>
            <w:hideMark/>
          </w:tcPr>
          <w:p w:rsidR="00F824DF" w:rsidRPr="000579FC" w:rsidRDefault="00004A25" w:rsidP="005B6B2A">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rFonts w:ascii="Arial" w:hAnsi="Arial" w:cs="Arial"/>
                <w:b/>
                <w:color w:val="000000"/>
                <w:sz w:val="14"/>
                <w:szCs w:val="14"/>
              </w:rPr>
            </w:pPr>
            <w:r>
              <w:rPr>
                <w:rFonts w:ascii="Arial" w:hAnsi="Arial" w:cs="Arial"/>
                <w:b/>
                <w:color w:val="000000"/>
                <w:sz w:val="14"/>
                <w:szCs w:val="14"/>
              </w:rPr>
              <w:t>Ramp to Stage 1</w:t>
            </w:r>
          </w:p>
        </w:tc>
        <w:tc>
          <w:tcPr>
            <w:tcW w:w="955" w:type="dxa"/>
            <w:tcBorders>
              <w:top w:val="single" w:sz="12" w:space="0" w:color="000000"/>
            </w:tcBorders>
            <w:shd w:val="clear" w:color="auto" w:fill="auto"/>
            <w:vAlign w:val="center"/>
          </w:tcPr>
          <w:p w:rsidR="00F824DF" w:rsidRPr="000579FC" w:rsidRDefault="00004A25" w:rsidP="005B6B2A">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b/>
              </w:rPr>
            </w:pPr>
            <w:r>
              <w:rPr>
                <w:rFonts w:ascii="Arial" w:hAnsi="Arial" w:cs="Arial"/>
                <w:b/>
                <w:color w:val="000000"/>
                <w:sz w:val="14"/>
                <w:szCs w:val="14"/>
              </w:rPr>
              <w:t>Stage 1</w:t>
            </w:r>
          </w:p>
        </w:tc>
        <w:tc>
          <w:tcPr>
            <w:tcW w:w="1391" w:type="dxa"/>
            <w:tcBorders>
              <w:top w:val="single" w:sz="12" w:space="0" w:color="000000"/>
            </w:tcBorders>
            <w:shd w:val="clear" w:color="auto" w:fill="auto"/>
            <w:vAlign w:val="center"/>
          </w:tcPr>
          <w:p w:rsidR="00F824DF" w:rsidRDefault="00004A25" w:rsidP="005B6B2A">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rFonts w:ascii="Arial" w:hAnsi="Arial" w:cs="Arial"/>
                <w:b/>
                <w:color w:val="000000"/>
                <w:sz w:val="14"/>
                <w:szCs w:val="14"/>
              </w:rPr>
            </w:pPr>
            <w:r>
              <w:rPr>
                <w:rFonts w:ascii="Arial" w:hAnsi="Arial" w:cs="Arial"/>
                <w:b/>
                <w:color w:val="000000"/>
                <w:sz w:val="14"/>
                <w:szCs w:val="14"/>
              </w:rPr>
              <w:t>Ramp to Stage 2</w:t>
            </w:r>
          </w:p>
        </w:tc>
        <w:tc>
          <w:tcPr>
            <w:tcW w:w="1103" w:type="dxa"/>
            <w:tcBorders>
              <w:top w:val="single" w:sz="12" w:space="0" w:color="000000"/>
            </w:tcBorders>
            <w:shd w:val="clear" w:color="auto" w:fill="auto"/>
            <w:vAlign w:val="center"/>
          </w:tcPr>
          <w:p w:rsidR="00F824DF" w:rsidRDefault="00004A25" w:rsidP="005B6B2A">
            <w:pPr>
              <w:widowControl/>
              <w:autoSpaceDE/>
              <w:autoSpaceDN/>
              <w:adjustRightInd/>
              <w:jc w:val="center"/>
              <w:cnfStyle w:val="100000000000" w:firstRow="1" w:lastRow="0" w:firstColumn="0" w:lastColumn="0" w:oddVBand="0" w:evenVBand="0" w:oddHBand="0" w:evenHBand="0" w:firstRowFirstColumn="0" w:firstRowLastColumn="0" w:lastRowFirstColumn="0" w:lastRowLastColumn="0"/>
              <w:rPr>
                <w:rFonts w:ascii="Arial" w:hAnsi="Arial" w:cs="Arial"/>
                <w:b/>
                <w:color w:val="000000"/>
                <w:sz w:val="14"/>
                <w:szCs w:val="14"/>
              </w:rPr>
            </w:pPr>
            <w:r>
              <w:rPr>
                <w:rFonts w:ascii="Arial" w:hAnsi="Arial" w:cs="Arial"/>
                <w:b/>
                <w:color w:val="000000"/>
                <w:sz w:val="14"/>
                <w:szCs w:val="14"/>
              </w:rPr>
              <w:t>Stage 2</w:t>
            </w:r>
          </w:p>
        </w:tc>
      </w:tr>
      <w:tr w:rsidR="00F824DF" w:rsidRPr="0041369F" w:rsidTr="003C0F20">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rsidR="00F824DF" w:rsidRPr="0026075C" w:rsidRDefault="00515DB5" w:rsidP="00004A25">
            <w:pPr>
              <w:widowControl/>
              <w:autoSpaceDE/>
              <w:autoSpaceDN/>
              <w:adjustRightInd/>
              <w:rPr>
                <w:rFonts w:ascii="Arial" w:hAnsi="Arial" w:cs="Arial"/>
                <w:b w:val="0"/>
                <w:color w:val="000000"/>
                <w:sz w:val="14"/>
                <w:szCs w:val="14"/>
              </w:rPr>
            </w:pPr>
            <w:r w:rsidRPr="00515DB5">
              <w:rPr>
                <w:rFonts w:ascii="Arial" w:hAnsi="Arial" w:cs="Arial"/>
                <w:b w:val="0"/>
                <w:color w:val="000000"/>
                <w:sz w:val="14"/>
                <w:szCs w:val="14"/>
              </w:rPr>
              <w:t>Duration</w:t>
            </w:r>
          </w:p>
        </w:tc>
        <w:tc>
          <w:tcPr>
            <w:tcW w:w="831" w:type="dxa"/>
            <w:noWrap/>
          </w:tcPr>
          <w:p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s</w:t>
            </w:r>
          </w:p>
        </w:tc>
        <w:tc>
          <w:tcPr>
            <w:tcW w:w="1391" w:type="dxa"/>
            <w:noWrap/>
          </w:tcPr>
          <w:p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8</w:t>
            </w:r>
          </w:p>
        </w:tc>
        <w:tc>
          <w:tcPr>
            <w:tcW w:w="955" w:type="dxa"/>
            <w:tcBorders>
              <w:top w:val="single" w:sz="6" w:space="0" w:color="000000"/>
            </w:tcBorders>
          </w:tcPr>
          <w:p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7</w:t>
            </w:r>
          </w:p>
        </w:tc>
        <w:tc>
          <w:tcPr>
            <w:tcW w:w="1391" w:type="dxa"/>
            <w:tcBorders>
              <w:top w:val="single" w:sz="6" w:space="0" w:color="000000"/>
            </w:tcBorders>
          </w:tcPr>
          <w:p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8</w:t>
            </w:r>
          </w:p>
        </w:tc>
        <w:tc>
          <w:tcPr>
            <w:tcW w:w="1103" w:type="dxa"/>
            <w:tcBorders>
              <w:top w:val="single" w:sz="6" w:space="0" w:color="000000"/>
            </w:tcBorders>
          </w:tcPr>
          <w:p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7</w:t>
            </w:r>
          </w:p>
        </w:tc>
      </w:tr>
      <w:tr w:rsidR="00F824DF" w:rsidRPr="0041369F" w:rsidTr="003C0F20">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rsidR="00F824DF" w:rsidRPr="0026075C" w:rsidRDefault="00515DB5" w:rsidP="00004A25">
            <w:pPr>
              <w:widowControl/>
              <w:autoSpaceDE/>
              <w:autoSpaceDN/>
              <w:adjustRightInd/>
              <w:rPr>
                <w:rFonts w:ascii="Arial" w:hAnsi="Arial" w:cs="Arial"/>
                <w:b w:val="0"/>
                <w:color w:val="000000"/>
                <w:sz w:val="14"/>
                <w:szCs w:val="14"/>
              </w:rPr>
            </w:pPr>
            <w:r w:rsidRPr="00515DB5">
              <w:rPr>
                <w:rFonts w:ascii="Arial" w:hAnsi="Arial" w:cs="Arial"/>
                <w:b w:val="0"/>
                <w:color w:val="000000"/>
                <w:sz w:val="14"/>
                <w:szCs w:val="14"/>
              </w:rPr>
              <w:t>Engine Speed</w:t>
            </w:r>
          </w:p>
        </w:tc>
        <w:tc>
          <w:tcPr>
            <w:tcW w:w="831" w:type="dxa"/>
            <w:noWrap/>
          </w:tcPr>
          <w:p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Rpm</w:t>
            </w:r>
          </w:p>
        </w:tc>
        <w:tc>
          <w:tcPr>
            <w:tcW w:w="1391" w:type="dxa"/>
            <w:noWrap/>
          </w:tcPr>
          <w:p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4300 to 800</w:t>
            </w:r>
          </w:p>
        </w:tc>
        <w:tc>
          <w:tcPr>
            <w:tcW w:w="955" w:type="dxa"/>
          </w:tcPr>
          <w:p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800</w:t>
            </w:r>
          </w:p>
        </w:tc>
        <w:tc>
          <w:tcPr>
            <w:tcW w:w="1391" w:type="dxa"/>
          </w:tcPr>
          <w:p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800 to 4300</w:t>
            </w:r>
          </w:p>
        </w:tc>
        <w:tc>
          <w:tcPr>
            <w:tcW w:w="1103" w:type="dxa"/>
          </w:tcPr>
          <w:p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4300</w:t>
            </w:r>
          </w:p>
        </w:tc>
      </w:tr>
      <w:tr w:rsidR="00F824DF" w:rsidRPr="0041369F" w:rsidTr="003C0F20">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rsidR="00F824DF" w:rsidRPr="0026075C" w:rsidRDefault="00515DB5" w:rsidP="00004A25">
            <w:pPr>
              <w:widowControl/>
              <w:autoSpaceDE/>
              <w:autoSpaceDN/>
              <w:adjustRightInd/>
              <w:rPr>
                <w:rFonts w:ascii="Arial" w:hAnsi="Arial" w:cs="Arial"/>
                <w:b w:val="0"/>
                <w:color w:val="000000"/>
                <w:sz w:val="14"/>
                <w:szCs w:val="14"/>
              </w:rPr>
            </w:pPr>
            <w:r w:rsidRPr="00515DB5">
              <w:rPr>
                <w:rFonts w:ascii="Arial" w:hAnsi="Arial" w:cs="Arial"/>
                <w:b w:val="0"/>
                <w:color w:val="000000"/>
                <w:sz w:val="14"/>
                <w:szCs w:val="14"/>
              </w:rPr>
              <w:t>Engine Torque</w:t>
            </w:r>
          </w:p>
        </w:tc>
        <w:tc>
          <w:tcPr>
            <w:tcW w:w="831" w:type="dxa"/>
            <w:noWrap/>
          </w:tcPr>
          <w:p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N-m</w:t>
            </w:r>
          </w:p>
        </w:tc>
        <w:tc>
          <w:tcPr>
            <w:tcW w:w="1391" w:type="dxa"/>
            <w:noWrap/>
          </w:tcPr>
          <w:p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25 ± 1.5</w:t>
            </w:r>
          </w:p>
        </w:tc>
        <w:tc>
          <w:tcPr>
            <w:tcW w:w="955" w:type="dxa"/>
          </w:tcPr>
          <w:p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25 ± 1.5</w:t>
            </w:r>
          </w:p>
        </w:tc>
        <w:tc>
          <w:tcPr>
            <w:tcW w:w="1391" w:type="dxa"/>
          </w:tcPr>
          <w:p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25 ± 1.5</w:t>
            </w:r>
          </w:p>
        </w:tc>
        <w:tc>
          <w:tcPr>
            <w:tcW w:w="1103" w:type="dxa"/>
          </w:tcPr>
          <w:p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25 ± 1.5</w:t>
            </w:r>
          </w:p>
        </w:tc>
      </w:tr>
      <w:tr w:rsidR="00F824DF" w:rsidRPr="0041369F" w:rsidTr="003C0F20">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rsidR="00F824DF" w:rsidRDefault="00515DB5" w:rsidP="00004A25">
            <w:pPr>
              <w:widowControl/>
              <w:autoSpaceDE/>
              <w:autoSpaceDN/>
              <w:adjustRightInd/>
              <w:rPr>
                <w:rFonts w:ascii="Arial" w:hAnsi="Arial" w:cs="Arial"/>
                <w:b w:val="0"/>
                <w:color w:val="000000"/>
                <w:sz w:val="14"/>
                <w:szCs w:val="14"/>
              </w:rPr>
            </w:pPr>
            <w:r w:rsidRPr="00515DB5">
              <w:rPr>
                <w:rFonts w:ascii="Arial" w:hAnsi="Arial" w:cs="Arial"/>
                <w:b w:val="0"/>
                <w:color w:val="000000"/>
                <w:sz w:val="14"/>
                <w:szCs w:val="14"/>
              </w:rPr>
              <w:t xml:space="preserve">Coolant </w:t>
            </w:r>
            <w:r>
              <w:rPr>
                <w:rFonts w:ascii="Arial" w:hAnsi="Arial" w:cs="Arial"/>
                <w:b w:val="0"/>
                <w:color w:val="000000"/>
                <w:sz w:val="14"/>
                <w:szCs w:val="14"/>
              </w:rPr>
              <w:t xml:space="preserve">Out </w:t>
            </w:r>
            <w:r w:rsidRPr="00515DB5">
              <w:rPr>
                <w:rFonts w:ascii="Arial" w:hAnsi="Arial" w:cs="Arial"/>
                <w:b w:val="0"/>
                <w:color w:val="000000"/>
                <w:sz w:val="14"/>
                <w:szCs w:val="14"/>
              </w:rPr>
              <w:t>Temperature</w:t>
            </w:r>
          </w:p>
        </w:tc>
        <w:tc>
          <w:tcPr>
            <w:tcW w:w="831" w:type="dxa"/>
            <w:noWrap/>
          </w:tcPr>
          <w:p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°C</w:t>
            </w:r>
          </w:p>
        </w:tc>
        <w:tc>
          <w:tcPr>
            <w:tcW w:w="1391" w:type="dxa"/>
            <w:noWrap/>
          </w:tcPr>
          <w:p w:rsidR="00F824DF" w:rsidRPr="00004A25"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highlight w:val="cyan"/>
              </w:rPr>
            </w:pPr>
            <w:r w:rsidRPr="00004A25">
              <w:rPr>
                <w:rFonts w:ascii="Arial" w:hAnsi="Arial" w:cs="Arial"/>
                <w:color w:val="000000"/>
                <w:sz w:val="14"/>
                <w:szCs w:val="14"/>
                <w:highlight w:val="cyan"/>
              </w:rPr>
              <w:t>52 ± 1.5</w:t>
            </w:r>
            <w:r w:rsidR="000207EC">
              <w:rPr>
                <w:rFonts w:ascii="Arial" w:hAnsi="Arial" w:cs="Arial"/>
                <w:color w:val="000000"/>
                <w:sz w:val="14"/>
                <w:szCs w:val="14"/>
                <w:highlight w:val="cyan"/>
              </w:rPr>
              <w:t>?</w:t>
            </w:r>
          </w:p>
        </w:tc>
        <w:tc>
          <w:tcPr>
            <w:tcW w:w="955" w:type="dxa"/>
          </w:tcPr>
          <w:p w:rsidR="00F824DF" w:rsidRPr="00004A25"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highlight w:val="cyan"/>
              </w:rPr>
            </w:pPr>
            <w:r w:rsidRPr="00004A25">
              <w:rPr>
                <w:rFonts w:ascii="Arial" w:hAnsi="Arial" w:cs="Arial"/>
                <w:color w:val="000000"/>
                <w:sz w:val="14"/>
                <w:szCs w:val="14"/>
                <w:highlight w:val="cyan"/>
              </w:rPr>
              <w:t>52 ± 1.5</w:t>
            </w:r>
            <w:r w:rsidR="000207EC">
              <w:rPr>
                <w:rFonts w:ascii="Arial" w:hAnsi="Arial" w:cs="Arial"/>
                <w:color w:val="000000"/>
                <w:sz w:val="14"/>
                <w:szCs w:val="14"/>
                <w:highlight w:val="cyan"/>
              </w:rPr>
              <w:t>?</w:t>
            </w:r>
          </w:p>
        </w:tc>
        <w:tc>
          <w:tcPr>
            <w:tcW w:w="1391" w:type="dxa"/>
          </w:tcPr>
          <w:p w:rsidR="00F824DF" w:rsidRPr="00004A25"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highlight w:val="cyan"/>
              </w:rPr>
            </w:pPr>
            <w:r w:rsidRPr="00004A25">
              <w:rPr>
                <w:rFonts w:ascii="Arial" w:hAnsi="Arial" w:cs="Arial"/>
                <w:color w:val="000000"/>
                <w:sz w:val="14"/>
                <w:szCs w:val="14"/>
                <w:highlight w:val="cyan"/>
              </w:rPr>
              <w:t>52 ± 1.5</w:t>
            </w:r>
            <w:r w:rsidR="000207EC">
              <w:rPr>
                <w:rFonts w:ascii="Arial" w:hAnsi="Arial" w:cs="Arial"/>
                <w:color w:val="000000"/>
                <w:sz w:val="14"/>
                <w:szCs w:val="14"/>
                <w:highlight w:val="cyan"/>
              </w:rPr>
              <w:t>?</w:t>
            </w:r>
          </w:p>
        </w:tc>
        <w:tc>
          <w:tcPr>
            <w:tcW w:w="1103" w:type="dxa"/>
          </w:tcPr>
          <w:p w:rsidR="00F824DF" w:rsidRPr="00004A25"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highlight w:val="cyan"/>
              </w:rPr>
            </w:pPr>
            <w:r w:rsidRPr="00004A25">
              <w:rPr>
                <w:rFonts w:ascii="Arial" w:hAnsi="Arial" w:cs="Arial"/>
                <w:color w:val="000000"/>
                <w:sz w:val="14"/>
                <w:szCs w:val="14"/>
                <w:highlight w:val="cyan"/>
              </w:rPr>
              <w:t>52 ± 1.5</w:t>
            </w:r>
            <w:r w:rsidR="000207EC">
              <w:rPr>
                <w:rFonts w:ascii="Arial" w:hAnsi="Arial" w:cs="Arial"/>
                <w:color w:val="000000"/>
                <w:sz w:val="14"/>
                <w:szCs w:val="14"/>
                <w:highlight w:val="cyan"/>
              </w:rPr>
              <w:t>?</w:t>
            </w:r>
          </w:p>
        </w:tc>
      </w:tr>
      <w:tr w:rsidR="00F824DF" w:rsidRPr="0041369F" w:rsidTr="003C0F20">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rsidR="00004A25" w:rsidRPr="00004A25" w:rsidRDefault="00004A25" w:rsidP="00004A25">
            <w:pPr>
              <w:rPr>
                <w:rFonts w:ascii="Arial" w:hAnsi="Arial" w:cs="Arial"/>
                <w:b w:val="0"/>
                <w:sz w:val="14"/>
              </w:rPr>
            </w:pPr>
            <w:r w:rsidRPr="00004A25">
              <w:rPr>
                <w:rFonts w:ascii="Arial" w:hAnsi="Arial" w:cs="Arial"/>
                <w:b w:val="0"/>
                <w:sz w:val="14"/>
              </w:rPr>
              <w:t>Coolant Flow (Engine)</w:t>
            </w:r>
          </w:p>
          <w:p w:rsidR="00F824DF" w:rsidRPr="00004A25" w:rsidRDefault="00F824DF" w:rsidP="00004A25">
            <w:pPr>
              <w:widowControl/>
              <w:autoSpaceDE/>
              <w:autoSpaceDN/>
              <w:adjustRightInd/>
              <w:rPr>
                <w:rFonts w:ascii="Arial" w:hAnsi="Arial" w:cs="Arial"/>
                <w:b w:val="0"/>
                <w:color w:val="000000"/>
                <w:sz w:val="14"/>
                <w:szCs w:val="14"/>
              </w:rPr>
            </w:pPr>
          </w:p>
        </w:tc>
        <w:tc>
          <w:tcPr>
            <w:tcW w:w="831" w:type="dxa"/>
            <w:noWrap/>
          </w:tcPr>
          <w:p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L/min</w:t>
            </w:r>
          </w:p>
        </w:tc>
        <w:tc>
          <w:tcPr>
            <w:tcW w:w="1391" w:type="dxa"/>
            <w:noWrap/>
          </w:tcPr>
          <w:p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80 ± 0.4</w:t>
            </w:r>
          </w:p>
        </w:tc>
        <w:tc>
          <w:tcPr>
            <w:tcW w:w="955" w:type="dxa"/>
          </w:tcPr>
          <w:p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80 ± 0.4</w:t>
            </w:r>
          </w:p>
        </w:tc>
        <w:tc>
          <w:tcPr>
            <w:tcW w:w="1391" w:type="dxa"/>
          </w:tcPr>
          <w:p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80 ± 0.4</w:t>
            </w:r>
          </w:p>
        </w:tc>
        <w:tc>
          <w:tcPr>
            <w:tcW w:w="1103" w:type="dxa"/>
          </w:tcPr>
          <w:p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80 ± 0.4</w:t>
            </w:r>
          </w:p>
        </w:tc>
      </w:tr>
      <w:tr w:rsidR="00F824DF" w:rsidRPr="0041369F" w:rsidTr="003C0F20">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rsidR="00004A25" w:rsidRPr="00004A25" w:rsidRDefault="00004A25" w:rsidP="00004A25">
            <w:pPr>
              <w:rPr>
                <w:rFonts w:ascii="Arial" w:hAnsi="Arial" w:cs="Arial"/>
                <w:b w:val="0"/>
                <w:sz w:val="14"/>
              </w:rPr>
            </w:pPr>
            <w:r w:rsidRPr="00004A25">
              <w:rPr>
                <w:rFonts w:ascii="Arial" w:hAnsi="Arial" w:cs="Arial"/>
                <w:b w:val="0"/>
                <w:sz w:val="14"/>
              </w:rPr>
              <w:t>Coolant Flow (RAC)</w:t>
            </w:r>
          </w:p>
          <w:p w:rsidR="00F824DF" w:rsidRPr="00004A25" w:rsidRDefault="00F824DF" w:rsidP="00004A25">
            <w:pPr>
              <w:widowControl/>
              <w:autoSpaceDE/>
              <w:autoSpaceDN/>
              <w:adjustRightInd/>
              <w:rPr>
                <w:rFonts w:ascii="Arial" w:hAnsi="Arial" w:cs="Arial"/>
                <w:b w:val="0"/>
                <w:color w:val="000000"/>
                <w:sz w:val="14"/>
                <w:szCs w:val="14"/>
              </w:rPr>
            </w:pPr>
          </w:p>
        </w:tc>
        <w:tc>
          <w:tcPr>
            <w:tcW w:w="831" w:type="dxa"/>
            <w:noWrap/>
          </w:tcPr>
          <w:p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L/min</w:t>
            </w:r>
          </w:p>
        </w:tc>
        <w:tc>
          <w:tcPr>
            <w:tcW w:w="1391" w:type="dxa"/>
            <w:noWrap/>
          </w:tcPr>
          <w:p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 xml:space="preserve">120 ± </w:t>
            </w:r>
            <w:r w:rsidR="00457A19">
              <w:rPr>
                <w:rFonts w:ascii="Arial" w:hAnsi="Arial" w:cs="Arial"/>
                <w:color w:val="000000"/>
                <w:sz w:val="14"/>
                <w:szCs w:val="14"/>
              </w:rPr>
              <w:t>0.75</w:t>
            </w:r>
          </w:p>
        </w:tc>
        <w:tc>
          <w:tcPr>
            <w:tcW w:w="955" w:type="dxa"/>
          </w:tcPr>
          <w:p w:rsidR="00F824DF" w:rsidRPr="00377BB8"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120 ± 0.75</w:t>
            </w:r>
          </w:p>
        </w:tc>
        <w:tc>
          <w:tcPr>
            <w:tcW w:w="1391" w:type="dxa"/>
          </w:tcPr>
          <w:p w:rsidR="00F824DF" w:rsidRPr="00377BB8"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120 ± 0.75</w:t>
            </w:r>
          </w:p>
        </w:tc>
        <w:tc>
          <w:tcPr>
            <w:tcW w:w="1103" w:type="dxa"/>
          </w:tcPr>
          <w:p w:rsidR="00F824DF" w:rsidRPr="00377BB8"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120 ± 0.75</w:t>
            </w:r>
          </w:p>
        </w:tc>
      </w:tr>
      <w:tr w:rsidR="00F824DF" w:rsidRPr="0041369F" w:rsidTr="003C0F20">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rsidR="00004A25" w:rsidRPr="00004A25" w:rsidRDefault="00004A25" w:rsidP="00004A25">
            <w:pPr>
              <w:rPr>
                <w:rFonts w:ascii="Arial" w:hAnsi="Arial" w:cs="Arial"/>
                <w:b w:val="0"/>
                <w:sz w:val="14"/>
              </w:rPr>
            </w:pPr>
            <w:r w:rsidRPr="00004A25">
              <w:rPr>
                <w:rFonts w:ascii="Arial" w:hAnsi="Arial" w:cs="Arial"/>
                <w:b w:val="0"/>
                <w:sz w:val="14"/>
              </w:rPr>
              <w:t>Oil Gallery Temperature</w:t>
            </w:r>
          </w:p>
          <w:p w:rsidR="00F824DF" w:rsidRPr="00004A25" w:rsidRDefault="00F824DF" w:rsidP="00004A25">
            <w:pPr>
              <w:widowControl/>
              <w:autoSpaceDE/>
              <w:autoSpaceDN/>
              <w:adjustRightInd/>
              <w:rPr>
                <w:rFonts w:ascii="Arial" w:hAnsi="Arial" w:cs="Arial"/>
                <w:b w:val="0"/>
                <w:color w:val="000000"/>
                <w:sz w:val="14"/>
                <w:szCs w:val="14"/>
              </w:rPr>
            </w:pPr>
          </w:p>
        </w:tc>
        <w:tc>
          <w:tcPr>
            <w:tcW w:w="831" w:type="dxa"/>
            <w:noWrap/>
          </w:tcPr>
          <w:p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°C</w:t>
            </w:r>
          </w:p>
        </w:tc>
        <w:tc>
          <w:tcPr>
            <w:tcW w:w="1391" w:type="dxa"/>
            <w:noWrap/>
          </w:tcPr>
          <w:p w:rsidR="00F824DF" w:rsidRPr="00377BB8"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54 ± 5</w:t>
            </w:r>
          </w:p>
        </w:tc>
        <w:tc>
          <w:tcPr>
            <w:tcW w:w="955" w:type="dxa"/>
          </w:tcPr>
          <w:p w:rsidR="00F824DF" w:rsidRPr="00377BB8"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54 ± 5</w:t>
            </w:r>
          </w:p>
        </w:tc>
        <w:tc>
          <w:tcPr>
            <w:tcW w:w="1391" w:type="dxa"/>
          </w:tcPr>
          <w:p w:rsidR="00F824DF" w:rsidRPr="00377BB8"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54 ± 5</w:t>
            </w:r>
          </w:p>
        </w:tc>
        <w:tc>
          <w:tcPr>
            <w:tcW w:w="1103" w:type="dxa"/>
          </w:tcPr>
          <w:p w:rsidR="00F824DF" w:rsidRPr="00377BB8"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54 ± 5</w:t>
            </w:r>
          </w:p>
        </w:tc>
      </w:tr>
      <w:tr w:rsidR="00F824DF" w:rsidRPr="0041369F" w:rsidTr="003C0F20">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rsidR="00004A25" w:rsidRPr="00004A25" w:rsidRDefault="00004A25" w:rsidP="00004A25">
            <w:pPr>
              <w:rPr>
                <w:rFonts w:ascii="Arial" w:hAnsi="Arial" w:cs="Arial"/>
                <w:b w:val="0"/>
                <w:sz w:val="14"/>
              </w:rPr>
            </w:pPr>
            <w:r w:rsidRPr="00004A25">
              <w:rPr>
                <w:rFonts w:ascii="Arial" w:hAnsi="Arial" w:cs="Arial"/>
                <w:b w:val="0"/>
                <w:sz w:val="14"/>
              </w:rPr>
              <w:t>RAC Coolant Out Temperature</w:t>
            </w:r>
          </w:p>
          <w:p w:rsidR="00F824DF" w:rsidRPr="00004A25" w:rsidRDefault="00F824DF" w:rsidP="00004A25">
            <w:pPr>
              <w:widowControl/>
              <w:autoSpaceDE/>
              <w:autoSpaceDN/>
              <w:adjustRightInd/>
              <w:rPr>
                <w:rFonts w:ascii="Arial" w:hAnsi="Arial" w:cs="Arial"/>
                <w:b w:val="0"/>
                <w:color w:val="000000"/>
                <w:sz w:val="14"/>
                <w:szCs w:val="14"/>
              </w:rPr>
            </w:pPr>
          </w:p>
        </w:tc>
        <w:tc>
          <w:tcPr>
            <w:tcW w:w="831" w:type="dxa"/>
            <w:noWrap/>
          </w:tcPr>
          <w:p w:rsidR="00F824DF" w:rsidRPr="00377BB8"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°C</w:t>
            </w:r>
          </w:p>
        </w:tc>
        <w:tc>
          <w:tcPr>
            <w:tcW w:w="1391" w:type="dxa"/>
            <w:noWrap/>
          </w:tcPr>
          <w:p w:rsidR="00F824DF" w:rsidRPr="00377BB8"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20 ± 0.75</w:t>
            </w:r>
          </w:p>
        </w:tc>
        <w:tc>
          <w:tcPr>
            <w:tcW w:w="955" w:type="dxa"/>
          </w:tcPr>
          <w:p w:rsidR="00F824DF" w:rsidRPr="00377BB8"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20 ± 0.75</w:t>
            </w:r>
          </w:p>
        </w:tc>
        <w:tc>
          <w:tcPr>
            <w:tcW w:w="1391" w:type="dxa"/>
          </w:tcPr>
          <w:p w:rsidR="00F824DF" w:rsidRPr="00377BB8"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20 ± 0.75</w:t>
            </w:r>
          </w:p>
        </w:tc>
        <w:tc>
          <w:tcPr>
            <w:tcW w:w="1103" w:type="dxa"/>
          </w:tcPr>
          <w:p w:rsidR="00F824DF" w:rsidRPr="00377BB8"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20 ± 0.75</w:t>
            </w:r>
          </w:p>
        </w:tc>
      </w:tr>
      <w:tr w:rsidR="00F824DF" w:rsidRPr="0041369F" w:rsidTr="003C0F20">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rsidR="00004A25" w:rsidRPr="00004A25" w:rsidRDefault="00004A25" w:rsidP="00004A25">
            <w:pPr>
              <w:rPr>
                <w:rFonts w:ascii="Arial" w:hAnsi="Arial" w:cs="Arial"/>
                <w:b w:val="0"/>
                <w:sz w:val="14"/>
              </w:rPr>
            </w:pPr>
            <w:r w:rsidRPr="00004A25">
              <w:rPr>
                <w:rFonts w:ascii="Arial" w:hAnsi="Arial" w:cs="Arial"/>
                <w:b w:val="0"/>
                <w:sz w:val="14"/>
              </w:rPr>
              <w:t>Fuel Rail Temperature</w:t>
            </w:r>
          </w:p>
          <w:p w:rsidR="00F824DF" w:rsidRPr="00004A25" w:rsidRDefault="00F824DF" w:rsidP="00004A25">
            <w:pPr>
              <w:widowControl/>
              <w:autoSpaceDE/>
              <w:autoSpaceDN/>
              <w:adjustRightInd/>
              <w:rPr>
                <w:rFonts w:ascii="Arial" w:hAnsi="Arial" w:cs="Arial"/>
                <w:b w:val="0"/>
                <w:color w:val="000000"/>
                <w:sz w:val="14"/>
                <w:szCs w:val="14"/>
              </w:rPr>
            </w:pPr>
          </w:p>
        </w:tc>
        <w:tc>
          <w:tcPr>
            <w:tcW w:w="831" w:type="dxa"/>
            <w:noWrap/>
          </w:tcPr>
          <w:p w:rsidR="00F824DF"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°C</w:t>
            </w:r>
          </w:p>
        </w:tc>
        <w:tc>
          <w:tcPr>
            <w:tcW w:w="1391" w:type="dxa"/>
            <w:noWrap/>
          </w:tcPr>
          <w:p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24 ± 0.5</w:t>
            </w:r>
          </w:p>
        </w:tc>
        <w:tc>
          <w:tcPr>
            <w:tcW w:w="955" w:type="dxa"/>
          </w:tcPr>
          <w:p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24 ± 0.5</w:t>
            </w:r>
          </w:p>
        </w:tc>
        <w:tc>
          <w:tcPr>
            <w:tcW w:w="1391" w:type="dxa"/>
          </w:tcPr>
          <w:p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24 ± 0.5</w:t>
            </w:r>
          </w:p>
        </w:tc>
        <w:tc>
          <w:tcPr>
            <w:tcW w:w="1103" w:type="dxa"/>
          </w:tcPr>
          <w:p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24 ± 0.5</w:t>
            </w:r>
          </w:p>
        </w:tc>
      </w:tr>
      <w:tr w:rsidR="00F824DF" w:rsidRPr="0041369F" w:rsidTr="003C0F20">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rsidR="00004A25" w:rsidRPr="00004A25" w:rsidRDefault="00004A25" w:rsidP="00004A25">
            <w:pPr>
              <w:rPr>
                <w:rFonts w:ascii="Arial" w:hAnsi="Arial" w:cs="Arial"/>
                <w:b w:val="0"/>
                <w:sz w:val="14"/>
              </w:rPr>
            </w:pPr>
            <w:r w:rsidRPr="00004A25">
              <w:rPr>
                <w:rFonts w:ascii="Arial" w:hAnsi="Arial" w:cs="Arial"/>
                <w:b w:val="0"/>
                <w:sz w:val="14"/>
              </w:rPr>
              <w:t>Load Cell Temperature</w:t>
            </w:r>
          </w:p>
          <w:p w:rsidR="00F824DF" w:rsidRPr="00004A25" w:rsidRDefault="00F824DF" w:rsidP="00004A25">
            <w:pPr>
              <w:widowControl/>
              <w:autoSpaceDE/>
              <w:autoSpaceDN/>
              <w:adjustRightInd/>
              <w:rPr>
                <w:rFonts w:ascii="Arial" w:hAnsi="Arial" w:cs="Arial"/>
                <w:b w:val="0"/>
                <w:color w:val="000000"/>
                <w:sz w:val="14"/>
                <w:szCs w:val="14"/>
              </w:rPr>
            </w:pPr>
          </w:p>
        </w:tc>
        <w:tc>
          <w:tcPr>
            <w:tcW w:w="831" w:type="dxa"/>
            <w:noWrap/>
          </w:tcPr>
          <w:p w:rsidR="00F824DF"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°C</w:t>
            </w:r>
          </w:p>
        </w:tc>
        <w:tc>
          <w:tcPr>
            <w:tcW w:w="1391" w:type="dxa"/>
            <w:noWrap/>
          </w:tcPr>
          <w:p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45 ± 4</w:t>
            </w:r>
          </w:p>
        </w:tc>
        <w:tc>
          <w:tcPr>
            <w:tcW w:w="955" w:type="dxa"/>
          </w:tcPr>
          <w:p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45 ± 4</w:t>
            </w:r>
          </w:p>
        </w:tc>
        <w:tc>
          <w:tcPr>
            <w:tcW w:w="1391" w:type="dxa"/>
          </w:tcPr>
          <w:p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45 ± 4</w:t>
            </w:r>
          </w:p>
        </w:tc>
        <w:tc>
          <w:tcPr>
            <w:tcW w:w="1103" w:type="dxa"/>
          </w:tcPr>
          <w:p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45 ± 4</w:t>
            </w:r>
          </w:p>
        </w:tc>
      </w:tr>
      <w:tr w:rsidR="00F824DF" w:rsidRPr="0041369F" w:rsidTr="003C0F20">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rsidR="00004A25" w:rsidRPr="00004A25" w:rsidRDefault="00004A25" w:rsidP="00004A25">
            <w:pPr>
              <w:rPr>
                <w:rFonts w:ascii="Arial" w:hAnsi="Arial" w:cs="Arial"/>
                <w:b w:val="0"/>
                <w:sz w:val="14"/>
              </w:rPr>
            </w:pPr>
            <w:r w:rsidRPr="00004A25">
              <w:rPr>
                <w:rFonts w:ascii="Arial" w:hAnsi="Arial" w:cs="Arial"/>
                <w:b w:val="0"/>
                <w:sz w:val="14"/>
              </w:rPr>
              <w:t>Intake Air Temperature</w:t>
            </w:r>
          </w:p>
          <w:p w:rsidR="00F824DF" w:rsidRPr="00004A25" w:rsidRDefault="00F824DF" w:rsidP="00004A25">
            <w:pPr>
              <w:widowControl/>
              <w:autoSpaceDE/>
              <w:autoSpaceDN/>
              <w:adjustRightInd/>
              <w:rPr>
                <w:rFonts w:ascii="Arial" w:hAnsi="Arial" w:cs="Arial"/>
                <w:b w:val="0"/>
                <w:color w:val="000000"/>
                <w:sz w:val="14"/>
                <w:szCs w:val="14"/>
              </w:rPr>
            </w:pPr>
          </w:p>
        </w:tc>
        <w:tc>
          <w:tcPr>
            <w:tcW w:w="831" w:type="dxa"/>
            <w:noWrap/>
          </w:tcPr>
          <w:p w:rsidR="00F824DF"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°C</w:t>
            </w:r>
          </w:p>
        </w:tc>
        <w:tc>
          <w:tcPr>
            <w:tcW w:w="1391" w:type="dxa"/>
            <w:noWrap/>
          </w:tcPr>
          <w:p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32 ± 0.75</w:t>
            </w:r>
          </w:p>
        </w:tc>
        <w:tc>
          <w:tcPr>
            <w:tcW w:w="955" w:type="dxa"/>
          </w:tcPr>
          <w:p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32 ± 0.75</w:t>
            </w:r>
          </w:p>
        </w:tc>
        <w:tc>
          <w:tcPr>
            <w:tcW w:w="1391" w:type="dxa"/>
          </w:tcPr>
          <w:p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32 ± 0.75</w:t>
            </w:r>
          </w:p>
        </w:tc>
        <w:tc>
          <w:tcPr>
            <w:tcW w:w="1103" w:type="dxa"/>
          </w:tcPr>
          <w:p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32 ± 0.75</w:t>
            </w:r>
          </w:p>
        </w:tc>
      </w:tr>
      <w:tr w:rsidR="00F824DF" w:rsidRPr="0041369F" w:rsidTr="003C0F20">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rsidR="00004A25" w:rsidRPr="00004A25" w:rsidRDefault="00004A25" w:rsidP="00004A25">
            <w:pPr>
              <w:rPr>
                <w:rFonts w:ascii="Arial" w:hAnsi="Arial" w:cs="Arial"/>
                <w:b w:val="0"/>
                <w:sz w:val="14"/>
              </w:rPr>
            </w:pPr>
            <w:r w:rsidRPr="00004A25">
              <w:rPr>
                <w:rFonts w:ascii="Arial" w:hAnsi="Arial" w:cs="Arial"/>
                <w:b w:val="0"/>
                <w:sz w:val="14"/>
              </w:rPr>
              <w:t>Blowby Gas Temperature</w:t>
            </w:r>
          </w:p>
          <w:p w:rsidR="00F824DF" w:rsidRPr="00004A25" w:rsidRDefault="00F824DF" w:rsidP="00004A25">
            <w:pPr>
              <w:widowControl/>
              <w:autoSpaceDE/>
              <w:autoSpaceDN/>
              <w:adjustRightInd/>
              <w:rPr>
                <w:rFonts w:ascii="Arial" w:hAnsi="Arial" w:cs="Arial"/>
                <w:b w:val="0"/>
                <w:color w:val="000000"/>
                <w:sz w:val="14"/>
                <w:szCs w:val="14"/>
              </w:rPr>
            </w:pPr>
          </w:p>
        </w:tc>
        <w:tc>
          <w:tcPr>
            <w:tcW w:w="831" w:type="dxa"/>
            <w:noWrap/>
          </w:tcPr>
          <w:p w:rsidR="00F824DF"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°C</w:t>
            </w:r>
          </w:p>
        </w:tc>
        <w:tc>
          <w:tcPr>
            <w:tcW w:w="1391" w:type="dxa"/>
            <w:noWrap/>
          </w:tcPr>
          <w:p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29 ± 0.5</w:t>
            </w:r>
          </w:p>
        </w:tc>
        <w:tc>
          <w:tcPr>
            <w:tcW w:w="955" w:type="dxa"/>
          </w:tcPr>
          <w:p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29 ± 0.5</w:t>
            </w:r>
          </w:p>
        </w:tc>
        <w:tc>
          <w:tcPr>
            <w:tcW w:w="1391" w:type="dxa"/>
          </w:tcPr>
          <w:p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29 ± 0.5</w:t>
            </w:r>
          </w:p>
        </w:tc>
        <w:tc>
          <w:tcPr>
            <w:tcW w:w="1103" w:type="dxa"/>
          </w:tcPr>
          <w:p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29 ± 0.5</w:t>
            </w:r>
          </w:p>
        </w:tc>
      </w:tr>
      <w:tr w:rsidR="00F824DF" w:rsidRPr="0041369F" w:rsidTr="003C0F20">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rsidR="00004A25" w:rsidRPr="00004A25" w:rsidRDefault="00004A25" w:rsidP="00004A25">
            <w:pPr>
              <w:rPr>
                <w:rFonts w:ascii="Arial" w:hAnsi="Arial" w:cs="Arial"/>
                <w:b w:val="0"/>
                <w:sz w:val="14"/>
              </w:rPr>
            </w:pPr>
            <w:r w:rsidRPr="00004A25">
              <w:rPr>
                <w:rFonts w:ascii="Arial" w:hAnsi="Arial" w:cs="Arial"/>
                <w:b w:val="0"/>
                <w:sz w:val="14"/>
              </w:rPr>
              <w:t>Intake Air Pressure</w:t>
            </w:r>
          </w:p>
          <w:p w:rsidR="00F824DF" w:rsidRPr="00004A25" w:rsidRDefault="00F824DF" w:rsidP="00004A25">
            <w:pPr>
              <w:widowControl/>
              <w:autoSpaceDE/>
              <w:autoSpaceDN/>
              <w:adjustRightInd/>
              <w:rPr>
                <w:rFonts w:ascii="Arial" w:hAnsi="Arial" w:cs="Arial"/>
                <w:b w:val="0"/>
                <w:color w:val="000000"/>
                <w:sz w:val="14"/>
                <w:szCs w:val="14"/>
              </w:rPr>
            </w:pPr>
          </w:p>
        </w:tc>
        <w:tc>
          <w:tcPr>
            <w:tcW w:w="831" w:type="dxa"/>
            <w:noWrap/>
          </w:tcPr>
          <w:p w:rsidR="00F824DF"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 xml:space="preserve">kPa </w:t>
            </w:r>
          </w:p>
        </w:tc>
        <w:tc>
          <w:tcPr>
            <w:tcW w:w="1391" w:type="dxa"/>
            <w:noWrap/>
          </w:tcPr>
          <w:p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0.25 ± 0.25</w:t>
            </w:r>
          </w:p>
        </w:tc>
        <w:tc>
          <w:tcPr>
            <w:tcW w:w="955" w:type="dxa"/>
          </w:tcPr>
          <w:p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0.25 ± 0.25</w:t>
            </w:r>
          </w:p>
        </w:tc>
        <w:tc>
          <w:tcPr>
            <w:tcW w:w="1391" w:type="dxa"/>
          </w:tcPr>
          <w:p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0.25 ± 0.25</w:t>
            </w:r>
          </w:p>
        </w:tc>
        <w:tc>
          <w:tcPr>
            <w:tcW w:w="1103" w:type="dxa"/>
          </w:tcPr>
          <w:p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0.25 ± 0.25</w:t>
            </w:r>
          </w:p>
        </w:tc>
      </w:tr>
      <w:tr w:rsidR="00F824DF" w:rsidRPr="0041369F" w:rsidTr="003C0F20">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rsidR="00F824DF" w:rsidRDefault="00004A25" w:rsidP="00004A25">
            <w:pPr>
              <w:widowControl/>
              <w:autoSpaceDE/>
              <w:autoSpaceDN/>
              <w:adjustRightInd/>
              <w:rPr>
                <w:rFonts w:ascii="Arial" w:hAnsi="Arial" w:cs="Arial"/>
                <w:b w:val="0"/>
                <w:color w:val="000000"/>
                <w:sz w:val="14"/>
                <w:szCs w:val="14"/>
              </w:rPr>
            </w:pPr>
            <w:r>
              <w:rPr>
                <w:rFonts w:ascii="Arial" w:hAnsi="Arial" w:cs="Arial"/>
                <w:b w:val="0"/>
                <w:color w:val="000000"/>
                <w:sz w:val="14"/>
                <w:szCs w:val="14"/>
              </w:rPr>
              <w:t>Intake Air Humidity</w:t>
            </w:r>
          </w:p>
        </w:tc>
        <w:tc>
          <w:tcPr>
            <w:tcW w:w="831" w:type="dxa"/>
            <w:noWrap/>
          </w:tcPr>
          <w:p w:rsidR="00F824DF"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g/kg</w:t>
            </w:r>
          </w:p>
        </w:tc>
        <w:tc>
          <w:tcPr>
            <w:tcW w:w="1391" w:type="dxa"/>
            <w:noWrap/>
          </w:tcPr>
          <w:p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11.5 ± 0.5</w:t>
            </w:r>
          </w:p>
        </w:tc>
        <w:tc>
          <w:tcPr>
            <w:tcW w:w="955" w:type="dxa"/>
          </w:tcPr>
          <w:p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11.5 ± 0.5</w:t>
            </w:r>
          </w:p>
        </w:tc>
        <w:tc>
          <w:tcPr>
            <w:tcW w:w="1391" w:type="dxa"/>
          </w:tcPr>
          <w:p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11.5 ± 0.5</w:t>
            </w:r>
          </w:p>
        </w:tc>
        <w:tc>
          <w:tcPr>
            <w:tcW w:w="1103" w:type="dxa"/>
          </w:tcPr>
          <w:p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11.5 ± 0.5</w:t>
            </w:r>
          </w:p>
        </w:tc>
      </w:tr>
      <w:tr w:rsidR="00F824DF" w:rsidRPr="0041369F" w:rsidTr="003C0F20">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rsidR="00F824DF" w:rsidRDefault="00004A25" w:rsidP="00004A25">
            <w:pPr>
              <w:widowControl/>
              <w:autoSpaceDE/>
              <w:autoSpaceDN/>
              <w:adjustRightInd/>
              <w:rPr>
                <w:rFonts w:ascii="Arial" w:hAnsi="Arial" w:cs="Arial"/>
                <w:b w:val="0"/>
                <w:color w:val="000000"/>
                <w:sz w:val="14"/>
                <w:szCs w:val="14"/>
              </w:rPr>
            </w:pPr>
            <w:r>
              <w:rPr>
                <w:rFonts w:ascii="Arial" w:hAnsi="Arial" w:cs="Arial"/>
                <w:b w:val="0"/>
                <w:color w:val="000000"/>
                <w:sz w:val="14"/>
                <w:szCs w:val="14"/>
              </w:rPr>
              <w:t>Exhaust Pressure</w:t>
            </w:r>
          </w:p>
        </w:tc>
        <w:tc>
          <w:tcPr>
            <w:tcW w:w="831" w:type="dxa"/>
            <w:noWrap/>
          </w:tcPr>
          <w:p w:rsidR="00F824DF"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kPaA</w:t>
            </w:r>
          </w:p>
        </w:tc>
        <w:tc>
          <w:tcPr>
            <w:tcW w:w="1391" w:type="dxa"/>
            <w:noWrap/>
          </w:tcPr>
          <w:p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w:t>
            </w:r>
          </w:p>
        </w:tc>
        <w:tc>
          <w:tcPr>
            <w:tcW w:w="955" w:type="dxa"/>
          </w:tcPr>
          <w:p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w:t>
            </w:r>
          </w:p>
        </w:tc>
        <w:tc>
          <w:tcPr>
            <w:tcW w:w="1391" w:type="dxa"/>
          </w:tcPr>
          <w:p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w:t>
            </w:r>
          </w:p>
        </w:tc>
        <w:tc>
          <w:tcPr>
            <w:tcW w:w="1103" w:type="dxa"/>
          </w:tcPr>
          <w:p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104.5 ± 3</w:t>
            </w:r>
          </w:p>
        </w:tc>
      </w:tr>
      <w:tr w:rsidR="00F824DF" w:rsidRPr="0041369F" w:rsidTr="003C0F20">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rsidR="00F824DF" w:rsidRDefault="00004A25" w:rsidP="00004A25">
            <w:pPr>
              <w:widowControl/>
              <w:autoSpaceDE/>
              <w:autoSpaceDN/>
              <w:adjustRightInd/>
              <w:rPr>
                <w:rFonts w:ascii="Arial" w:hAnsi="Arial" w:cs="Arial"/>
                <w:b w:val="0"/>
                <w:color w:val="000000"/>
                <w:sz w:val="14"/>
                <w:szCs w:val="14"/>
              </w:rPr>
            </w:pPr>
            <w:r>
              <w:rPr>
                <w:rFonts w:ascii="Arial" w:hAnsi="Arial" w:cs="Arial"/>
                <w:b w:val="0"/>
                <w:color w:val="000000"/>
                <w:sz w:val="14"/>
                <w:szCs w:val="14"/>
              </w:rPr>
              <w:t>Engine Coolant Pressure</w:t>
            </w:r>
          </w:p>
        </w:tc>
        <w:tc>
          <w:tcPr>
            <w:tcW w:w="831" w:type="dxa"/>
            <w:noWrap/>
          </w:tcPr>
          <w:p w:rsidR="00F824DF"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kPa</w:t>
            </w:r>
          </w:p>
        </w:tc>
        <w:tc>
          <w:tcPr>
            <w:tcW w:w="1391" w:type="dxa"/>
            <w:noWrap/>
          </w:tcPr>
          <w:p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70 ± 10</w:t>
            </w:r>
          </w:p>
        </w:tc>
        <w:tc>
          <w:tcPr>
            <w:tcW w:w="955" w:type="dxa"/>
          </w:tcPr>
          <w:p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70 ± 10</w:t>
            </w:r>
          </w:p>
        </w:tc>
        <w:tc>
          <w:tcPr>
            <w:tcW w:w="1391" w:type="dxa"/>
          </w:tcPr>
          <w:p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70 ± 10</w:t>
            </w:r>
          </w:p>
        </w:tc>
        <w:tc>
          <w:tcPr>
            <w:tcW w:w="1103" w:type="dxa"/>
          </w:tcPr>
          <w:p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70 ± 10</w:t>
            </w:r>
          </w:p>
        </w:tc>
      </w:tr>
      <w:tr w:rsidR="00F824DF" w:rsidRPr="0041369F" w:rsidTr="003C0F20">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rsidR="00F824DF" w:rsidRDefault="00004A25" w:rsidP="00004A25">
            <w:pPr>
              <w:widowControl/>
              <w:autoSpaceDE/>
              <w:autoSpaceDN/>
              <w:adjustRightInd/>
              <w:rPr>
                <w:rFonts w:ascii="Arial" w:hAnsi="Arial" w:cs="Arial"/>
                <w:b w:val="0"/>
                <w:color w:val="000000"/>
                <w:sz w:val="14"/>
                <w:szCs w:val="14"/>
              </w:rPr>
            </w:pPr>
            <w:r>
              <w:rPr>
                <w:rFonts w:ascii="Arial" w:hAnsi="Arial" w:cs="Arial"/>
                <w:b w:val="0"/>
                <w:color w:val="000000"/>
                <w:sz w:val="14"/>
                <w:szCs w:val="14"/>
              </w:rPr>
              <w:t>Fuel Rail Pressure</w:t>
            </w:r>
          </w:p>
        </w:tc>
        <w:tc>
          <w:tcPr>
            <w:tcW w:w="831" w:type="dxa"/>
            <w:noWrap/>
          </w:tcPr>
          <w:p w:rsidR="00F824DF"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kPa</w:t>
            </w:r>
          </w:p>
        </w:tc>
        <w:tc>
          <w:tcPr>
            <w:tcW w:w="1391" w:type="dxa"/>
            <w:noWrap/>
          </w:tcPr>
          <w:p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335 ± 10</w:t>
            </w:r>
          </w:p>
        </w:tc>
        <w:tc>
          <w:tcPr>
            <w:tcW w:w="955" w:type="dxa"/>
          </w:tcPr>
          <w:p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335 ± 10</w:t>
            </w:r>
          </w:p>
        </w:tc>
        <w:tc>
          <w:tcPr>
            <w:tcW w:w="1391" w:type="dxa"/>
          </w:tcPr>
          <w:p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335 ± 10</w:t>
            </w:r>
          </w:p>
        </w:tc>
        <w:tc>
          <w:tcPr>
            <w:tcW w:w="1103" w:type="dxa"/>
          </w:tcPr>
          <w:p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color w:val="000000"/>
                <w:sz w:val="14"/>
                <w:szCs w:val="14"/>
              </w:rPr>
              <w:t>335 ± 10</w:t>
            </w:r>
          </w:p>
        </w:tc>
      </w:tr>
      <w:tr w:rsidR="00F824DF" w:rsidRPr="0041369F" w:rsidTr="003C0F20">
        <w:trPr>
          <w:trHeight w:val="300"/>
          <w:jc w:val="center"/>
        </w:trPr>
        <w:tc>
          <w:tcPr>
            <w:cnfStyle w:val="001000000000" w:firstRow="0" w:lastRow="0" w:firstColumn="1" w:lastColumn="0" w:oddVBand="0" w:evenVBand="0" w:oddHBand="0" w:evenHBand="0" w:firstRowFirstColumn="0" w:firstRowLastColumn="0" w:lastRowFirstColumn="0" w:lastRowLastColumn="0"/>
            <w:tcW w:w="2341" w:type="dxa"/>
            <w:shd w:val="clear" w:color="auto" w:fill="auto"/>
            <w:noWrap/>
          </w:tcPr>
          <w:p w:rsidR="00F824DF" w:rsidRDefault="00004A25" w:rsidP="00004A25">
            <w:pPr>
              <w:widowControl/>
              <w:autoSpaceDE/>
              <w:autoSpaceDN/>
              <w:adjustRightInd/>
              <w:rPr>
                <w:rFonts w:ascii="Arial" w:hAnsi="Arial" w:cs="Arial"/>
                <w:b w:val="0"/>
                <w:color w:val="000000"/>
                <w:sz w:val="14"/>
                <w:szCs w:val="14"/>
              </w:rPr>
            </w:pPr>
            <w:r>
              <w:rPr>
                <w:rFonts w:ascii="Arial" w:hAnsi="Arial" w:cs="Arial"/>
                <w:b w:val="0"/>
                <w:color w:val="000000"/>
                <w:sz w:val="14"/>
                <w:szCs w:val="14"/>
              </w:rPr>
              <w:t>Air-to-Fuel Ratio (Not Controlled)</w:t>
            </w:r>
          </w:p>
        </w:tc>
        <w:tc>
          <w:tcPr>
            <w:tcW w:w="831" w:type="dxa"/>
            <w:noWrap/>
          </w:tcPr>
          <w:p w:rsidR="00F824DF" w:rsidRDefault="00004A25"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:1</w:t>
            </w:r>
          </w:p>
        </w:tc>
        <w:tc>
          <w:tcPr>
            <w:tcW w:w="1391" w:type="dxa"/>
            <w:noWrap/>
          </w:tcPr>
          <w:p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color w:val="000000"/>
                <w:sz w:val="14"/>
                <w:szCs w:val="14"/>
              </w:rPr>
            </w:pPr>
            <w:r>
              <w:rPr>
                <w:rFonts w:ascii="Arial" w:hAnsi="Arial" w:cs="Arial"/>
                <w:color w:val="000000"/>
                <w:sz w:val="14"/>
                <w:szCs w:val="14"/>
              </w:rPr>
              <w:t>Record</w:t>
            </w:r>
          </w:p>
        </w:tc>
        <w:tc>
          <w:tcPr>
            <w:tcW w:w="955" w:type="dxa"/>
          </w:tcPr>
          <w:p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14.5 ± 0.5</w:t>
            </w:r>
          </w:p>
        </w:tc>
        <w:tc>
          <w:tcPr>
            <w:tcW w:w="1391" w:type="dxa"/>
          </w:tcPr>
          <w:p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Record</w:t>
            </w:r>
          </w:p>
        </w:tc>
        <w:tc>
          <w:tcPr>
            <w:tcW w:w="1103" w:type="dxa"/>
          </w:tcPr>
          <w:p w:rsidR="00F824DF" w:rsidRDefault="00457A19" w:rsidP="005B6B2A">
            <w:pPr>
              <w:widowControl/>
              <w:autoSpaceDE/>
              <w:autoSpaceDN/>
              <w:adjustRightInd/>
              <w:jc w:val="center"/>
              <w:cnfStyle w:val="000000000000" w:firstRow="0" w:lastRow="0" w:firstColumn="0" w:lastColumn="0" w:oddVBand="0" w:evenVBand="0" w:oddHBand="0" w:evenHBand="0" w:firstRowFirstColumn="0" w:firstRowLastColumn="0" w:lastRowFirstColumn="0" w:lastRowLastColumn="0"/>
              <w:rPr>
                <w:rFonts w:ascii="Arial" w:hAnsi="Arial" w:cs="Arial"/>
                <w:sz w:val="14"/>
              </w:rPr>
            </w:pPr>
            <w:r>
              <w:rPr>
                <w:rFonts w:ascii="Arial" w:hAnsi="Arial" w:cs="Arial"/>
                <w:sz w:val="14"/>
              </w:rPr>
              <w:t>14.5 ± 0.5</w:t>
            </w:r>
          </w:p>
        </w:tc>
      </w:tr>
    </w:tbl>
    <w:p w:rsidR="009D7E0C" w:rsidRDefault="009D7E0C" w:rsidP="00D14875">
      <w:pPr>
        <w:pStyle w:val="Sub-section"/>
        <w:ind w:firstLine="200"/>
        <w:jc w:val="both"/>
        <w:rPr>
          <w:iCs/>
          <w:sz w:val="20"/>
          <w:szCs w:val="20"/>
        </w:rPr>
      </w:pPr>
    </w:p>
    <w:p w:rsidR="00F066E7" w:rsidRDefault="00F066E7">
      <w:pPr>
        <w:widowControl/>
        <w:autoSpaceDE/>
        <w:autoSpaceDN/>
        <w:adjustRightInd/>
        <w:rPr>
          <w:iCs/>
          <w:sz w:val="20"/>
          <w:szCs w:val="20"/>
        </w:rPr>
      </w:pPr>
      <w:r>
        <w:rPr>
          <w:iCs/>
          <w:sz w:val="20"/>
          <w:szCs w:val="20"/>
        </w:rPr>
        <w:br w:type="page"/>
      </w:r>
    </w:p>
    <w:p w:rsidR="009D7E0C" w:rsidRDefault="009D7E0C" w:rsidP="00D14875">
      <w:pPr>
        <w:pStyle w:val="Sub-section"/>
        <w:ind w:firstLine="200"/>
        <w:jc w:val="both"/>
        <w:rPr>
          <w:iCs/>
          <w:sz w:val="20"/>
          <w:szCs w:val="20"/>
        </w:rPr>
      </w:pPr>
    </w:p>
    <w:p w:rsidR="003B01E4" w:rsidRPr="00DF4E26" w:rsidRDefault="009D7E0C" w:rsidP="00F066E7">
      <w:pPr>
        <w:pStyle w:val="Sub-section"/>
        <w:ind w:firstLine="200"/>
        <w:jc w:val="both"/>
        <w:rPr>
          <w:iCs/>
          <w:szCs w:val="20"/>
        </w:rPr>
      </w:pPr>
      <w:r w:rsidRPr="00DF4E26">
        <w:rPr>
          <w:iCs/>
          <w:szCs w:val="20"/>
        </w:rPr>
        <w:t xml:space="preserve"> </w:t>
      </w:r>
      <w:r w:rsidR="000F6459" w:rsidRPr="00DF4E26">
        <w:rPr>
          <w:iCs/>
          <w:szCs w:val="20"/>
        </w:rPr>
        <w:t xml:space="preserve">  </w:t>
      </w:r>
    </w:p>
    <w:p w:rsidR="002A6663" w:rsidRPr="00DF4E26" w:rsidRDefault="002A6663" w:rsidP="00F066E7">
      <w:pPr>
        <w:pStyle w:val="Caption"/>
        <w:keepNext/>
        <w:spacing w:after="0"/>
        <w:rPr>
          <w:rFonts w:ascii="Arial" w:hAnsi="Arial" w:cs="Arial"/>
          <w:szCs w:val="14"/>
        </w:rPr>
      </w:pPr>
      <w:r w:rsidRPr="00DF4E26">
        <w:rPr>
          <w:rFonts w:ascii="Arial" w:hAnsi="Arial" w:cs="Arial"/>
          <w:szCs w:val="14"/>
        </w:rPr>
        <w:t>T</w:t>
      </w:r>
      <w:r w:rsidR="00DF4E26">
        <w:rPr>
          <w:rFonts w:ascii="Arial" w:hAnsi="Arial" w:cs="Arial"/>
          <w:szCs w:val="14"/>
        </w:rPr>
        <w:t>ABLE</w:t>
      </w:r>
      <w:r w:rsidRPr="00DF4E26">
        <w:rPr>
          <w:rFonts w:ascii="Arial" w:hAnsi="Arial" w:cs="Arial"/>
          <w:szCs w:val="14"/>
        </w:rPr>
        <w:t xml:space="preserve"> </w:t>
      </w:r>
      <w:r w:rsidR="00DF4E26">
        <w:rPr>
          <w:rFonts w:ascii="Arial" w:hAnsi="Arial" w:cs="Arial"/>
          <w:szCs w:val="14"/>
        </w:rPr>
        <w:t>A.3</w:t>
      </w:r>
      <w:r w:rsidRPr="00DF4E26">
        <w:rPr>
          <w:rFonts w:ascii="Arial" w:hAnsi="Arial" w:cs="Arial"/>
          <w:szCs w:val="14"/>
        </w:rPr>
        <w:t xml:space="preserve"> RPM Setpoints and </w:t>
      </w:r>
      <w:r w:rsidR="00DF4E26">
        <w:rPr>
          <w:rFonts w:ascii="Arial" w:hAnsi="Arial" w:cs="Arial"/>
          <w:szCs w:val="14"/>
        </w:rPr>
        <w:t>QI Control Limits</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5"/>
        <w:gridCol w:w="1445"/>
        <w:gridCol w:w="936"/>
        <w:gridCol w:w="720"/>
      </w:tblGrid>
      <w:tr w:rsidR="003B01E4" w:rsidRPr="00DF4E26" w:rsidTr="00F066E7">
        <w:trPr>
          <w:trHeight w:val="300"/>
          <w:jc w:val="center"/>
        </w:trPr>
        <w:tc>
          <w:tcPr>
            <w:tcW w:w="715" w:type="dxa"/>
            <w:tcBorders>
              <w:top w:val="single" w:sz="12" w:space="0" w:color="auto"/>
              <w:bottom w:val="single" w:sz="6" w:space="0" w:color="auto"/>
            </w:tcBorders>
            <w:noWrap/>
            <w:vAlign w:val="center"/>
            <w:hideMark/>
          </w:tcPr>
          <w:p w:rsidR="003B01E4" w:rsidRPr="00DF4E26" w:rsidRDefault="003B01E4" w:rsidP="00F066E7">
            <w:pPr>
              <w:pStyle w:val="Sub-section"/>
              <w:jc w:val="center"/>
              <w:rPr>
                <w:rFonts w:ascii="Arial" w:hAnsi="Arial" w:cs="Arial"/>
                <w:b/>
                <w:iCs/>
                <w:sz w:val="14"/>
                <w:szCs w:val="14"/>
              </w:rPr>
            </w:pPr>
            <w:r w:rsidRPr="00DF4E26">
              <w:rPr>
                <w:rFonts w:ascii="Arial" w:hAnsi="Arial" w:cs="Arial"/>
                <w:b/>
                <w:iCs/>
                <w:sz w:val="14"/>
                <w:szCs w:val="14"/>
              </w:rPr>
              <w:t>Cycle Time, s</w:t>
            </w:r>
          </w:p>
        </w:tc>
        <w:tc>
          <w:tcPr>
            <w:tcW w:w="1445" w:type="dxa"/>
            <w:tcBorders>
              <w:top w:val="single" w:sz="12" w:space="0" w:color="auto"/>
              <w:bottom w:val="single" w:sz="6" w:space="0" w:color="auto"/>
            </w:tcBorders>
            <w:noWrap/>
            <w:vAlign w:val="center"/>
            <w:hideMark/>
          </w:tcPr>
          <w:p w:rsidR="003B01E4" w:rsidRPr="00DF4E26" w:rsidRDefault="003B01E4" w:rsidP="00F066E7">
            <w:pPr>
              <w:pStyle w:val="Sub-section"/>
              <w:jc w:val="center"/>
              <w:rPr>
                <w:rFonts w:ascii="Arial" w:hAnsi="Arial" w:cs="Arial"/>
                <w:b/>
                <w:iCs/>
                <w:sz w:val="14"/>
                <w:szCs w:val="14"/>
              </w:rPr>
            </w:pPr>
            <w:r w:rsidRPr="00DF4E26">
              <w:rPr>
                <w:rFonts w:ascii="Arial" w:hAnsi="Arial" w:cs="Arial"/>
                <w:b/>
                <w:iCs/>
                <w:sz w:val="14"/>
                <w:szCs w:val="14"/>
              </w:rPr>
              <w:t>Setpoint, rpm</w:t>
            </w:r>
          </w:p>
        </w:tc>
        <w:tc>
          <w:tcPr>
            <w:tcW w:w="936" w:type="dxa"/>
            <w:tcBorders>
              <w:top w:val="single" w:sz="12" w:space="0" w:color="auto"/>
              <w:bottom w:val="single" w:sz="6" w:space="0" w:color="auto"/>
            </w:tcBorders>
            <w:noWrap/>
            <w:vAlign w:val="center"/>
            <w:hideMark/>
          </w:tcPr>
          <w:p w:rsidR="003B01E4" w:rsidRPr="00DF4E26" w:rsidRDefault="003B01E4" w:rsidP="00F066E7">
            <w:pPr>
              <w:pStyle w:val="Sub-section"/>
              <w:jc w:val="center"/>
              <w:rPr>
                <w:rFonts w:ascii="Arial" w:hAnsi="Arial" w:cs="Arial"/>
                <w:b/>
                <w:iCs/>
                <w:sz w:val="14"/>
                <w:szCs w:val="14"/>
              </w:rPr>
            </w:pPr>
            <w:r w:rsidRPr="00DF4E26">
              <w:rPr>
                <w:rFonts w:ascii="Arial" w:hAnsi="Arial" w:cs="Arial"/>
                <w:b/>
                <w:iCs/>
                <w:sz w:val="14"/>
                <w:szCs w:val="14"/>
              </w:rPr>
              <w:t>U</w:t>
            </w:r>
            <w:r w:rsidR="00DF4E26">
              <w:rPr>
                <w:rFonts w:ascii="Arial" w:hAnsi="Arial" w:cs="Arial"/>
                <w:b/>
                <w:iCs/>
                <w:sz w:val="14"/>
                <w:szCs w:val="14"/>
              </w:rPr>
              <w:t>, rpm</w:t>
            </w:r>
          </w:p>
        </w:tc>
        <w:tc>
          <w:tcPr>
            <w:tcW w:w="720" w:type="dxa"/>
            <w:tcBorders>
              <w:top w:val="single" w:sz="12" w:space="0" w:color="auto"/>
              <w:bottom w:val="single" w:sz="6" w:space="0" w:color="auto"/>
            </w:tcBorders>
            <w:noWrap/>
            <w:vAlign w:val="center"/>
            <w:hideMark/>
          </w:tcPr>
          <w:p w:rsidR="003B01E4" w:rsidRPr="00DF4E26" w:rsidRDefault="003B01E4" w:rsidP="00F066E7">
            <w:pPr>
              <w:pStyle w:val="Sub-section"/>
              <w:jc w:val="center"/>
              <w:rPr>
                <w:rFonts w:ascii="Arial" w:hAnsi="Arial" w:cs="Arial"/>
                <w:b/>
                <w:iCs/>
                <w:sz w:val="14"/>
                <w:szCs w:val="14"/>
              </w:rPr>
            </w:pPr>
            <w:r w:rsidRPr="00DF4E26">
              <w:rPr>
                <w:rFonts w:ascii="Arial" w:hAnsi="Arial" w:cs="Arial"/>
                <w:b/>
                <w:iCs/>
                <w:sz w:val="14"/>
                <w:szCs w:val="14"/>
              </w:rPr>
              <w:t>L</w:t>
            </w:r>
            <w:r w:rsidR="00DF4E26">
              <w:rPr>
                <w:rFonts w:ascii="Arial" w:hAnsi="Arial" w:cs="Arial"/>
                <w:b/>
                <w:iCs/>
                <w:sz w:val="14"/>
                <w:szCs w:val="14"/>
              </w:rPr>
              <w:t>, rpm</w:t>
            </w:r>
          </w:p>
        </w:tc>
      </w:tr>
      <w:tr w:rsidR="003B01E4" w:rsidRPr="00DF4E26" w:rsidTr="00F066E7">
        <w:trPr>
          <w:trHeight w:val="300"/>
          <w:jc w:val="center"/>
        </w:trPr>
        <w:tc>
          <w:tcPr>
            <w:tcW w:w="715" w:type="dxa"/>
            <w:tcBorders>
              <w:top w:val="single" w:sz="6" w:space="0" w:color="auto"/>
            </w:tcBorders>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w:t>
            </w:r>
          </w:p>
        </w:tc>
        <w:tc>
          <w:tcPr>
            <w:tcW w:w="1445" w:type="dxa"/>
            <w:tcBorders>
              <w:top w:val="single" w:sz="6" w:space="0" w:color="auto"/>
            </w:tcBorders>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800</w:t>
            </w:r>
          </w:p>
        </w:tc>
        <w:tc>
          <w:tcPr>
            <w:tcW w:w="936" w:type="dxa"/>
            <w:tcBorders>
              <w:top w:val="single" w:sz="6" w:space="0" w:color="auto"/>
            </w:tcBorders>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950</w:t>
            </w:r>
          </w:p>
        </w:tc>
        <w:tc>
          <w:tcPr>
            <w:tcW w:w="720" w:type="dxa"/>
            <w:tcBorders>
              <w:top w:val="single" w:sz="6" w:space="0" w:color="auto"/>
            </w:tcBorders>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650</w:t>
            </w:r>
          </w:p>
        </w:tc>
      </w:tr>
      <w:tr w:rsidR="003B01E4" w:rsidRPr="00DF4E26" w:rsidTr="00F066E7">
        <w:trPr>
          <w:trHeight w:val="300"/>
          <w:jc w:val="center"/>
        </w:trPr>
        <w:tc>
          <w:tcPr>
            <w:tcW w:w="715"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w:t>
            </w:r>
          </w:p>
        </w:tc>
        <w:tc>
          <w:tcPr>
            <w:tcW w:w="1445"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800</w:t>
            </w:r>
          </w:p>
        </w:tc>
        <w:tc>
          <w:tcPr>
            <w:tcW w:w="936"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900</w:t>
            </w:r>
          </w:p>
        </w:tc>
        <w:tc>
          <w:tcPr>
            <w:tcW w:w="720"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700</w:t>
            </w:r>
          </w:p>
        </w:tc>
      </w:tr>
      <w:tr w:rsidR="003B01E4" w:rsidRPr="00DF4E26" w:rsidTr="00F066E7">
        <w:trPr>
          <w:trHeight w:val="300"/>
          <w:jc w:val="center"/>
        </w:trPr>
        <w:tc>
          <w:tcPr>
            <w:tcW w:w="715"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3</w:t>
            </w:r>
          </w:p>
        </w:tc>
        <w:tc>
          <w:tcPr>
            <w:tcW w:w="1445"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800</w:t>
            </w:r>
          </w:p>
        </w:tc>
        <w:tc>
          <w:tcPr>
            <w:tcW w:w="936"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875</w:t>
            </w:r>
          </w:p>
        </w:tc>
        <w:tc>
          <w:tcPr>
            <w:tcW w:w="720"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725</w:t>
            </w:r>
          </w:p>
        </w:tc>
      </w:tr>
      <w:tr w:rsidR="003B01E4" w:rsidRPr="00DF4E26" w:rsidTr="00F066E7">
        <w:trPr>
          <w:trHeight w:val="300"/>
          <w:jc w:val="center"/>
        </w:trPr>
        <w:tc>
          <w:tcPr>
            <w:tcW w:w="715"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w:t>
            </w:r>
          </w:p>
        </w:tc>
        <w:tc>
          <w:tcPr>
            <w:tcW w:w="1445"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800</w:t>
            </w:r>
          </w:p>
        </w:tc>
        <w:tc>
          <w:tcPr>
            <w:tcW w:w="936"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850</w:t>
            </w:r>
          </w:p>
        </w:tc>
        <w:tc>
          <w:tcPr>
            <w:tcW w:w="720"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750</w:t>
            </w:r>
          </w:p>
        </w:tc>
      </w:tr>
      <w:tr w:rsidR="003B01E4" w:rsidRPr="00DF4E26" w:rsidTr="00F066E7">
        <w:trPr>
          <w:trHeight w:val="300"/>
          <w:jc w:val="center"/>
        </w:trPr>
        <w:tc>
          <w:tcPr>
            <w:tcW w:w="715"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5</w:t>
            </w:r>
          </w:p>
        </w:tc>
        <w:tc>
          <w:tcPr>
            <w:tcW w:w="1445"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800</w:t>
            </w:r>
          </w:p>
        </w:tc>
        <w:tc>
          <w:tcPr>
            <w:tcW w:w="936"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850</w:t>
            </w:r>
          </w:p>
        </w:tc>
        <w:tc>
          <w:tcPr>
            <w:tcW w:w="720"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750</w:t>
            </w:r>
          </w:p>
        </w:tc>
      </w:tr>
      <w:tr w:rsidR="003B01E4" w:rsidRPr="00DF4E26" w:rsidTr="00F066E7">
        <w:trPr>
          <w:trHeight w:val="300"/>
          <w:jc w:val="center"/>
        </w:trPr>
        <w:tc>
          <w:tcPr>
            <w:tcW w:w="715"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6</w:t>
            </w:r>
          </w:p>
        </w:tc>
        <w:tc>
          <w:tcPr>
            <w:tcW w:w="1445"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800</w:t>
            </w:r>
          </w:p>
        </w:tc>
        <w:tc>
          <w:tcPr>
            <w:tcW w:w="936"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850</w:t>
            </w:r>
          </w:p>
        </w:tc>
        <w:tc>
          <w:tcPr>
            <w:tcW w:w="720"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750</w:t>
            </w:r>
          </w:p>
        </w:tc>
      </w:tr>
      <w:tr w:rsidR="003B01E4" w:rsidRPr="00DF4E26" w:rsidTr="00F066E7">
        <w:trPr>
          <w:trHeight w:val="300"/>
          <w:jc w:val="center"/>
        </w:trPr>
        <w:tc>
          <w:tcPr>
            <w:tcW w:w="715"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7</w:t>
            </w:r>
          </w:p>
        </w:tc>
        <w:tc>
          <w:tcPr>
            <w:tcW w:w="1445"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800</w:t>
            </w:r>
          </w:p>
        </w:tc>
        <w:tc>
          <w:tcPr>
            <w:tcW w:w="936"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850</w:t>
            </w:r>
          </w:p>
        </w:tc>
        <w:tc>
          <w:tcPr>
            <w:tcW w:w="720"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750</w:t>
            </w:r>
          </w:p>
        </w:tc>
      </w:tr>
      <w:tr w:rsidR="003B01E4" w:rsidRPr="00DF4E26" w:rsidTr="00F066E7">
        <w:trPr>
          <w:trHeight w:val="300"/>
          <w:jc w:val="center"/>
        </w:trPr>
        <w:tc>
          <w:tcPr>
            <w:tcW w:w="715"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8</w:t>
            </w:r>
          </w:p>
        </w:tc>
        <w:tc>
          <w:tcPr>
            <w:tcW w:w="1445"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927</w:t>
            </w:r>
          </w:p>
        </w:tc>
        <w:tc>
          <w:tcPr>
            <w:tcW w:w="936"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1077</w:t>
            </w:r>
          </w:p>
        </w:tc>
        <w:tc>
          <w:tcPr>
            <w:tcW w:w="720"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777</w:t>
            </w:r>
          </w:p>
        </w:tc>
      </w:tr>
      <w:tr w:rsidR="003B01E4" w:rsidRPr="00DF4E26" w:rsidTr="00F066E7">
        <w:trPr>
          <w:trHeight w:val="300"/>
          <w:jc w:val="center"/>
        </w:trPr>
        <w:tc>
          <w:tcPr>
            <w:tcW w:w="715"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9</w:t>
            </w:r>
          </w:p>
        </w:tc>
        <w:tc>
          <w:tcPr>
            <w:tcW w:w="1445"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1357</w:t>
            </w:r>
          </w:p>
        </w:tc>
        <w:tc>
          <w:tcPr>
            <w:tcW w:w="936"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1607</w:t>
            </w:r>
          </w:p>
        </w:tc>
        <w:tc>
          <w:tcPr>
            <w:tcW w:w="720"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1107</w:t>
            </w:r>
          </w:p>
        </w:tc>
      </w:tr>
      <w:tr w:rsidR="003B01E4" w:rsidRPr="00DF4E26" w:rsidTr="00F066E7">
        <w:trPr>
          <w:trHeight w:val="300"/>
          <w:jc w:val="center"/>
        </w:trPr>
        <w:tc>
          <w:tcPr>
            <w:tcW w:w="715"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10</w:t>
            </w:r>
          </w:p>
        </w:tc>
        <w:tc>
          <w:tcPr>
            <w:tcW w:w="1445"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1888</w:t>
            </w:r>
          </w:p>
        </w:tc>
        <w:tc>
          <w:tcPr>
            <w:tcW w:w="936"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2288</w:t>
            </w:r>
          </w:p>
        </w:tc>
        <w:tc>
          <w:tcPr>
            <w:tcW w:w="720"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1488</w:t>
            </w:r>
          </w:p>
        </w:tc>
      </w:tr>
      <w:tr w:rsidR="003B01E4" w:rsidRPr="00DF4E26" w:rsidTr="00F066E7">
        <w:trPr>
          <w:trHeight w:val="300"/>
          <w:jc w:val="center"/>
        </w:trPr>
        <w:tc>
          <w:tcPr>
            <w:tcW w:w="715"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11</w:t>
            </w:r>
          </w:p>
        </w:tc>
        <w:tc>
          <w:tcPr>
            <w:tcW w:w="1445"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2300</w:t>
            </w:r>
          </w:p>
        </w:tc>
        <w:tc>
          <w:tcPr>
            <w:tcW w:w="936"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2700</w:t>
            </w:r>
          </w:p>
        </w:tc>
        <w:tc>
          <w:tcPr>
            <w:tcW w:w="720"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1900</w:t>
            </w:r>
          </w:p>
        </w:tc>
      </w:tr>
      <w:tr w:rsidR="003B01E4" w:rsidRPr="00DF4E26" w:rsidTr="00F066E7">
        <w:trPr>
          <w:trHeight w:val="300"/>
          <w:jc w:val="center"/>
        </w:trPr>
        <w:tc>
          <w:tcPr>
            <w:tcW w:w="715"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12</w:t>
            </w:r>
          </w:p>
        </w:tc>
        <w:tc>
          <w:tcPr>
            <w:tcW w:w="1445"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2731</w:t>
            </w:r>
          </w:p>
        </w:tc>
        <w:tc>
          <w:tcPr>
            <w:tcW w:w="936"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3131</w:t>
            </w:r>
          </w:p>
        </w:tc>
        <w:tc>
          <w:tcPr>
            <w:tcW w:w="720"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2331</w:t>
            </w:r>
          </w:p>
        </w:tc>
      </w:tr>
      <w:tr w:rsidR="003B01E4" w:rsidRPr="00DF4E26" w:rsidTr="00F066E7">
        <w:trPr>
          <w:trHeight w:val="300"/>
          <w:jc w:val="center"/>
        </w:trPr>
        <w:tc>
          <w:tcPr>
            <w:tcW w:w="715"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13</w:t>
            </w:r>
          </w:p>
        </w:tc>
        <w:tc>
          <w:tcPr>
            <w:tcW w:w="1445"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3168</w:t>
            </w:r>
          </w:p>
        </w:tc>
        <w:tc>
          <w:tcPr>
            <w:tcW w:w="936"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3568</w:t>
            </w:r>
          </w:p>
        </w:tc>
        <w:tc>
          <w:tcPr>
            <w:tcW w:w="720"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2768</w:t>
            </w:r>
          </w:p>
        </w:tc>
      </w:tr>
      <w:tr w:rsidR="003B01E4" w:rsidRPr="00DF4E26" w:rsidTr="00F066E7">
        <w:trPr>
          <w:trHeight w:val="300"/>
          <w:jc w:val="center"/>
        </w:trPr>
        <w:tc>
          <w:tcPr>
            <w:tcW w:w="715"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14</w:t>
            </w:r>
          </w:p>
        </w:tc>
        <w:tc>
          <w:tcPr>
            <w:tcW w:w="1445"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3610</w:t>
            </w:r>
          </w:p>
        </w:tc>
        <w:tc>
          <w:tcPr>
            <w:tcW w:w="936"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4010</w:t>
            </w:r>
          </w:p>
        </w:tc>
        <w:tc>
          <w:tcPr>
            <w:tcW w:w="720"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3210</w:t>
            </w:r>
          </w:p>
        </w:tc>
      </w:tr>
      <w:tr w:rsidR="003B01E4" w:rsidRPr="00DF4E26" w:rsidTr="00F066E7">
        <w:trPr>
          <w:trHeight w:val="300"/>
          <w:jc w:val="center"/>
        </w:trPr>
        <w:tc>
          <w:tcPr>
            <w:tcW w:w="715"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15</w:t>
            </w:r>
          </w:p>
        </w:tc>
        <w:tc>
          <w:tcPr>
            <w:tcW w:w="1445"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4041</w:t>
            </w:r>
          </w:p>
        </w:tc>
        <w:tc>
          <w:tcPr>
            <w:tcW w:w="936"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4441</w:t>
            </w:r>
          </w:p>
        </w:tc>
        <w:tc>
          <w:tcPr>
            <w:tcW w:w="720"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3641</w:t>
            </w:r>
          </w:p>
        </w:tc>
      </w:tr>
      <w:tr w:rsidR="003B01E4" w:rsidRPr="00DF4E26" w:rsidTr="00F066E7">
        <w:trPr>
          <w:trHeight w:val="300"/>
          <w:jc w:val="center"/>
        </w:trPr>
        <w:tc>
          <w:tcPr>
            <w:tcW w:w="715"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16</w:t>
            </w:r>
          </w:p>
        </w:tc>
        <w:tc>
          <w:tcPr>
            <w:tcW w:w="1445"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4300</w:t>
            </w:r>
          </w:p>
        </w:tc>
        <w:tc>
          <w:tcPr>
            <w:tcW w:w="936"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4400</w:t>
            </w:r>
          </w:p>
        </w:tc>
        <w:tc>
          <w:tcPr>
            <w:tcW w:w="720"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4200</w:t>
            </w:r>
          </w:p>
        </w:tc>
      </w:tr>
      <w:tr w:rsidR="003B01E4" w:rsidRPr="00DF4E26" w:rsidTr="00F066E7">
        <w:trPr>
          <w:trHeight w:val="300"/>
          <w:jc w:val="center"/>
        </w:trPr>
        <w:tc>
          <w:tcPr>
            <w:tcW w:w="715"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17</w:t>
            </w:r>
          </w:p>
        </w:tc>
        <w:tc>
          <w:tcPr>
            <w:tcW w:w="1445"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4300</w:t>
            </w:r>
          </w:p>
        </w:tc>
        <w:tc>
          <w:tcPr>
            <w:tcW w:w="936"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4375</w:t>
            </w:r>
          </w:p>
        </w:tc>
        <w:tc>
          <w:tcPr>
            <w:tcW w:w="720"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4225</w:t>
            </w:r>
          </w:p>
        </w:tc>
      </w:tr>
      <w:tr w:rsidR="003B01E4" w:rsidRPr="00DF4E26" w:rsidTr="00F066E7">
        <w:trPr>
          <w:trHeight w:val="300"/>
          <w:jc w:val="center"/>
        </w:trPr>
        <w:tc>
          <w:tcPr>
            <w:tcW w:w="715"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18</w:t>
            </w:r>
          </w:p>
        </w:tc>
        <w:tc>
          <w:tcPr>
            <w:tcW w:w="1445"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4300</w:t>
            </w:r>
          </w:p>
        </w:tc>
        <w:tc>
          <w:tcPr>
            <w:tcW w:w="936"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4350</w:t>
            </w:r>
          </w:p>
        </w:tc>
        <w:tc>
          <w:tcPr>
            <w:tcW w:w="720"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4250</w:t>
            </w:r>
          </w:p>
        </w:tc>
      </w:tr>
      <w:tr w:rsidR="003B01E4" w:rsidRPr="00DF4E26" w:rsidTr="00F066E7">
        <w:trPr>
          <w:trHeight w:val="300"/>
          <w:jc w:val="center"/>
        </w:trPr>
        <w:tc>
          <w:tcPr>
            <w:tcW w:w="715"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19</w:t>
            </w:r>
          </w:p>
        </w:tc>
        <w:tc>
          <w:tcPr>
            <w:tcW w:w="1445"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4300</w:t>
            </w:r>
          </w:p>
        </w:tc>
        <w:tc>
          <w:tcPr>
            <w:tcW w:w="936"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4325</w:t>
            </w:r>
          </w:p>
        </w:tc>
        <w:tc>
          <w:tcPr>
            <w:tcW w:w="720"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4275</w:t>
            </w:r>
          </w:p>
        </w:tc>
      </w:tr>
      <w:tr w:rsidR="003B01E4" w:rsidRPr="00DF4E26" w:rsidTr="00F066E7">
        <w:trPr>
          <w:trHeight w:val="300"/>
          <w:jc w:val="center"/>
        </w:trPr>
        <w:tc>
          <w:tcPr>
            <w:tcW w:w="715"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20</w:t>
            </w:r>
          </w:p>
        </w:tc>
        <w:tc>
          <w:tcPr>
            <w:tcW w:w="1445"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4300</w:t>
            </w:r>
          </w:p>
        </w:tc>
        <w:tc>
          <w:tcPr>
            <w:tcW w:w="936"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4325</w:t>
            </w:r>
          </w:p>
        </w:tc>
        <w:tc>
          <w:tcPr>
            <w:tcW w:w="720"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4275</w:t>
            </w:r>
          </w:p>
        </w:tc>
      </w:tr>
      <w:tr w:rsidR="003B01E4" w:rsidRPr="00DF4E26" w:rsidTr="00F066E7">
        <w:trPr>
          <w:trHeight w:val="300"/>
          <w:jc w:val="center"/>
        </w:trPr>
        <w:tc>
          <w:tcPr>
            <w:tcW w:w="715"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21</w:t>
            </w:r>
          </w:p>
        </w:tc>
        <w:tc>
          <w:tcPr>
            <w:tcW w:w="1445"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4300</w:t>
            </w:r>
          </w:p>
        </w:tc>
        <w:tc>
          <w:tcPr>
            <w:tcW w:w="936"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4325</w:t>
            </w:r>
          </w:p>
        </w:tc>
        <w:tc>
          <w:tcPr>
            <w:tcW w:w="720"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4275</w:t>
            </w:r>
          </w:p>
        </w:tc>
      </w:tr>
      <w:tr w:rsidR="003B01E4" w:rsidRPr="00DF4E26" w:rsidTr="00F066E7">
        <w:trPr>
          <w:trHeight w:val="300"/>
          <w:jc w:val="center"/>
        </w:trPr>
        <w:tc>
          <w:tcPr>
            <w:tcW w:w="715"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22</w:t>
            </w:r>
          </w:p>
        </w:tc>
        <w:tc>
          <w:tcPr>
            <w:tcW w:w="1445"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4300</w:t>
            </w:r>
          </w:p>
        </w:tc>
        <w:tc>
          <w:tcPr>
            <w:tcW w:w="936"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4325</w:t>
            </w:r>
          </w:p>
        </w:tc>
        <w:tc>
          <w:tcPr>
            <w:tcW w:w="720"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4275</w:t>
            </w:r>
          </w:p>
        </w:tc>
      </w:tr>
      <w:tr w:rsidR="003B01E4" w:rsidRPr="00DF4E26" w:rsidTr="00F066E7">
        <w:trPr>
          <w:trHeight w:val="300"/>
          <w:jc w:val="center"/>
        </w:trPr>
        <w:tc>
          <w:tcPr>
            <w:tcW w:w="715"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23</w:t>
            </w:r>
          </w:p>
        </w:tc>
        <w:tc>
          <w:tcPr>
            <w:tcW w:w="1445"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4136</w:t>
            </w:r>
          </w:p>
        </w:tc>
        <w:tc>
          <w:tcPr>
            <w:tcW w:w="936"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4236</w:t>
            </w:r>
          </w:p>
        </w:tc>
        <w:tc>
          <w:tcPr>
            <w:tcW w:w="720"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4036</w:t>
            </w:r>
          </w:p>
        </w:tc>
      </w:tr>
      <w:tr w:rsidR="003B01E4" w:rsidRPr="00DF4E26" w:rsidTr="00F066E7">
        <w:trPr>
          <w:trHeight w:val="300"/>
          <w:jc w:val="center"/>
        </w:trPr>
        <w:tc>
          <w:tcPr>
            <w:tcW w:w="715"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24</w:t>
            </w:r>
          </w:p>
        </w:tc>
        <w:tc>
          <w:tcPr>
            <w:tcW w:w="1445"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3734</w:t>
            </w:r>
          </w:p>
        </w:tc>
        <w:tc>
          <w:tcPr>
            <w:tcW w:w="936"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3984</w:t>
            </w:r>
          </w:p>
        </w:tc>
        <w:tc>
          <w:tcPr>
            <w:tcW w:w="720"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3484</w:t>
            </w:r>
          </w:p>
        </w:tc>
      </w:tr>
      <w:tr w:rsidR="003B01E4" w:rsidRPr="00DF4E26" w:rsidTr="00F066E7">
        <w:trPr>
          <w:trHeight w:val="300"/>
          <w:jc w:val="center"/>
        </w:trPr>
        <w:tc>
          <w:tcPr>
            <w:tcW w:w="715"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25</w:t>
            </w:r>
          </w:p>
        </w:tc>
        <w:tc>
          <w:tcPr>
            <w:tcW w:w="1445"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3283</w:t>
            </w:r>
          </w:p>
        </w:tc>
        <w:tc>
          <w:tcPr>
            <w:tcW w:w="936"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3683</w:t>
            </w:r>
          </w:p>
        </w:tc>
        <w:tc>
          <w:tcPr>
            <w:tcW w:w="720"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2883</w:t>
            </w:r>
          </w:p>
        </w:tc>
      </w:tr>
      <w:tr w:rsidR="003B01E4" w:rsidRPr="00DF4E26" w:rsidTr="00F066E7">
        <w:trPr>
          <w:trHeight w:val="300"/>
          <w:jc w:val="center"/>
        </w:trPr>
        <w:tc>
          <w:tcPr>
            <w:tcW w:w="715"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26</w:t>
            </w:r>
          </w:p>
        </w:tc>
        <w:tc>
          <w:tcPr>
            <w:tcW w:w="1445"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2829</w:t>
            </w:r>
          </w:p>
        </w:tc>
        <w:tc>
          <w:tcPr>
            <w:tcW w:w="936"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3229</w:t>
            </w:r>
          </w:p>
        </w:tc>
        <w:tc>
          <w:tcPr>
            <w:tcW w:w="720"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2429</w:t>
            </w:r>
          </w:p>
        </w:tc>
      </w:tr>
      <w:tr w:rsidR="003B01E4" w:rsidRPr="00DF4E26" w:rsidTr="00F066E7">
        <w:trPr>
          <w:trHeight w:val="300"/>
          <w:jc w:val="center"/>
        </w:trPr>
        <w:tc>
          <w:tcPr>
            <w:tcW w:w="715"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27</w:t>
            </w:r>
          </w:p>
        </w:tc>
        <w:tc>
          <w:tcPr>
            <w:tcW w:w="1445"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2382</w:t>
            </w:r>
          </w:p>
        </w:tc>
        <w:tc>
          <w:tcPr>
            <w:tcW w:w="936"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2782</w:t>
            </w:r>
          </w:p>
        </w:tc>
        <w:tc>
          <w:tcPr>
            <w:tcW w:w="720"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1982</w:t>
            </w:r>
          </w:p>
        </w:tc>
      </w:tr>
      <w:tr w:rsidR="003B01E4" w:rsidRPr="00DF4E26" w:rsidTr="00F066E7">
        <w:trPr>
          <w:trHeight w:val="300"/>
          <w:jc w:val="center"/>
        </w:trPr>
        <w:tc>
          <w:tcPr>
            <w:tcW w:w="715"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28</w:t>
            </w:r>
          </w:p>
        </w:tc>
        <w:tc>
          <w:tcPr>
            <w:tcW w:w="1445"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1946</w:t>
            </w:r>
          </w:p>
        </w:tc>
        <w:tc>
          <w:tcPr>
            <w:tcW w:w="936"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2346</w:t>
            </w:r>
          </w:p>
        </w:tc>
        <w:tc>
          <w:tcPr>
            <w:tcW w:w="720"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1546</w:t>
            </w:r>
          </w:p>
        </w:tc>
      </w:tr>
      <w:tr w:rsidR="003B01E4" w:rsidRPr="00DF4E26" w:rsidTr="00F066E7">
        <w:trPr>
          <w:trHeight w:val="300"/>
          <w:jc w:val="center"/>
        </w:trPr>
        <w:tc>
          <w:tcPr>
            <w:tcW w:w="715"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29</w:t>
            </w:r>
          </w:p>
        </w:tc>
        <w:tc>
          <w:tcPr>
            <w:tcW w:w="1445"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1523</w:t>
            </w:r>
          </w:p>
        </w:tc>
        <w:tc>
          <w:tcPr>
            <w:tcW w:w="936"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1923</w:t>
            </w:r>
          </w:p>
        </w:tc>
        <w:tc>
          <w:tcPr>
            <w:tcW w:w="720" w:type="dxa"/>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1123</w:t>
            </w:r>
          </w:p>
        </w:tc>
      </w:tr>
      <w:tr w:rsidR="003B01E4" w:rsidRPr="00DF4E26" w:rsidTr="00F066E7">
        <w:trPr>
          <w:trHeight w:val="300"/>
          <w:jc w:val="center"/>
        </w:trPr>
        <w:tc>
          <w:tcPr>
            <w:tcW w:w="715" w:type="dxa"/>
            <w:tcBorders>
              <w:bottom w:val="single" w:sz="12" w:space="0" w:color="auto"/>
            </w:tcBorders>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30</w:t>
            </w:r>
          </w:p>
        </w:tc>
        <w:tc>
          <w:tcPr>
            <w:tcW w:w="1445" w:type="dxa"/>
            <w:tcBorders>
              <w:bottom w:val="single" w:sz="12" w:space="0" w:color="auto"/>
            </w:tcBorders>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1116</w:t>
            </w:r>
          </w:p>
        </w:tc>
        <w:tc>
          <w:tcPr>
            <w:tcW w:w="936" w:type="dxa"/>
            <w:tcBorders>
              <w:bottom w:val="single" w:sz="12" w:space="0" w:color="auto"/>
            </w:tcBorders>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1516</w:t>
            </w:r>
          </w:p>
        </w:tc>
        <w:tc>
          <w:tcPr>
            <w:tcW w:w="720" w:type="dxa"/>
            <w:tcBorders>
              <w:bottom w:val="single" w:sz="12" w:space="0" w:color="auto"/>
            </w:tcBorders>
            <w:noWrap/>
            <w:hideMark/>
          </w:tcPr>
          <w:p w:rsidR="003B01E4" w:rsidRPr="00DF4E26" w:rsidRDefault="003B01E4" w:rsidP="00F066E7">
            <w:pPr>
              <w:pStyle w:val="Sub-section"/>
              <w:jc w:val="center"/>
              <w:rPr>
                <w:rFonts w:ascii="Arial" w:hAnsi="Arial" w:cs="Arial"/>
                <w:iCs/>
                <w:sz w:val="14"/>
                <w:szCs w:val="14"/>
              </w:rPr>
            </w:pPr>
            <w:r w:rsidRPr="00DF4E26">
              <w:rPr>
                <w:rFonts w:ascii="Arial" w:hAnsi="Arial" w:cs="Arial"/>
                <w:iCs/>
                <w:sz w:val="14"/>
                <w:szCs w:val="14"/>
              </w:rPr>
              <w:t>716</w:t>
            </w:r>
          </w:p>
        </w:tc>
      </w:tr>
    </w:tbl>
    <w:p w:rsidR="000F6459" w:rsidRPr="00DF4E26" w:rsidRDefault="000F6459" w:rsidP="00F066E7">
      <w:pPr>
        <w:pStyle w:val="Sub-section"/>
        <w:ind w:firstLine="200"/>
        <w:jc w:val="center"/>
        <w:rPr>
          <w:rFonts w:ascii="Arial" w:hAnsi="Arial" w:cs="Arial"/>
          <w:iCs/>
          <w:sz w:val="14"/>
          <w:szCs w:val="14"/>
        </w:rPr>
      </w:pPr>
    </w:p>
    <w:p w:rsidR="00E417BA" w:rsidRPr="00DF4E26" w:rsidRDefault="00E417BA" w:rsidP="00F066E7">
      <w:pPr>
        <w:pStyle w:val="Sub-section"/>
        <w:ind w:firstLine="200"/>
        <w:jc w:val="center"/>
        <w:rPr>
          <w:rFonts w:ascii="Arial" w:hAnsi="Arial" w:cs="Arial"/>
          <w:iCs/>
          <w:sz w:val="14"/>
          <w:szCs w:val="14"/>
        </w:rPr>
      </w:pPr>
    </w:p>
    <w:p w:rsidR="001A5F39" w:rsidRPr="001A5F39" w:rsidRDefault="001A5F39" w:rsidP="001A5F39"/>
    <w:p w:rsidR="00EB2641" w:rsidRDefault="00EB2641">
      <w:pPr>
        <w:widowControl/>
        <w:autoSpaceDE/>
        <w:autoSpaceDN/>
        <w:adjustRightInd/>
        <w:rPr>
          <w:sz w:val="20"/>
          <w:szCs w:val="20"/>
        </w:rPr>
      </w:pPr>
      <w:r>
        <w:rPr>
          <w:sz w:val="20"/>
          <w:szCs w:val="20"/>
        </w:rPr>
        <w:br w:type="page"/>
      </w:r>
    </w:p>
    <w:p w:rsidR="00E607E0" w:rsidRDefault="00E607E0" w:rsidP="00E607E0">
      <w:pPr>
        <w:widowControl/>
        <w:autoSpaceDE/>
        <w:autoSpaceDN/>
        <w:adjustRightInd/>
        <w:spacing w:before="240" w:after="40"/>
        <w:ind w:left="360"/>
        <w:jc w:val="center"/>
        <w:outlineLvl w:val="0"/>
        <w:rPr>
          <w:rFonts w:ascii="Century Gothic" w:hAnsi="Century Gothic"/>
          <w:b/>
          <w:bCs/>
          <w:caps/>
          <w:sz w:val="26"/>
          <w:szCs w:val="26"/>
          <w:lang w:eastAsia="ja-JP"/>
        </w:rPr>
      </w:pPr>
      <w:r>
        <w:rPr>
          <w:rFonts w:ascii="Century Gothic" w:hAnsi="Century Gothic"/>
          <w:b/>
          <w:bCs/>
          <w:caps/>
          <w:sz w:val="26"/>
          <w:szCs w:val="26"/>
          <w:lang w:eastAsia="ja-JP"/>
        </w:rPr>
        <w:lastRenderedPageBreak/>
        <w:t>ANNEX A6</w:t>
      </w:r>
    </w:p>
    <w:p w:rsidR="00E607E0" w:rsidRPr="00E607E0" w:rsidRDefault="00E607E0" w:rsidP="00E607E0">
      <w:pPr>
        <w:widowControl/>
        <w:autoSpaceDE/>
        <w:autoSpaceDN/>
        <w:adjustRightInd/>
        <w:spacing w:before="240" w:after="40"/>
        <w:ind w:left="360"/>
        <w:jc w:val="center"/>
        <w:outlineLvl w:val="0"/>
        <w:rPr>
          <w:rFonts w:ascii="Century Gothic" w:hAnsi="Century Gothic"/>
          <w:b/>
          <w:bCs/>
          <w:caps/>
          <w:sz w:val="26"/>
          <w:szCs w:val="26"/>
          <w:lang w:eastAsia="ja-JP"/>
        </w:rPr>
      </w:pPr>
      <w:r>
        <w:rPr>
          <w:rFonts w:ascii="Century Gothic" w:hAnsi="Century Gothic"/>
          <w:b/>
          <w:bCs/>
          <w:caps/>
          <w:sz w:val="26"/>
          <w:szCs w:val="26"/>
          <w:lang w:eastAsia="ja-JP"/>
        </w:rPr>
        <w:t>Keyence VR-3000</w:t>
      </w:r>
    </w:p>
    <w:p w:rsidR="00E607E0" w:rsidRDefault="00E607E0" w:rsidP="00E607E0">
      <w:pPr>
        <w:widowControl/>
        <w:autoSpaceDE/>
        <w:autoSpaceDN/>
        <w:adjustRightInd/>
        <w:spacing w:before="240" w:after="40"/>
        <w:outlineLvl w:val="0"/>
        <w:rPr>
          <w:rFonts w:ascii="Century Gothic" w:hAnsi="Century Gothic"/>
          <w:b/>
          <w:bCs/>
          <w:caps/>
          <w:color w:val="0070C0"/>
          <w:sz w:val="26"/>
          <w:szCs w:val="26"/>
          <w:lang w:eastAsia="ja-JP"/>
        </w:rPr>
      </w:pPr>
    </w:p>
    <w:p w:rsidR="00E607E0" w:rsidRPr="00B80E14" w:rsidRDefault="002B42E9" w:rsidP="00E607E0">
      <w:pPr>
        <w:widowControl/>
        <w:autoSpaceDE/>
        <w:autoSpaceDN/>
        <w:adjustRightInd/>
        <w:spacing w:before="240" w:after="40"/>
        <w:ind w:left="360"/>
        <w:outlineLvl w:val="0"/>
        <w:rPr>
          <w:rFonts w:ascii="Century Gothic" w:hAnsi="Century Gothic"/>
          <w:b/>
          <w:bCs/>
          <w:caps/>
          <w:color w:val="0070C0"/>
          <w:sz w:val="26"/>
          <w:szCs w:val="26"/>
          <w:lang w:eastAsia="ja-JP"/>
        </w:rPr>
      </w:pPr>
      <w:r w:rsidRPr="002B42E9">
        <w:rPr>
          <w:rFonts w:ascii="Century Gothic" w:hAnsi="Century Gothic"/>
          <w:b/>
          <w:bCs/>
          <w:caps/>
          <w:szCs w:val="26"/>
          <w:lang w:eastAsia="ja-JP"/>
        </w:rPr>
        <w:t>A6.1</w:t>
      </w:r>
      <w:r>
        <w:rPr>
          <w:rFonts w:ascii="Century Gothic" w:hAnsi="Century Gothic"/>
          <w:bCs/>
          <w:caps/>
          <w:szCs w:val="26"/>
          <w:lang w:eastAsia="ja-JP"/>
        </w:rPr>
        <w:t xml:space="preserve"> </w:t>
      </w:r>
      <w:r w:rsidR="00E607E0" w:rsidRPr="002B42E9">
        <w:rPr>
          <w:rFonts w:ascii="Century Gothic" w:hAnsi="Century Gothic"/>
          <w:b/>
          <w:bCs/>
          <w:caps/>
          <w:sz w:val="26"/>
          <w:szCs w:val="26"/>
          <w:lang w:eastAsia="ja-JP"/>
        </w:rPr>
        <w:t>HARDWARE AND SOFTWARE REQUIREMENTS:</w:t>
      </w:r>
    </w:p>
    <w:p w:rsidR="00E607E0" w:rsidRPr="00B80E14" w:rsidRDefault="00E607E0" w:rsidP="00E607E0">
      <w:pPr>
        <w:widowControl/>
        <w:autoSpaceDE/>
        <w:autoSpaceDN/>
        <w:adjustRightInd/>
        <w:spacing w:before="120" w:after="40"/>
        <w:ind w:left="72"/>
        <w:rPr>
          <w:rFonts w:ascii="Palatino Linotype" w:hAnsi="Palatino Linotype"/>
          <w:sz w:val="21"/>
          <w:szCs w:val="21"/>
          <w:lang w:eastAsia="ja-JP"/>
        </w:rPr>
      </w:pPr>
    </w:p>
    <w:p w:rsidR="00E607E0" w:rsidRPr="00B80E14" w:rsidRDefault="002B42E9" w:rsidP="002B42E9">
      <w:pPr>
        <w:widowControl/>
        <w:autoSpaceDE/>
        <w:autoSpaceDN/>
        <w:adjustRightInd/>
        <w:spacing w:before="120" w:after="40"/>
        <w:ind w:left="792"/>
        <w:contextualSpacing/>
        <w:rPr>
          <w:rFonts w:ascii="Century Gothic" w:hAnsi="Century Gothic" w:cs="Arial"/>
          <w:b/>
          <w:szCs w:val="22"/>
          <w:lang w:eastAsia="ja-JP"/>
        </w:rPr>
      </w:pPr>
      <w:r>
        <w:rPr>
          <w:rFonts w:ascii="Century Gothic" w:hAnsi="Century Gothic" w:cs="Arial"/>
          <w:b/>
          <w:szCs w:val="22"/>
          <w:lang w:eastAsia="ja-JP"/>
        </w:rPr>
        <w:t xml:space="preserve">A6.1.1 </w:t>
      </w:r>
      <w:r w:rsidR="00E607E0" w:rsidRPr="00B80E14">
        <w:rPr>
          <w:rFonts w:ascii="Century Gothic" w:hAnsi="Century Gothic" w:cs="Arial"/>
          <w:b/>
          <w:szCs w:val="22"/>
          <w:lang w:eastAsia="ja-JP"/>
        </w:rPr>
        <w:t xml:space="preserve">Hardware: </w:t>
      </w:r>
      <w:r w:rsidR="00E607E0" w:rsidRPr="00B80E14">
        <w:rPr>
          <w:rFonts w:ascii="Century Gothic" w:hAnsi="Century Gothic" w:cs="Arial"/>
          <w:b/>
          <w:szCs w:val="22"/>
          <w:lang w:eastAsia="ja-JP"/>
        </w:rPr>
        <w:tab/>
      </w:r>
      <w:r w:rsidR="00E607E0" w:rsidRPr="00B80E14">
        <w:rPr>
          <w:rFonts w:ascii="Century Gothic" w:hAnsi="Century Gothic" w:cs="Arial"/>
          <w:szCs w:val="22"/>
          <w:lang w:eastAsia="ja-JP"/>
        </w:rPr>
        <w:t>Keyence VR-3000</w:t>
      </w:r>
    </w:p>
    <w:p w:rsidR="00E607E0" w:rsidRPr="00B80E14" w:rsidRDefault="002B42E9" w:rsidP="002B42E9">
      <w:pPr>
        <w:widowControl/>
        <w:autoSpaceDE/>
        <w:autoSpaceDN/>
        <w:adjustRightInd/>
        <w:spacing w:before="120" w:after="40"/>
        <w:ind w:left="792"/>
        <w:contextualSpacing/>
        <w:rPr>
          <w:rFonts w:ascii="Century Gothic" w:hAnsi="Century Gothic" w:cs="Arial"/>
          <w:szCs w:val="22"/>
          <w:lang w:eastAsia="ja-JP"/>
        </w:rPr>
      </w:pPr>
      <w:r>
        <w:rPr>
          <w:rFonts w:ascii="Century Gothic" w:hAnsi="Century Gothic" w:cs="Arial"/>
          <w:b/>
          <w:szCs w:val="22"/>
          <w:lang w:eastAsia="ja-JP"/>
        </w:rPr>
        <w:t xml:space="preserve">A 6.1.2 </w:t>
      </w:r>
      <w:r w:rsidR="00E607E0" w:rsidRPr="00B80E14">
        <w:rPr>
          <w:rFonts w:ascii="Century Gothic" w:hAnsi="Century Gothic" w:cs="Arial"/>
          <w:b/>
          <w:szCs w:val="22"/>
          <w:lang w:eastAsia="ja-JP"/>
        </w:rPr>
        <w:t>Software:</w:t>
      </w:r>
      <w:r w:rsidR="00E607E0" w:rsidRPr="00B80E14">
        <w:rPr>
          <w:rFonts w:ascii="Century Gothic" w:hAnsi="Century Gothic" w:cs="Arial"/>
          <w:b/>
          <w:szCs w:val="22"/>
          <w:lang w:eastAsia="ja-JP"/>
        </w:rPr>
        <w:tab/>
      </w:r>
      <w:r w:rsidR="00E607E0" w:rsidRPr="00B80E14">
        <w:rPr>
          <w:rFonts w:ascii="Century Gothic" w:hAnsi="Century Gothic" w:cs="Arial"/>
          <w:szCs w:val="22"/>
          <w:lang w:eastAsia="ja-JP"/>
        </w:rPr>
        <w:t>Generation-2</w:t>
      </w:r>
    </w:p>
    <w:p w:rsidR="00E607E0" w:rsidRPr="00B80E14" w:rsidRDefault="00E607E0" w:rsidP="00E607E0">
      <w:pPr>
        <w:widowControl/>
        <w:autoSpaceDE/>
        <w:autoSpaceDN/>
        <w:adjustRightInd/>
        <w:spacing w:before="120" w:after="40"/>
        <w:ind w:left="720"/>
        <w:contextualSpacing/>
        <w:rPr>
          <w:rFonts w:ascii="Century Gothic" w:hAnsi="Century Gothic" w:cs="Arial"/>
          <w:szCs w:val="22"/>
          <w:lang w:eastAsia="ja-JP"/>
        </w:rPr>
      </w:pPr>
    </w:p>
    <w:p w:rsidR="00E607E0" w:rsidRPr="00FA6A85" w:rsidRDefault="002B42E9" w:rsidP="002B42E9">
      <w:pPr>
        <w:widowControl/>
        <w:autoSpaceDE/>
        <w:autoSpaceDN/>
        <w:adjustRightInd/>
        <w:spacing w:before="240" w:after="40"/>
        <w:ind w:left="360"/>
        <w:outlineLvl w:val="0"/>
        <w:rPr>
          <w:b/>
          <w:bCs/>
          <w:caps/>
          <w:sz w:val="22"/>
          <w:szCs w:val="22"/>
          <w:lang w:eastAsia="ja-JP"/>
        </w:rPr>
      </w:pPr>
      <w:r w:rsidRPr="00FA6A85">
        <w:rPr>
          <w:b/>
          <w:bCs/>
          <w:caps/>
          <w:sz w:val="22"/>
          <w:szCs w:val="22"/>
          <w:lang w:eastAsia="ja-JP"/>
        </w:rPr>
        <w:t xml:space="preserve">A6.2 </w:t>
      </w:r>
      <w:r w:rsidR="00E607E0" w:rsidRPr="00FA6A85">
        <w:rPr>
          <w:b/>
          <w:bCs/>
          <w:caps/>
          <w:sz w:val="22"/>
          <w:szCs w:val="22"/>
          <w:lang w:eastAsia="ja-JP"/>
        </w:rPr>
        <w:t>TEMPLATE AND SETTINGS:</w:t>
      </w:r>
    </w:p>
    <w:p w:rsidR="00E607E0" w:rsidRPr="00FA6A85" w:rsidRDefault="00E607E0" w:rsidP="00E607E0">
      <w:pPr>
        <w:widowControl/>
        <w:autoSpaceDE/>
        <w:autoSpaceDN/>
        <w:adjustRightInd/>
        <w:spacing w:before="120" w:after="40"/>
        <w:ind w:left="72"/>
        <w:rPr>
          <w:sz w:val="22"/>
          <w:szCs w:val="22"/>
          <w:lang w:eastAsia="ja-JP"/>
        </w:rPr>
      </w:pPr>
    </w:p>
    <w:p w:rsidR="00E607E0" w:rsidRPr="00FA6A85" w:rsidRDefault="002B42E9" w:rsidP="002B42E9">
      <w:pPr>
        <w:widowControl/>
        <w:autoSpaceDE/>
        <w:autoSpaceDN/>
        <w:adjustRightInd/>
        <w:spacing w:before="120" w:after="40"/>
        <w:ind w:left="792"/>
        <w:contextualSpacing/>
        <w:rPr>
          <w:b/>
          <w:sz w:val="22"/>
          <w:szCs w:val="22"/>
          <w:lang w:eastAsia="ja-JP"/>
        </w:rPr>
      </w:pPr>
      <w:r w:rsidRPr="00FA6A85">
        <w:rPr>
          <w:b/>
          <w:sz w:val="22"/>
          <w:szCs w:val="22"/>
          <w:lang w:eastAsia="ja-JP"/>
        </w:rPr>
        <w:t xml:space="preserve">A6.2.1 </w:t>
      </w:r>
      <w:r w:rsidR="00E607E0" w:rsidRPr="00FA6A85">
        <w:rPr>
          <w:b/>
          <w:sz w:val="22"/>
          <w:szCs w:val="22"/>
          <w:lang w:eastAsia="ja-JP"/>
        </w:rPr>
        <w:t>Viewer Settings:</w:t>
      </w:r>
    </w:p>
    <w:p w:rsidR="00E607E0" w:rsidRPr="00FA6A85" w:rsidRDefault="002B42E9" w:rsidP="002B42E9">
      <w:pPr>
        <w:widowControl/>
        <w:autoSpaceDE/>
        <w:autoSpaceDN/>
        <w:adjustRightInd/>
        <w:spacing w:before="120" w:after="40"/>
        <w:ind w:left="1224"/>
        <w:contextualSpacing/>
        <w:rPr>
          <w:sz w:val="22"/>
          <w:szCs w:val="22"/>
          <w:lang w:eastAsia="ja-JP"/>
        </w:rPr>
      </w:pPr>
      <w:r w:rsidRPr="00FA6A85">
        <w:rPr>
          <w:sz w:val="22"/>
          <w:szCs w:val="22"/>
          <w:lang w:eastAsia="ja-JP"/>
        </w:rPr>
        <w:t xml:space="preserve">A6.2.1.1 </w:t>
      </w:r>
      <w:r w:rsidR="00E607E0" w:rsidRPr="00FA6A85">
        <w:rPr>
          <w:sz w:val="22"/>
          <w:szCs w:val="22"/>
          <w:lang w:eastAsia="ja-JP"/>
        </w:rPr>
        <w:t>The Viewer settings file 40X-SETTINGS.zon is available on the TMC website.</w:t>
      </w:r>
    </w:p>
    <w:p w:rsidR="00E607E0" w:rsidRPr="00FA6A85" w:rsidRDefault="002B42E9" w:rsidP="002B42E9">
      <w:pPr>
        <w:widowControl/>
        <w:autoSpaceDE/>
        <w:autoSpaceDN/>
        <w:adjustRightInd/>
        <w:spacing w:before="120" w:after="40"/>
        <w:ind w:left="1224"/>
        <w:contextualSpacing/>
        <w:rPr>
          <w:sz w:val="22"/>
          <w:szCs w:val="22"/>
          <w:lang w:eastAsia="ja-JP"/>
        </w:rPr>
      </w:pPr>
      <w:r w:rsidRPr="00FA6A85">
        <w:rPr>
          <w:sz w:val="22"/>
          <w:szCs w:val="22"/>
          <w:lang w:eastAsia="ja-JP"/>
        </w:rPr>
        <w:t xml:space="preserve">A6.2.1.2 </w:t>
      </w:r>
      <w:r w:rsidR="00E607E0" w:rsidRPr="00FA6A85">
        <w:rPr>
          <w:sz w:val="22"/>
          <w:szCs w:val="22"/>
          <w:lang w:eastAsia="ja-JP"/>
        </w:rPr>
        <w:t>This file will establish the following settings in the Viewer:</w:t>
      </w:r>
    </w:p>
    <w:p w:rsidR="00E607E0" w:rsidRPr="00FA6A85" w:rsidRDefault="002B42E9" w:rsidP="002B42E9">
      <w:pPr>
        <w:widowControl/>
        <w:autoSpaceDE/>
        <w:autoSpaceDN/>
        <w:adjustRightInd/>
        <w:spacing w:before="120" w:after="40"/>
        <w:ind w:left="1728"/>
        <w:contextualSpacing/>
        <w:rPr>
          <w:sz w:val="22"/>
          <w:szCs w:val="22"/>
          <w:lang w:eastAsia="ja-JP"/>
        </w:rPr>
      </w:pPr>
      <w:r w:rsidRPr="00FA6A85">
        <w:rPr>
          <w:sz w:val="22"/>
          <w:szCs w:val="22"/>
          <w:lang w:eastAsia="ja-JP"/>
        </w:rPr>
        <w:t xml:space="preserve">A6.2.1.2 (a) </w:t>
      </w:r>
      <w:r w:rsidR="00E607E0" w:rsidRPr="00FA6A85">
        <w:rPr>
          <w:sz w:val="22"/>
          <w:szCs w:val="22"/>
          <w:lang w:eastAsia="ja-JP"/>
        </w:rPr>
        <w:t>High mag cam</w:t>
      </w:r>
    </w:p>
    <w:p w:rsidR="00E607E0" w:rsidRPr="00FA6A85" w:rsidRDefault="002B42E9" w:rsidP="002B42E9">
      <w:pPr>
        <w:widowControl/>
        <w:autoSpaceDE/>
        <w:autoSpaceDN/>
        <w:adjustRightInd/>
        <w:spacing w:before="120" w:after="40"/>
        <w:ind w:left="1728"/>
        <w:contextualSpacing/>
        <w:rPr>
          <w:sz w:val="22"/>
          <w:szCs w:val="22"/>
          <w:lang w:eastAsia="ja-JP"/>
        </w:rPr>
      </w:pPr>
      <w:r w:rsidRPr="00FA6A85">
        <w:rPr>
          <w:sz w:val="22"/>
          <w:szCs w:val="22"/>
          <w:lang w:eastAsia="ja-JP"/>
        </w:rPr>
        <w:t xml:space="preserve">A6.2.1.2 (b) </w:t>
      </w:r>
      <w:r w:rsidR="00E607E0" w:rsidRPr="00FA6A85">
        <w:rPr>
          <w:sz w:val="22"/>
          <w:szCs w:val="22"/>
          <w:lang w:eastAsia="ja-JP"/>
        </w:rPr>
        <w:t>40X magnification</w:t>
      </w:r>
    </w:p>
    <w:p w:rsidR="00E607E0" w:rsidRPr="00FA6A85" w:rsidRDefault="002B42E9" w:rsidP="002B42E9">
      <w:pPr>
        <w:widowControl/>
        <w:autoSpaceDE/>
        <w:autoSpaceDN/>
        <w:adjustRightInd/>
        <w:spacing w:before="120" w:after="40"/>
        <w:ind w:left="1728"/>
        <w:contextualSpacing/>
        <w:rPr>
          <w:i/>
          <w:sz w:val="22"/>
          <w:szCs w:val="22"/>
          <w:lang w:eastAsia="ja-JP"/>
        </w:rPr>
      </w:pPr>
      <w:r w:rsidRPr="00FA6A85">
        <w:rPr>
          <w:sz w:val="22"/>
          <w:szCs w:val="22"/>
          <w:lang w:eastAsia="ja-JP"/>
        </w:rPr>
        <w:t xml:space="preserve">A6.2.1.2 (c) </w:t>
      </w:r>
      <w:r w:rsidR="00E607E0" w:rsidRPr="00FA6A85">
        <w:rPr>
          <w:i/>
          <w:sz w:val="22"/>
          <w:szCs w:val="22"/>
          <w:lang w:eastAsia="ja-JP"/>
        </w:rPr>
        <w:t>Mode: Standard</w:t>
      </w:r>
    </w:p>
    <w:p w:rsidR="00E607E0" w:rsidRPr="00FA6A85" w:rsidRDefault="002B42E9" w:rsidP="002B42E9">
      <w:pPr>
        <w:widowControl/>
        <w:autoSpaceDE/>
        <w:autoSpaceDN/>
        <w:adjustRightInd/>
        <w:spacing w:before="120" w:after="40"/>
        <w:ind w:left="1728"/>
        <w:contextualSpacing/>
        <w:rPr>
          <w:i/>
          <w:sz w:val="22"/>
          <w:szCs w:val="22"/>
          <w:lang w:eastAsia="ja-JP"/>
        </w:rPr>
      </w:pPr>
      <w:r w:rsidRPr="00FA6A85">
        <w:rPr>
          <w:sz w:val="22"/>
          <w:szCs w:val="22"/>
          <w:lang w:eastAsia="ja-JP"/>
        </w:rPr>
        <w:t xml:space="preserve">A6.2.1.2 (d) </w:t>
      </w:r>
      <w:r w:rsidR="00E607E0" w:rsidRPr="00FA6A85">
        <w:rPr>
          <w:i/>
          <w:sz w:val="22"/>
          <w:szCs w:val="22"/>
          <w:lang w:eastAsia="ja-JP"/>
        </w:rPr>
        <w:t>Measurement direction: Both sides</w:t>
      </w:r>
    </w:p>
    <w:p w:rsidR="00E607E0" w:rsidRPr="00FA6A85" w:rsidRDefault="002B42E9" w:rsidP="002B42E9">
      <w:pPr>
        <w:widowControl/>
        <w:autoSpaceDE/>
        <w:autoSpaceDN/>
        <w:adjustRightInd/>
        <w:spacing w:before="120" w:after="40"/>
        <w:ind w:left="1728"/>
        <w:contextualSpacing/>
        <w:rPr>
          <w:i/>
          <w:sz w:val="22"/>
          <w:szCs w:val="22"/>
          <w:lang w:eastAsia="ja-JP"/>
        </w:rPr>
      </w:pPr>
      <w:r w:rsidRPr="00FA6A85">
        <w:rPr>
          <w:sz w:val="22"/>
          <w:szCs w:val="22"/>
          <w:lang w:eastAsia="ja-JP"/>
        </w:rPr>
        <w:t xml:space="preserve">A6.2.1.2 (e) </w:t>
      </w:r>
      <w:r w:rsidR="00E607E0" w:rsidRPr="00FA6A85">
        <w:rPr>
          <w:i/>
          <w:sz w:val="22"/>
          <w:szCs w:val="22"/>
          <w:lang w:eastAsia="ja-JP"/>
        </w:rPr>
        <w:t>Adjust brightness for measurement: Auto</w:t>
      </w:r>
    </w:p>
    <w:p w:rsidR="00E607E0" w:rsidRPr="00FA6A85" w:rsidRDefault="002B42E9" w:rsidP="002B42E9">
      <w:pPr>
        <w:widowControl/>
        <w:autoSpaceDE/>
        <w:autoSpaceDN/>
        <w:adjustRightInd/>
        <w:spacing w:before="120" w:after="40"/>
        <w:ind w:left="1728"/>
        <w:contextualSpacing/>
        <w:rPr>
          <w:sz w:val="22"/>
          <w:szCs w:val="22"/>
          <w:lang w:eastAsia="ja-JP"/>
        </w:rPr>
      </w:pPr>
      <w:r w:rsidRPr="00FA6A85">
        <w:rPr>
          <w:sz w:val="22"/>
          <w:szCs w:val="22"/>
          <w:lang w:eastAsia="ja-JP"/>
        </w:rPr>
        <w:t xml:space="preserve">A6.2.1.2 (f) </w:t>
      </w:r>
      <w:r w:rsidR="00E607E0" w:rsidRPr="00FA6A85">
        <w:rPr>
          <w:i/>
          <w:sz w:val="22"/>
          <w:szCs w:val="22"/>
          <w:lang w:eastAsia="ja-JP"/>
        </w:rPr>
        <w:t>Sets stitching area</w:t>
      </w:r>
      <w:r w:rsidR="00E607E0" w:rsidRPr="00FA6A85">
        <w:rPr>
          <w:sz w:val="22"/>
          <w:szCs w:val="22"/>
          <w:lang w:eastAsia="ja-JP"/>
        </w:rPr>
        <w:t>.</w:t>
      </w:r>
      <w:r w:rsidR="00E607E0" w:rsidRPr="00FA6A85">
        <w:rPr>
          <w:sz w:val="22"/>
          <w:szCs w:val="22"/>
          <w:lang w:eastAsia="ja-JP"/>
        </w:rPr>
        <w:br/>
      </w:r>
    </w:p>
    <w:p w:rsidR="00E607E0" w:rsidRPr="00FA6A85" w:rsidRDefault="002B42E9" w:rsidP="002B42E9">
      <w:pPr>
        <w:widowControl/>
        <w:autoSpaceDE/>
        <w:autoSpaceDN/>
        <w:adjustRightInd/>
        <w:spacing w:before="120" w:after="40"/>
        <w:ind w:left="792"/>
        <w:contextualSpacing/>
        <w:rPr>
          <w:b/>
          <w:sz w:val="22"/>
          <w:szCs w:val="22"/>
          <w:lang w:eastAsia="ja-JP"/>
        </w:rPr>
      </w:pPr>
      <w:r w:rsidRPr="00FA6A85">
        <w:rPr>
          <w:b/>
          <w:sz w:val="22"/>
          <w:szCs w:val="22"/>
          <w:lang w:eastAsia="ja-JP"/>
        </w:rPr>
        <w:t xml:space="preserve">A6.2.2 </w:t>
      </w:r>
      <w:r w:rsidR="00E607E0" w:rsidRPr="00FA6A85">
        <w:rPr>
          <w:b/>
          <w:sz w:val="22"/>
          <w:szCs w:val="22"/>
          <w:lang w:eastAsia="ja-JP"/>
        </w:rPr>
        <w:t>Analyzer:</w:t>
      </w:r>
    </w:p>
    <w:p w:rsidR="00E607E0" w:rsidRPr="00FA6A85" w:rsidRDefault="002B42E9" w:rsidP="002B42E9">
      <w:pPr>
        <w:widowControl/>
        <w:autoSpaceDE/>
        <w:autoSpaceDN/>
        <w:adjustRightInd/>
        <w:spacing w:before="120" w:after="40"/>
        <w:ind w:left="1224"/>
        <w:contextualSpacing/>
        <w:rPr>
          <w:sz w:val="22"/>
          <w:szCs w:val="22"/>
          <w:lang w:eastAsia="ja-JP"/>
        </w:rPr>
      </w:pPr>
      <w:r w:rsidRPr="00FA6A85">
        <w:rPr>
          <w:sz w:val="22"/>
          <w:szCs w:val="22"/>
          <w:lang w:eastAsia="ja-JP"/>
        </w:rPr>
        <w:t xml:space="preserve">A6.2.2.1 </w:t>
      </w:r>
      <w:r w:rsidR="00E607E0" w:rsidRPr="00FA6A85">
        <w:rPr>
          <w:sz w:val="22"/>
          <w:szCs w:val="22"/>
          <w:lang w:eastAsia="ja-JP"/>
        </w:rPr>
        <w:t>The Analyzer template file 40X TEMPLATE-RING.zcs is available on the TMC website.</w:t>
      </w:r>
    </w:p>
    <w:p w:rsidR="00E607E0" w:rsidRPr="00FA6A85" w:rsidRDefault="00E607E0" w:rsidP="002B42E9">
      <w:pPr>
        <w:widowControl/>
        <w:autoSpaceDE/>
        <w:autoSpaceDN/>
        <w:adjustRightInd/>
        <w:spacing w:before="120" w:after="40"/>
        <w:ind w:left="1224" w:firstLine="216"/>
        <w:contextualSpacing/>
        <w:rPr>
          <w:sz w:val="22"/>
          <w:szCs w:val="22"/>
          <w:lang w:eastAsia="ja-JP"/>
        </w:rPr>
      </w:pPr>
      <w:r w:rsidRPr="00FA6A85">
        <w:rPr>
          <w:i/>
          <w:sz w:val="22"/>
          <w:szCs w:val="22"/>
          <w:lang w:eastAsia="ja-JP"/>
        </w:rPr>
        <w:t>NOTE</w:t>
      </w:r>
      <w:r w:rsidR="002B42E9" w:rsidRPr="00FA6A85">
        <w:rPr>
          <w:sz w:val="22"/>
          <w:szCs w:val="22"/>
          <w:lang w:eastAsia="ja-JP"/>
        </w:rPr>
        <w:t xml:space="preserve"> A6.1</w:t>
      </w:r>
      <w:r w:rsidRPr="00FA6A85">
        <w:rPr>
          <w:i/>
          <w:sz w:val="22"/>
          <w:szCs w:val="22"/>
          <w:lang w:eastAsia="ja-JP"/>
        </w:rPr>
        <w:t>:</w:t>
      </w:r>
      <w:r w:rsidRPr="00FA6A85">
        <w:rPr>
          <w:sz w:val="22"/>
          <w:szCs w:val="22"/>
          <w:lang w:eastAsia="ja-JP"/>
        </w:rPr>
        <w:t xml:space="preserve"> This template file is set up like the original 25X template to accommodate a larger file size.</w:t>
      </w:r>
    </w:p>
    <w:p w:rsidR="00E607E0" w:rsidRPr="00FA6A85" w:rsidRDefault="00E607E0" w:rsidP="002B42E9">
      <w:pPr>
        <w:widowControl/>
        <w:autoSpaceDE/>
        <w:autoSpaceDN/>
        <w:adjustRightInd/>
        <w:spacing w:before="120" w:after="40"/>
        <w:ind w:left="1440"/>
        <w:contextualSpacing/>
        <w:rPr>
          <w:sz w:val="22"/>
          <w:szCs w:val="22"/>
          <w:lang w:eastAsia="ja-JP"/>
        </w:rPr>
      </w:pPr>
      <w:r w:rsidRPr="00FA6A85">
        <w:rPr>
          <w:i/>
          <w:sz w:val="22"/>
          <w:szCs w:val="22"/>
          <w:lang w:eastAsia="ja-JP"/>
        </w:rPr>
        <w:t>NOTE</w:t>
      </w:r>
      <w:r w:rsidR="002B42E9" w:rsidRPr="00FA6A85">
        <w:rPr>
          <w:sz w:val="22"/>
          <w:szCs w:val="22"/>
          <w:lang w:eastAsia="ja-JP"/>
        </w:rPr>
        <w:t xml:space="preserve"> A6.2</w:t>
      </w:r>
      <w:r w:rsidRPr="00FA6A85">
        <w:rPr>
          <w:i/>
          <w:sz w:val="22"/>
          <w:szCs w:val="22"/>
          <w:lang w:eastAsia="ja-JP"/>
        </w:rPr>
        <w:t>:</w:t>
      </w:r>
      <w:r w:rsidRPr="00FA6A85">
        <w:rPr>
          <w:sz w:val="22"/>
          <w:szCs w:val="22"/>
          <w:lang w:eastAsia="ja-JP"/>
        </w:rPr>
        <w:t xml:space="preserve"> The new template is designed to replicate the original template that was used for the Generation-1 software.</w:t>
      </w:r>
    </w:p>
    <w:p w:rsidR="00E607E0" w:rsidRPr="00FA6A85" w:rsidRDefault="00E607E0" w:rsidP="00E607E0">
      <w:pPr>
        <w:widowControl/>
        <w:autoSpaceDE/>
        <w:autoSpaceDN/>
        <w:adjustRightInd/>
        <w:spacing w:before="120" w:after="40"/>
        <w:ind w:left="1728"/>
        <w:contextualSpacing/>
        <w:rPr>
          <w:sz w:val="22"/>
          <w:szCs w:val="22"/>
          <w:lang w:eastAsia="ja-JP"/>
        </w:rPr>
      </w:pPr>
    </w:p>
    <w:p w:rsidR="00E607E0" w:rsidRPr="00FA6A85" w:rsidRDefault="002B42E9" w:rsidP="002B42E9">
      <w:pPr>
        <w:widowControl/>
        <w:autoSpaceDE/>
        <w:autoSpaceDN/>
        <w:adjustRightInd/>
        <w:spacing w:before="120" w:after="40"/>
        <w:ind w:left="792"/>
        <w:contextualSpacing/>
        <w:rPr>
          <w:b/>
          <w:sz w:val="22"/>
          <w:szCs w:val="22"/>
          <w:lang w:eastAsia="ja-JP"/>
        </w:rPr>
      </w:pPr>
      <w:r w:rsidRPr="00FA6A85">
        <w:rPr>
          <w:b/>
          <w:sz w:val="22"/>
          <w:szCs w:val="22"/>
          <w:lang w:eastAsia="ja-JP"/>
        </w:rPr>
        <w:t xml:space="preserve">A6.2.3 </w:t>
      </w:r>
      <w:r w:rsidR="00E607E0" w:rsidRPr="00FA6A85">
        <w:rPr>
          <w:b/>
          <w:sz w:val="22"/>
          <w:szCs w:val="22"/>
          <w:lang w:eastAsia="ja-JP"/>
        </w:rPr>
        <w:t>Confirm the Following Settings:</w:t>
      </w:r>
    </w:p>
    <w:p w:rsidR="00E607E0" w:rsidRPr="00FA6A85" w:rsidRDefault="002B42E9" w:rsidP="002B42E9">
      <w:pPr>
        <w:widowControl/>
        <w:autoSpaceDE/>
        <w:autoSpaceDN/>
        <w:adjustRightInd/>
        <w:spacing w:before="120" w:after="40"/>
        <w:ind w:left="1224"/>
        <w:contextualSpacing/>
        <w:rPr>
          <w:b/>
          <w:i/>
          <w:sz w:val="22"/>
          <w:szCs w:val="22"/>
          <w:lang w:eastAsia="ja-JP"/>
        </w:rPr>
      </w:pPr>
      <w:r w:rsidRPr="00FA6A85">
        <w:rPr>
          <w:sz w:val="22"/>
          <w:szCs w:val="22"/>
          <w:lang w:eastAsia="ja-JP"/>
        </w:rPr>
        <w:t xml:space="preserve">A6.2.3.1 </w:t>
      </w:r>
      <w:r w:rsidR="00E607E0" w:rsidRPr="00FA6A85">
        <w:rPr>
          <w:b/>
          <w:i/>
          <w:sz w:val="22"/>
          <w:szCs w:val="22"/>
          <w:lang w:eastAsia="ja-JP"/>
        </w:rPr>
        <w:t>Auto-Position Settings:</w:t>
      </w:r>
    </w:p>
    <w:p w:rsidR="00E607E0" w:rsidRPr="00FA6A85" w:rsidRDefault="002B42E9" w:rsidP="002B42E9">
      <w:pPr>
        <w:widowControl/>
        <w:autoSpaceDE/>
        <w:autoSpaceDN/>
        <w:adjustRightInd/>
        <w:spacing w:before="120" w:after="40"/>
        <w:ind w:left="1728"/>
        <w:contextualSpacing/>
        <w:rPr>
          <w:sz w:val="22"/>
          <w:szCs w:val="22"/>
          <w:lang w:eastAsia="ja-JP"/>
        </w:rPr>
      </w:pPr>
      <w:r w:rsidRPr="00FA6A85">
        <w:rPr>
          <w:sz w:val="22"/>
          <w:szCs w:val="22"/>
          <w:lang w:eastAsia="ja-JP"/>
        </w:rPr>
        <w:t xml:space="preserve">A6.2.3.1 (a) </w:t>
      </w:r>
      <w:r w:rsidR="00E607E0" w:rsidRPr="00FA6A85">
        <w:rPr>
          <w:i/>
          <w:sz w:val="22"/>
          <w:szCs w:val="22"/>
          <w:lang w:eastAsia="ja-JP"/>
        </w:rPr>
        <w:t>Auto-position adjustment:</w:t>
      </w:r>
      <w:r w:rsidR="00E607E0" w:rsidRPr="00FA6A85">
        <w:rPr>
          <w:sz w:val="22"/>
          <w:szCs w:val="22"/>
          <w:lang w:eastAsia="ja-JP"/>
        </w:rPr>
        <w:t xml:space="preserve"> On</w:t>
      </w:r>
    </w:p>
    <w:p w:rsidR="00E607E0" w:rsidRPr="00FA6A85" w:rsidRDefault="00FA6A85" w:rsidP="00FA6A85">
      <w:pPr>
        <w:widowControl/>
        <w:autoSpaceDE/>
        <w:autoSpaceDN/>
        <w:adjustRightInd/>
        <w:spacing w:before="120" w:after="40"/>
        <w:ind w:left="1728"/>
        <w:contextualSpacing/>
        <w:rPr>
          <w:sz w:val="22"/>
          <w:szCs w:val="22"/>
          <w:lang w:eastAsia="ja-JP"/>
        </w:rPr>
      </w:pPr>
      <w:r w:rsidRPr="00FA6A85">
        <w:rPr>
          <w:sz w:val="22"/>
          <w:szCs w:val="22"/>
          <w:lang w:eastAsia="ja-JP"/>
        </w:rPr>
        <w:t xml:space="preserve">A6.2.3.1 (b) </w:t>
      </w:r>
      <w:r w:rsidR="00E607E0" w:rsidRPr="00FA6A85">
        <w:rPr>
          <w:i/>
          <w:sz w:val="22"/>
          <w:szCs w:val="22"/>
          <w:lang w:eastAsia="ja-JP"/>
        </w:rPr>
        <w:t>Select position alignment image:</w:t>
      </w:r>
      <w:r w:rsidR="00E607E0" w:rsidRPr="00FA6A85">
        <w:rPr>
          <w:sz w:val="22"/>
          <w:szCs w:val="22"/>
          <w:lang w:eastAsia="ja-JP"/>
        </w:rPr>
        <w:t xml:space="preserve"> Height</w:t>
      </w:r>
    </w:p>
    <w:p w:rsidR="00E607E0" w:rsidRPr="00FA6A85" w:rsidRDefault="00FA6A85" w:rsidP="00FA6A85">
      <w:pPr>
        <w:widowControl/>
        <w:autoSpaceDE/>
        <w:autoSpaceDN/>
        <w:adjustRightInd/>
        <w:spacing w:before="120" w:after="40"/>
        <w:ind w:left="1728"/>
        <w:contextualSpacing/>
        <w:rPr>
          <w:sz w:val="22"/>
          <w:szCs w:val="22"/>
          <w:lang w:eastAsia="ja-JP"/>
        </w:rPr>
      </w:pPr>
      <w:r>
        <w:rPr>
          <w:sz w:val="22"/>
          <w:szCs w:val="22"/>
          <w:lang w:eastAsia="ja-JP"/>
        </w:rPr>
        <w:t xml:space="preserve">A6.2.3.1 (c) </w:t>
      </w:r>
      <w:r w:rsidR="00E607E0" w:rsidRPr="00FA6A85">
        <w:rPr>
          <w:i/>
          <w:sz w:val="22"/>
          <w:szCs w:val="22"/>
          <w:lang w:eastAsia="ja-JP"/>
        </w:rPr>
        <w:t>Restrict rotation search range when aligning position:</w:t>
      </w:r>
      <w:r w:rsidR="00E607E0" w:rsidRPr="00FA6A85">
        <w:rPr>
          <w:sz w:val="22"/>
          <w:szCs w:val="22"/>
          <w:lang w:eastAsia="ja-JP"/>
        </w:rPr>
        <w:t xml:space="preserve"> Restrict to 0-degrees</w:t>
      </w:r>
    </w:p>
    <w:p w:rsidR="00E607E0" w:rsidRPr="00FA6A85" w:rsidRDefault="00FA6A85" w:rsidP="00FA6A85">
      <w:pPr>
        <w:widowControl/>
        <w:autoSpaceDE/>
        <w:autoSpaceDN/>
        <w:adjustRightInd/>
        <w:spacing w:before="120" w:after="40"/>
        <w:ind w:left="1224"/>
        <w:contextualSpacing/>
        <w:rPr>
          <w:b/>
          <w:sz w:val="22"/>
          <w:szCs w:val="22"/>
          <w:lang w:eastAsia="ja-JP"/>
        </w:rPr>
      </w:pPr>
      <w:r w:rsidRPr="00FA6A85">
        <w:rPr>
          <w:b/>
          <w:sz w:val="22"/>
          <w:szCs w:val="22"/>
          <w:lang w:eastAsia="ja-JP"/>
        </w:rPr>
        <w:t>A6.2.4</w:t>
      </w:r>
      <w:r>
        <w:rPr>
          <w:b/>
          <w:i/>
          <w:sz w:val="22"/>
          <w:szCs w:val="22"/>
          <w:lang w:eastAsia="ja-JP"/>
        </w:rPr>
        <w:t xml:space="preserve"> </w:t>
      </w:r>
      <w:r w:rsidR="00E607E0" w:rsidRPr="00FA6A85">
        <w:rPr>
          <w:b/>
          <w:i/>
          <w:sz w:val="22"/>
          <w:szCs w:val="22"/>
          <w:lang w:eastAsia="ja-JP"/>
        </w:rPr>
        <w:t>Reference Plane:</w:t>
      </w:r>
    </w:p>
    <w:p w:rsidR="00E607E0" w:rsidRPr="00FA6A85" w:rsidRDefault="00FA6A85" w:rsidP="00FA6A85">
      <w:pPr>
        <w:widowControl/>
        <w:autoSpaceDE/>
        <w:autoSpaceDN/>
        <w:adjustRightInd/>
        <w:spacing w:before="120" w:after="40"/>
        <w:ind w:left="1728"/>
        <w:contextualSpacing/>
        <w:rPr>
          <w:sz w:val="22"/>
          <w:szCs w:val="22"/>
          <w:lang w:eastAsia="ja-JP"/>
        </w:rPr>
      </w:pPr>
      <w:r>
        <w:rPr>
          <w:sz w:val="22"/>
          <w:szCs w:val="22"/>
          <w:lang w:eastAsia="ja-JP"/>
        </w:rPr>
        <w:t xml:space="preserve">A6.2.4.1 </w:t>
      </w:r>
      <w:r w:rsidR="00E607E0" w:rsidRPr="00FA6A85">
        <w:rPr>
          <w:sz w:val="22"/>
          <w:szCs w:val="22"/>
          <w:lang w:eastAsia="ja-JP"/>
        </w:rPr>
        <w:t>The leveling ring in the original template was undefined.</w:t>
      </w:r>
    </w:p>
    <w:p w:rsidR="00E607E0" w:rsidRPr="00FA6A85" w:rsidRDefault="00FA6A85" w:rsidP="00FA6A85">
      <w:pPr>
        <w:widowControl/>
        <w:autoSpaceDE/>
        <w:autoSpaceDN/>
        <w:adjustRightInd/>
        <w:spacing w:before="120" w:after="40"/>
        <w:ind w:left="1728"/>
        <w:contextualSpacing/>
        <w:rPr>
          <w:sz w:val="22"/>
          <w:szCs w:val="22"/>
          <w:lang w:eastAsia="ja-JP"/>
        </w:rPr>
      </w:pPr>
      <w:r>
        <w:rPr>
          <w:sz w:val="22"/>
          <w:szCs w:val="22"/>
          <w:lang w:eastAsia="ja-JP"/>
        </w:rPr>
        <w:t xml:space="preserve">A6.2.4.2 </w:t>
      </w:r>
      <w:r w:rsidR="00E607E0" w:rsidRPr="00FA6A85">
        <w:rPr>
          <w:sz w:val="22"/>
          <w:szCs w:val="22"/>
          <w:lang w:eastAsia="ja-JP"/>
        </w:rPr>
        <w:t>The leveling ring in this template is bounded by an area between 26.950-27.050</w:t>
      </w:r>
      <w:r>
        <w:rPr>
          <w:sz w:val="22"/>
          <w:szCs w:val="22"/>
          <w:lang w:eastAsia="ja-JP"/>
        </w:rPr>
        <w:t xml:space="preserve"> </w:t>
      </w:r>
      <w:r w:rsidR="00E607E0" w:rsidRPr="00FA6A85">
        <w:rPr>
          <w:sz w:val="22"/>
          <w:szCs w:val="22"/>
          <w:lang w:eastAsia="ja-JP"/>
        </w:rPr>
        <w:t>mm.</w:t>
      </w:r>
    </w:p>
    <w:p w:rsidR="00E607E0" w:rsidRPr="00FA6A85" w:rsidRDefault="00FA6A85" w:rsidP="00FA6A85">
      <w:pPr>
        <w:widowControl/>
        <w:autoSpaceDE/>
        <w:autoSpaceDN/>
        <w:adjustRightInd/>
        <w:spacing w:before="120" w:after="40"/>
        <w:ind w:left="1224"/>
        <w:contextualSpacing/>
        <w:rPr>
          <w:b/>
          <w:i/>
          <w:sz w:val="22"/>
          <w:szCs w:val="22"/>
          <w:lang w:eastAsia="ja-JP"/>
        </w:rPr>
      </w:pPr>
      <w:r>
        <w:rPr>
          <w:b/>
          <w:sz w:val="22"/>
          <w:szCs w:val="22"/>
          <w:lang w:eastAsia="ja-JP"/>
        </w:rPr>
        <w:t xml:space="preserve">A6.2.5 </w:t>
      </w:r>
      <w:r w:rsidR="00E607E0" w:rsidRPr="00FA6A85">
        <w:rPr>
          <w:b/>
          <w:i/>
          <w:sz w:val="22"/>
          <w:szCs w:val="22"/>
          <w:lang w:eastAsia="ja-JP"/>
        </w:rPr>
        <w:t>Height Range Settings:</w:t>
      </w:r>
    </w:p>
    <w:p w:rsidR="00E607E0" w:rsidRPr="00FA6A85" w:rsidRDefault="00FA6A85" w:rsidP="00FA6A85">
      <w:pPr>
        <w:widowControl/>
        <w:autoSpaceDE/>
        <w:autoSpaceDN/>
        <w:adjustRightInd/>
        <w:spacing w:before="120" w:after="40"/>
        <w:ind w:left="1728"/>
        <w:contextualSpacing/>
        <w:rPr>
          <w:sz w:val="22"/>
          <w:szCs w:val="22"/>
          <w:lang w:eastAsia="ja-JP"/>
        </w:rPr>
      </w:pPr>
      <w:r>
        <w:rPr>
          <w:sz w:val="22"/>
          <w:szCs w:val="22"/>
          <w:lang w:eastAsia="ja-JP"/>
        </w:rPr>
        <w:t xml:space="preserve">A6.2.5.1 </w:t>
      </w:r>
      <w:r w:rsidR="00E607E0" w:rsidRPr="00FA6A85">
        <w:rPr>
          <w:i/>
          <w:sz w:val="22"/>
          <w:szCs w:val="22"/>
          <w:lang w:eastAsia="ja-JP"/>
        </w:rPr>
        <w:t>Set at:</w:t>
      </w:r>
      <w:r w:rsidR="00E607E0" w:rsidRPr="00FA6A85">
        <w:rPr>
          <w:sz w:val="22"/>
          <w:szCs w:val="22"/>
          <w:lang w:eastAsia="ja-JP"/>
        </w:rPr>
        <w:t xml:space="preserve"> -0.010mm to +0.10mm</w:t>
      </w:r>
    </w:p>
    <w:p w:rsidR="00E607E0" w:rsidRPr="00FA6A85" w:rsidRDefault="00FA6A85" w:rsidP="00FA6A85">
      <w:pPr>
        <w:widowControl/>
        <w:autoSpaceDE/>
        <w:autoSpaceDN/>
        <w:adjustRightInd/>
        <w:spacing w:before="120" w:after="40"/>
        <w:ind w:left="1728"/>
        <w:contextualSpacing/>
        <w:rPr>
          <w:sz w:val="22"/>
          <w:szCs w:val="22"/>
          <w:lang w:eastAsia="ja-JP"/>
        </w:rPr>
      </w:pPr>
      <w:r>
        <w:rPr>
          <w:sz w:val="22"/>
          <w:szCs w:val="22"/>
          <w:lang w:eastAsia="ja-JP"/>
        </w:rPr>
        <w:t xml:space="preserve">A6.2.5.2 </w:t>
      </w:r>
      <w:r w:rsidR="00E607E0" w:rsidRPr="00FA6A85">
        <w:rPr>
          <w:sz w:val="22"/>
          <w:szCs w:val="22"/>
          <w:lang w:eastAsia="ja-JP"/>
        </w:rPr>
        <w:t>This allows the user to see features at a glance.</w:t>
      </w:r>
    </w:p>
    <w:p w:rsidR="00E607E0" w:rsidRPr="00FA6A85" w:rsidRDefault="00FA6A85" w:rsidP="00FA6A85">
      <w:pPr>
        <w:widowControl/>
        <w:autoSpaceDE/>
        <w:autoSpaceDN/>
        <w:adjustRightInd/>
        <w:spacing w:before="120" w:after="40"/>
        <w:ind w:left="1224"/>
        <w:contextualSpacing/>
        <w:rPr>
          <w:b/>
          <w:i/>
          <w:sz w:val="22"/>
          <w:szCs w:val="22"/>
          <w:lang w:eastAsia="ja-JP"/>
        </w:rPr>
      </w:pPr>
      <w:r>
        <w:rPr>
          <w:b/>
          <w:sz w:val="22"/>
          <w:szCs w:val="22"/>
          <w:lang w:eastAsia="ja-JP"/>
        </w:rPr>
        <w:t xml:space="preserve">A6.2.6 </w:t>
      </w:r>
      <w:r w:rsidR="00E607E0" w:rsidRPr="00FA6A85">
        <w:rPr>
          <w:b/>
          <w:i/>
          <w:sz w:val="22"/>
          <w:szCs w:val="22"/>
          <w:lang w:eastAsia="ja-JP"/>
        </w:rPr>
        <w:t>Volume Measurement:</w:t>
      </w:r>
    </w:p>
    <w:p w:rsidR="00E607E0" w:rsidRPr="00FA6A85" w:rsidRDefault="00FA6A85" w:rsidP="00FA6A85">
      <w:pPr>
        <w:widowControl/>
        <w:autoSpaceDE/>
        <w:autoSpaceDN/>
        <w:adjustRightInd/>
        <w:spacing w:before="120" w:after="40"/>
        <w:ind w:left="1728"/>
        <w:contextualSpacing/>
        <w:rPr>
          <w:sz w:val="22"/>
          <w:szCs w:val="22"/>
          <w:lang w:eastAsia="ja-JP"/>
        </w:rPr>
      </w:pPr>
      <w:r>
        <w:rPr>
          <w:sz w:val="22"/>
          <w:szCs w:val="22"/>
          <w:lang w:eastAsia="ja-JP"/>
        </w:rPr>
        <w:t xml:space="preserve">A6.2.6.1 </w:t>
      </w:r>
      <w:r w:rsidR="00E607E0" w:rsidRPr="00FA6A85">
        <w:rPr>
          <w:sz w:val="22"/>
          <w:szCs w:val="22"/>
          <w:lang w:eastAsia="ja-JP"/>
        </w:rPr>
        <w:t>The area for measurement in the original template was undefined.</w:t>
      </w:r>
    </w:p>
    <w:p w:rsidR="00E607E0" w:rsidRPr="00FA6A85" w:rsidRDefault="00FA6A85" w:rsidP="00FA6A85">
      <w:pPr>
        <w:widowControl/>
        <w:autoSpaceDE/>
        <w:autoSpaceDN/>
        <w:adjustRightInd/>
        <w:spacing w:before="120" w:after="40"/>
        <w:ind w:left="1728"/>
        <w:contextualSpacing/>
        <w:rPr>
          <w:sz w:val="22"/>
          <w:szCs w:val="22"/>
          <w:lang w:eastAsia="ja-JP"/>
        </w:rPr>
      </w:pPr>
      <w:r>
        <w:rPr>
          <w:sz w:val="22"/>
          <w:szCs w:val="22"/>
          <w:lang w:eastAsia="ja-JP"/>
        </w:rPr>
        <w:t xml:space="preserve">A6.2.6.2 </w:t>
      </w:r>
      <w:r w:rsidR="00E607E0" w:rsidRPr="00FA6A85">
        <w:rPr>
          <w:sz w:val="22"/>
          <w:szCs w:val="22"/>
          <w:lang w:eastAsia="ja-JP"/>
        </w:rPr>
        <w:t>The area for measurement in this template is a 27</w:t>
      </w:r>
      <w:r>
        <w:rPr>
          <w:sz w:val="22"/>
          <w:szCs w:val="22"/>
          <w:lang w:eastAsia="ja-JP"/>
        </w:rPr>
        <w:t xml:space="preserve"> </w:t>
      </w:r>
      <w:r w:rsidR="00E607E0" w:rsidRPr="00FA6A85">
        <w:rPr>
          <w:sz w:val="22"/>
          <w:szCs w:val="22"/>
          <w:lang w:eastAsia="ja-JP"/>
        </w:rPr>
        <w:t>mm circle.</w:t>
      </w:r>
    </w:p>
    <w:p w:rsidR="00E607E0" w:rsidRPr="00FA6A85" w:rsidRDefault="00FA6A85" w:rsidP="00FA6A85">
      <w:pPr>
        <w:widowControl/>
        <w:autoSpaceDE/>
        <w:autoSpaceDN/>
        <w:adjustRightInd/>
        <w:spacing w:before="120" w:after="40"/>
        <w:ind w:left="1728"/>
        <w:contextualSpacing/>
        <w:rPr>
          <w:sz w:val="22"/>
          <w:szCs w:val="22"/>
          <w:lang w:eastAsia="ja-JP"/>
        </w:rPr>
      </w:pPr>
      <w:r>
        <w:rPr>
          <w:sz w:val="22"/>
          <w:szCs w:val="22"/>
          <w:lang w:eastAsia="ja-JP"/>
        </w:rPr>
        <w:t xml:space="preserve">A6.2.6.3 </w:t>
      </w:r>
      <w:r w:rsidR="00E607E0" w:rsidRPr="00FA6A85">
        <w:rPr>
          <w:i/>
          <w:sz w:val="22"/>
          <w:szCs w:val="22"/>
          <w:lang w:eastAsia="ja-JP"/>
        </w:rPr>
        <w:t>Height threshold:</w:t>
      </w:r>
      <w:r w:rsidR="00E607E0" w:rsidRPr="00FA6A85">
        <w:rPr>
          <w:sz w:val="22"/>
          <w:szCs w:val="22"/>
          <w:lang w:eastAsia="ja-JP"/>
        </w:rPr>
        <w:t xml:space="preserve"> -0.050mm (identical to original template)</w:t>
      </w:r>
    </w:p>
    <w:p w:rsidR="00E607E0" w:rsidRPr="00FA6A85" w:rsidRDefault="00FA6A85" w:rsidP="00FA6A85">
      <w:pPr>
        <w:widowControl/>
        <w:autoSpaceDE/>
        <w:autoSpaceDN/>
        <w:adjustRightInd/>
        <w:spacing w:before="120" w:after="40"/>
        <w:ind w:left="1728"/>
        <w:contextualSpacing/>
        <w:rPr>
          <w:sz w:val="22"/>
          <w:szCs w:val="22"/>
          <w:lang w:eastAsia="ja-JP"/>
        </w:rPr>
      </w:pPr>
      <w:r>
        <w:rPr>
          <w:sz w:val="22"/>
          <w:szCs w:val="22"/>
          <w:lang w:eastAsia="ja-JP"/>
        </w:rPr>
        <w:t xml:space="preserve">A6.2.6.4 </w:t>
      </w:r>
      <w:r w:rsidR="00E607E0" w:rsidRPr="00FA6A85">
        <w:rPr>
          <w:i/>
          <w:sz w:val="22"/>
          <w:szCs w:val="22"/>
          <w:lang w:eastAsia="ja-JP"/>
        </w:rPr>
        <w:t>Ignore small areas:</w:t>
      </w:r>
      <w:r w:rsidR="00E607E0" w:rsidRPr="00FA6A85">
        <w:rPr>
          <w:sz w:val="22"/>
          <w:szCs w:val="22"/>
          <w:lang w:eastAsia="ja-JP"/>
        </w:rPr>
        <w:t xml:space="preserve"> Enabled</w:t>
      </w:r>
    </w:p>
    <w:p w:rsidR="00E607E0" w:rsidRPr="00FA6A85" w:rsidRDefault="00FA6A85" w:rsidP="00FA6A85">
      <w:pPr>
        <w:widowControl/>
        <w:autoSpaceDE/>
        <w:autoSpaceDN/>
        <w:adjustRightInd/>
        <w:spacing w:before="120" w:after="40"/>
        <w:ind w:left="1224"/>
        <w:contextualSpacing/>
        <w:rPr>
          <w:b/>
          <w:sz w:val="22"/>
          <w:szCs w:val="22"/>
          <w:lang w:eastAsia="ja-JP"/>
        </w:rPr>
      </w:pPr>
      <w:r>
        <w:rPr>
          <w:b/>
          <w:sz w:val="22"/>
          <w:szCs w:val="22"/>
          <w:lang w:eastAsia="ja-JP"/>
        </w:rPr>
        <w:lastRenderedPageBreak/>
        <w:t xml:space="preserve">A6.2.7 </w:t>
      </w:r>
      <w:r w:rsidR="00E607E0" w:rsidRPr="00FA6A85">
        <w:rPr>
          <w:b/>
          <w:i/>
          <w:sz w:val="22"/>
          <w:szCs w:val="22"/>
          <w:lang w:eastAsia="ja-JP"/>
        </w:rPr>
        <w:t>High-Spot Measurement:</w:t>
      </w:r>
    </w:p>
    <w:p w:rsidR="00E607E0" w:rsidRPr="00FA6A85" w:rsidRDefault="00FA6A85" w:rsidP="00FA6A85">
      <w:pPr>
        <w:widowControl/>
        <w:autoSpaceDE/>
        <w:autoSpaceDN/>
        <w:adjustRightInd/>
        <w:spacing w:before="120" w:after="40"/>
        <w:ind w:left="1728"/>
        <w:contextualSpacing/>
        <w:rPr>
          <w:sz w:val="22"/>
          <w:szCs w:val="22"/>
          <w:lang w:eastAsia="ja-JP"/>
        </w:rPr>
      </w:pPr>
      <w:r>
        <w:rPr>
          <w:sz w:val="22"/>
          <w:szCs w:val="22"/>
          <w:lang w:eastAsia="ja-JP"/>
        </w:rPr>
        <w:t xml:space="preserve">A6.2.7.1 </w:t>
      </w:r>
      <w:r w:rsidR="00E607E0" w:rsidRPr="00FA6A85">
        <w:rPr>
          <w:sz w:val="22"/>
          <w:szCs w:val="22"/>
          <w:lang w:eastAsia="ja-JP"/>
        </w:rPr>
        <w:t>The area for measurement in the original template was undefined.</w:t>
      </w:r>
    </w:p>
    <w:p w:rsidR="00E607E0" w:rsidRPr="00FA6A85" w:rsidRDefault="00FA6A85" w:rsidP="00FA6A85">
      <w:pPr>
        <w:widowControl/>
        <w:autoSpaceDE/>
        <w:autoSpaceDN/>
        <w:adjustRightInd/>
        <w:spacing w:before="120" w:after="40"/>
        <w:ind w:left="1728"/>
        <w:contextualSpacing/>
        <w:rPr>
          <w:sz w:val="22"/>
          <w:szCs w:val="22"/>
          <w:lang w:eastAsia="ja-JP"/>
        </w:rPr>
      </w:pPr>
      <w:r>
        <w:rPr>
          <w:sz w:val="22"/>
          <w:szCs w:val="22"/>
          <w:lang w:eastAsia="ja-JP"/>
        </w:rPr>
        <w:t xml:space="preserve">A6.2.7.2 </w:t>
      </w:r>
      <w:r w:rsidR="00E607E0" w:rsidRPr="00FA6A85">
        <w:rPr>
          <w:sz w:val="22"/>
          <w:szCs w:val="22"/>
          <w:lang w:eastAsia="ja-JP"/>
        </w:rPr>
        <w:t>The area for measurement in this template is a 27</w:t>
      </w:r>
      <w:r>
        <w:rPr>
          <w:sz w:val="22"/>
          <w:szCs w:val="22"/>
          <w:lang w:eastAsia="ja-JP"/>
        </w:rPr>
        <w:t xml:space="preserve"> </w:t>
      </w:r>
      <w:r w:rsidR="00E607E0" w:rsidRPr="00FA6A85">
        <w:rPr>
          <w:sz w:val="22"/>
          <w:szCs w:val="22"/>
          <w:lang w:eastAsia="ja-JP"/>
        </w:rPr>
        <w:t>mm circle.</w:t>
      </w:r>
    </w:p>
    <w:p w:rsidR="00E607E0" w:rsidRPr="00FA6A85" w:rsidRDefault="00FA6A85" w:rsidP="00FA6A85">
      <w:pPr>
        <w:widowControl/>
        <w:autoSpaceDE/>
        <w:autoSpaceDN/>
        <w:adjustRightInd/>
        <w:spacing w:before="120" w:after="40"/>
        <w:ind w:left="1728"/>
        <w:contextualSpacing/>
        <w:rPr>
          <w:sz w:val="22"/>
          <w:szCs w:val="22"/>
          <w:lang w:eastAsia="ja-JP"/>
        </w:rPr>
      </w:pPr>
      <w:r>
        <w:rPr>
          <w:sz w:val="22"/>
          <w:szCs w:val="22"/>
          <w:lang w:eastAsia="ja-JP"/>
        </w:rPr>
        <w:t xml:space="preserve">A6.2.7.3 </w:t>
      </w:r>
      <w:r w:rsidR="00E607E0" w:rsidRPr="00FA6A85">
        <w:rPr>
          <w:i/>
          <w:sz w:val="22"/>
          <w:szCs w:val="22"/>
          <w:lang w:eastAsia="ja-JP"/>
        </w:rPr>
        <w:t>Height threshold:</w:t>
      </w:r>
      <w:r w:rsidR="00E607E0" w:rsidRPr="00FA6A85">
        <w:rPr>
          <w:sz w:val="22"/>
          <w:szCs w:val="22"/>
          <w:lang w:eastAsia="ja-JP"/>
        </w:rPr>
        <w:t xml:space="preserve"> 0.010</w:t>
      </w:r>
      <w:r>
        <w:rPr>
          <w:sz w:val="22"/>
          <w:szCs w:val="22"/>
          <w:lang w:eastAsia="ja-JP"/>
        </w:rPr>
        <w:t xml:space="preserve"> </w:t>
      </w:r>
      <w:r w:rsidR="00E607E0" w:rsidRPr="00FA6A85">
        <w:rPr>
          <w:sz w:val="22"/>
          <w:szCs w:val="22"/>
          <w:lang w:eastAsia="ja-JP"/>
        </w:rPr>
        <w:t>mm</w:t>
      </w:r>
    </w:p>
    <w:p w:rsidR="00E607E0" w:rsidRPr="00FA6A85" w:rsidRDefault="00FA6A85" w:rsidP="00FA6A85">
      <w:pPr>
        <w:widowControl/>
        <w:autoSpaceDE/>
        <w:autoSpaceDN/>
        <w:adjustRightInd/>
        <w:spacing w:before="120" w:after="40"/>
        <w:ind w:left="1728"/>
        <w:contextualSpacing/>
        <w:rPr>
          <w:sz w:val="22"/>
          <w:szCs w:val="22"/>
          <w:lang w:eastAsia="ja-JP"/>
        </w:rPr>
      </w:pPr>
      <w:r>
        <w:rPr>
          <w:sz w:val="22"/>
          <w:szCs w:val="22"/>
          <w:lang w:eastAsia="ja-JP"/>
        </w:rPr>
        <w:t xml:space="preserve">A6.2.7.4 </w:t>
      </w:r>
      <w:r w:rsidR="00E607E0" w:rsidRPr="00FA6A85">
        <w:rPr>
          <w:i/>
          <w:sz w:val="22"/>
          <w:szCs w:val="22"/>
          <w:lang w:eastAsia="ja-JP"/>
        </w:rPr>
        <w:t>Ignore small areas:</w:t>
      </w:r>
      <w:r w:rsidR="00E607E0" w:rsidRPr="00FA6A85">
        <w:rPr>
          <w:sz w:val="22"/>
          <w:szCs w:val="22"/>
          <w:lang w:eastAsia="ja-JP"/>
        </w:rPr>
        <w:t xml:space="preserve"> Enabled</w:t>
      </w:r>
    </w:p>
    <w:p w:rsidR="00E607E0" w:rsidRPr="00FA6A85" w:rsidRDefault="00E607E0" w:rsidP="00E607E0">
      <w:pPr>
        <w:widowControl/>
        <w:autoSpaceDE/>
        <w:autoSpaceDN/>
        <w:adjustRightInd/>
        <w:spacing w:before="120" w:after="40"/>
        <w:ind w:left="1224"/>
        <w:contextualSpacing/>
        <w:rPr>
          <w:sz w:val="22"/>
          <w:szCs w:val="22"/>
          <w:lang w:eastAsia="ja-JP"/>
        </w:rPr>
      </w:pPr>
    </w:p>
    <w:p w:rsidR="00E607E0" w:rsidRPr="00FA6A85" w:rsidRDefault="00FA6A85" w:rsidP="00FA6A85">
      <w:pPr>
        <w:widowControl/>
        <w:autoSpaceDE/>
        <w:autoSpaceDN/>
        <w:adjustRightInd/>
        <w:spacing w:before="240" w:after="40"/>
        <w:ind w:left="360"/>
        <w:outlineLvl w:val="0"/>
        <w:rPr>
          <w:b/>
          <w:bCs/>
          <w:caps/>
          <w:sz w:val="22"/>
          <w:szCs w:val="22"/>
          <w:lang w:eastAsia="ja-JP"/>
        </w:rPr>
      </w:pPr>
      <w:r>
        <w:rPr>
          <w:b/>
          <w:bCs/>
          <w:caps/>
          <w:sz w:val="22"/>
          <w:szCs w:val="22"/>
          <w:lang w:eastAsia="ja-JP"/>
        </w:rPr>
        <w:t xml:space="preserve">A6.3 </w:t>
      </w:r>
      <w:r w:rsidR="00E607E0" w:rsidRPr="00FA6A85">
        <w:rPr>
          <w:b/>
          <w:bCs/>
          <w:caps/>
          <w:sz w:val="22"/>
          <w:szCs w:val="22"/>
          <w:lang w:eastAsia="ja-JP"/>
        </w:rPr>
        <w:t>ADDENDUM A - CALIBRATION:</w:t>
      </w:r>
    </w:p>
    <w:p w:rsidR="00E607E0" w:rsidRPr="00FA6A85" w:rsidRDefault="00E607E0" w:rsidP="00E607E0">
      <w:pPr>
        <w:widowControl/>
        <w:autoSpaceDE/>
        <w:autoSpaceDN/>
        <w:adjustRightInd/>
        <w:spacing w:before="120" w:after="40"/>
        <w:ind w:left="72"/>
        <w:rPr>
          <w:sz w:val="22"/>
          <w:szCs w:val="22"/>
          <w:lang w:eastAsia="ja-JP"/>
        </w:rPr>
      </w:pPr>
    </w:p>
    <w:p w:rsidR="00E607E0" w:rsidRPr="00FA6A85" w:rsidRDefault="00FA6A85" w:rsidP="00FA6A85">
      <w:pPr>
        <w:widowControl/>
        <w:autoSpaceDE/>
        <w:autoSpaceDN/>
        <w:adjustRightInd/>
        <w:spacing w:before="120" w:after="40"/>
        <w:ind w:left="792"/>
        <w:contextualSpacing/>
        <w:rPr>
          <w:b/>
          <w:sz w:val="22"/>
          <w:szCs w:val="22"/>
          <w:lang w:eastAsia="ja-JP"/>
        </w:rPr>
      </w:pPr>
      <w:r>
        <w:rPr>
          <w:b/>
          <w:sz w:val="22"/>
          <w:szCs w:val="22"/>
          <w:lang w:eastAsia="ja-JP"/>
        </w:rPr>
        <w:t xml:space="preserve">A6.3.1 </w:t>
      </w:r>
      <w:r w:rsidR="00E607E0" w:rsidRPr="00FA6A85">
        <w:rPr>
          <w:b/>
          <w:sz w:val="22"/>
          <w:szCs w:val="22"/>
          <w:lang w:eastAsia="ja-JP"/>
        </w:rPr>
        <w:t>Recommended Calibration and Verification Frequencies:</w:t>
      </w:r>
    </w:p>
    <w:p w:rsidR="00E607E0" w:rsidRPr="00FA6A85" w:rsidRDefault="00FA6A85" w:rsidP="00FA6A85">
      <w:pPr>
        <w:widowControl/>
        <w:autoSpaceDE/>
        <w:autoSpaceDN/>
        <w:adjustRightInd/>
        <w:spacing w:before="120" w:after="40"/>
        <w:ind w:left="1224"/>
        <w:contextualSpacing/>
        <w:rPr>
          <w:sz w:val="22"/>
          <w:szCs w:val="22"/>
          <w:lang w:eastAsia="ja-JP"/>
        </w:rPr>
      </w:pPr>
      <w:r>
        <w:rPr>
          <w:sz w:val="22"/>
          <w:szCs w:val="22"/>
          <w:lang w:eastAsia="ja-JP"/>
        </w:rPr>
        <w:t xml:space="preserve">A6.3.1.1 </w:t>
      </w:r>
      <w:r w:rsidR="00E607E0" w:rsidRPr="00FA6A85">
        <w:rPr>
          <w:sz w:val="22"/>
          <w:szCs w:val="22"/>
          <w:lang w:eastAsia="ja-JP"/>
        </w:rPr>
        <w:t>The manufacturer recommends verifying the calibration every time the macroscope is used.</w:t>
      </w:r>
    </w:p>
    <w:p w:rsidR="00E607E0" w:rsidRPr="00FA6A85" w:rsidRDefault="00FA6A85" w:rsidP="00FA6A85">
      <w:pPr>
        <w:widowControl/>
        <w:autoSpaceDE/>
        <w:autoSpaceDN/>
        <w:adjustRightInd/>
        <w:spacing w:before="120" w:after="40"/>
        <w:ind w:left="1224"/>
        <w:contextualSpacing/>
        <w:rPr>
          <w:sz w:val="22"/>
          <w:szCs w:val="22"/>
          <w:lang w:eastAsia="ja-JP"/>
        </w:rPr>
      </w:pPr>
      <w:r>
        <w:rPr>
          <w:sz w:val="22"/>
          <w:szCs w:val="22"/>
          <w:lang w:eastAsia="ja-JP"/>
        </w:rPr>
        <w:t xml:space="preserve">A6.3.1.2 </w:t>
      </w:r>
      <w:r w:rsidR="00E607E0" w:rsidRPr="00FA6A85">
        <w:rPr>
          <w:sz w:val="22"/>
          <w:szCs w:val="22"/>
          <w:lang w:eastAsia="ja-JP"/>
        </w:rPr>
        <w:t>The manufacturer recommends updating the calibration approximately one time per month.</w:t>
      </w:r>
    </w:p>
    <w:p w:rsidR="00E607E0" w:rsidRPr="00FA6A85" w:rsidRDefault="00FA6A85" w:rsidP="00FA6A85">
      <w:pPr>
        <w:widowControl/>
        <w:autoSpaceDE/>
        <w:autoSpaceDN/>
        <w:adjustRightInd/>
        <w:spacing w:before="120" w:after="40"/>
        <w:ind w:left="1224"/>
        <w:contextualSpacing/>
        <w:rPr>
          <w:sz w:val="22"/>
          <w:szCs w:val="22"/>
          <w:lang w:eastAsia="ja-JP"/>
        </w:rPr>
      </w:pPr>
      <w:r>
        <w:rPr>
          <w:sz w:val="22"/>
          <w:szCs w:val="22"/>
          <w:lang w:eastAsia="ja-JP"/>
        </w:rPr>
        <w:t xml:space="preserve">A6.3.1.3 All </w:t>
      </w:r>
      <w:r w:rsidR="00E607E0" w:rsidRPr="00FA6A85">
        <w:rPr>
          <w:sz w:val="22"/>
          <w:szCs w:val="22"/>
          <w:lang w:eastAsia="ja-JP"/>
        </w:rPr>
        <w:t xml:space="preserve">the manufacturer’s calibration documentation can be found in the </w:t>
      </w:r>
      <w:r w:rsidR="00E607E0" w:rsidRPr="00FA6A85">
        <w:rPr>
          <w:i/>
          <w:sz w:val="22"/>
          <w:szCs w:val="22"/>
          <w:lang w:eastAsia="ja-JP"/>
        </w:rPr>
        <w:t>Viewer Software Reference Manual VR-H1V</w:t>
      </w:r>
      <w:r w:rsidR="00E607E0" w:rsidRPr="00FA6A85">
        <w:rPr>
          <w:sz w:val="22"/>
          <w:szCs w:val="22"/>
          <w:lang w:eastAsia="ja-JP"/>
        </w:rPr>
        <w:t>.</w:t>
      </w:r>
    </w:p>
    <w:p w:rsidR="00E607E0" w:rsidRPr="00FA6A85" w:rsidRDefault="00E607E0" w:rsidP="00FA6A85">
      <w:pPr>
        <w:widowControl/>
        <w:autoSpaceDE/>
        <w:autoSpaceDN/>
        <w:adjustRightInd/>
        <w:spacing w:before="120" w:after="40"/>
        <w:ind w:left="1224"/>
        <w:contextualSpacing/>
        <w:rPr>
          <w:sz w:val="22"/>
          <w:szCs w:val="22"/>
          <w:lang w:eastAsia="ja-JP"/>
        </w:rPr>
      </w:pPr>
      <w:r w:rsidRPr="00FA6A85">
        <w:rPr>
          <w:sz w:val="22"/>
          <w:szCs w:val="22"/>
          <w:lang w:eastAsia="ja-JP"/>
        </w:rPr>
        <w:t>NOTE</w:t>
      </w:r>
      <w:r w:rsidR="00FA6A85" w:rsidRPr="00FA6A85">
        <w:rPr>
          <w:sz w:val="22"/>
          <w:szCs w:val="22"/>
          <w:lang w:eastAsia="ja-JP"/>
        </w:rPr>
        <w:t xml:space="preserve"> A6.3</w:t>
      </w:r>
      <w:r w:rsidRPr="00FA6A85">
        <w:rPr>
          <w:b/>
          <w:i/>
          <w:sz w:val="22"/>
          <w:szCs w:val="22"/>
          <w:lang w:eastAsia="ja-JP"/>
        </w:rPr>
        <w:t>:</w:t>
      </w:r>
      <w:r w:rsidRPr="00FA6A85">
        <w:rPr>
          <w:sz w:val="22"/>
          <w:szCs w:val="22"/>
          <w:lang w:eastAsia="ja-JP"/>
        </w:rPr>
        <w:t xml:space="preserve"> The macroscope must be allowed to warm-up for </w:t>
      </w:r>
      <w:commentRangeStart w:id="1037"/>
      <w:commentRangeStart w:id="1038"/>
      <w:r w:rsidRPr="00FA6A85">
        <w:rPr>
          <w:sz w:val="22"/>
          <w:szCs w:val="22"/>
          <w:highlight w:val="magenta"/>
          <w:lang w:eastAsia="ja-JP"/>
        </w:rPr>
        <w:t>30</w:t>
      </w:r>
      <w:commentRangeEnd w:id="1037"/>
      <w:r w:rsidRPr="00FA6A85">
        <w:rPr>
          <w:rStyle w:val="CommentReference"/>
          <w:sz w:val="22"/>
          <w:szCs w:val="22"/>
        </w:rPr>
        <w:commentReference w:id="1037"/>
      </w:r>
      <w:commentRangeEnd w:id="1038"/>
      <w:r w:rsidRPr="00FA6A85">
        <w:rPr>
          <w:rStyle w:val="CommentReference"/>
          <w:sz w:val="22"/>
          <w:szCs w:val="22"/>
        </w:rPr>
        <w:commentReference w:id="1038"/>
      </w:r>
      <w:r w:rsidR="00FA6A85">
        <w:rPr>
          <w:sz w:val="22"/>
          <w:szCs w:val="22"/>
          <w:highlight w:val="magenta"/>
          <w:lang w:eastAsia="ja-JP"/>
        </w:rPr>
        <w:t xml:space="preserve"> min</w:t>
      </w:r>
      <w:r w:rsidRPr="00FA6A85">
        <w:rPr>
          <w:sz w:val="22"/>
          <w:szCs w:val="22"/>
          <w:lang w:eastAsia="ja-JP"/>
        </w:rPr>
        <w:t xml:space="preserve"> before performing a calibration or verification check.</w:t>
      </w:r>
    </w:p>
    <w:p w:rsidR="00EB2641" w:rsidRDefault="00EB2641" w:rsidP="002603F1">
      <w:pPr>
        <w:widowControl/>
        <w:autoSpaceDE/>
        <w:autoSpaceDN/>
        <w:adjustRightInd/>
        <w:rPr>
          <w:sz w:val="20"/>
          <w:szCs w:val="20"/>
        </w:rPr>
        <w:sectPr w:rsidR="00EB2641" w:rsidSect="007748F8">
          <w:type w:val="continuous"/>
          <w:pgSz w:w="12240" w:h="15840"/>
          <w:pgMar w:top="1440" w:right="1008" w:bottom="1240" w:left="1080" w:header="720" w:footer="720" w:gutter="0"/>
          <w:cols w:space="720"/>
          <w:noEndnote/>
          <w:titlePg/>
        </w:sectPr>
      </w:pPr>
    </w:p>
    <w:p w:rsidR="00EB2641" w:rsidRDefault="00EB2641" w:rsidP="00EB2641">
      <w:pPr>
        <w:tabs>
          <w:tab w:val="center" w:pos="4680"/>
        </w:tabs>
        <w:rPr>
          <w:sz w:val="20"/>
        </w:rPr>
      </w:pPr>
      <w:r w:rsidRPr="004A1F97">
        <w:rPr>
          <w:sz w:val="20"/>
        </w:rPr>
        <w:lastRenderedPageBreak/>
        <w:t xml:space="preserve">A7. </w:t>
      </w:r>
      <w:r w:rsidR="00B07949">
        <w:rPr>
          <w:sz w:val="20"/>
        </w:rPr>
        <w:t>THERMOCOUPLES</w:t>
      </w:r>
    </w:p>
    <w:p w:rsidR="00C145ED" w:rsidRDefault="00C145ED" w:rsidP="00C145ED">
      <w:pPr>
        <w:tabs>
          <w:tab w:val="center" w:pos="4680"/>
        </w:tabs>
        <w:rPr>
          <w:sz w:val="20"/>
        </w:rPr>
      </w:pPr>
    </w:p>
    <w:p w:rsidR="00C145ED" w:rsidRDefault="00C145ED" w:rsidP="00C145ED">
      <w:pPr>
        <w:tabs>
          <w:tab w:val="center" w:pos="4680"/>
        </w:tabs>
        <w:rPr>
          <w:b/>
          <w:sz w:val="20"/>
        </w:rPr>
      </w:pPr>
      <w:r w:rsidRPr="00F71941">
        <w:rPr>
          <w:b/>
          <w:sz w:val="20"/>
          <w:highlight w:val="magenta"/>
        </w:rPr>
        <w:t>A</w:t>
      </w:r>
      <w:r>
        <w:rPr>
          <w:b/>
          <w:sz w:val="20"/>
          <w:highlight w:val="magenta"/>
        </w:rPr>
        <w:t>7.</w:t>
      </w:r>
      <w:r w:rsidRPr="00F71941">
        <w:rPr>
          <w:b/>
          <w:sz w:val="20"/>
          <w:highlight w:val="magenta"/>
        </w:rPr>
        <w:t>1</w:t>
      </w:r>
      <w:r w:rsidRPr="002D4A19">
        <w:rPr>
          <w:b/>
          <w:color w:val="00B050"/>
          <w:sz w:val="20"/>
        </w:rPr>
        <w:t xml:space="preserve">This annex illustrates the locations of the required IVB thermocouples which are supplied by Test Engineering Inc. Locate the sensing tip of all thermocouples in the center of the stream of the medium being measured unless otherwise specified. </w:t>
      </w:r>
    </w:p>
    <w:p w:rsidR="00C145ED" w:rsidRPr="00F1555C" w:rsidRDefault="00C145ED" w:rsidP="00C145ED">
      <w:pPr>
        <w:widowControl/>
        <w:autoSpaceDE/>
        <w:autoSpaceDN/>
        <w:adjustRightInd/>
        <w:jc w:val="both"/>
        <w:rPr>
          <w:rFonts w:ascii="Calibri" w:eastAsia="Calibri" w:hAnsi="Calibri"/>
        </w:rPr>
      </w:pPr>
    </w:p>
    <w:p w:rsidR="00C145ED" w:rsidRPr="00F1555C" w:rsidRDefault="00C145ED" w:rsidP="00C145ED">
      <w:pPr>
        <w:widowControl/>
        <w:autoSpaceDE/>
        <w:autoSpaceDN/>
        <w:adjustRightInd/>
        <w:jc w:val="center"/>
        <w:rPr>
          <w:rFonts w:ascii="Arial" w:eastAsia="Calibri" w:hAnsi="Arial" w:cs="Arial"/>
          <w:b/>
          <w:bCs/>
          <w:color w:val="000000"/>
          <w:sz w:val="18"/>
          <w:szCs w:val="18"/>
        </w:rPr>
      </w:pPr>
      <w:r>
        <w:rPr>
          <w:rFonts w:ascii="Arial" w:eastAsia="Calibri" w:hAnsi="Arial" w:cs="Arial"/>
          <w:b/>
          <w:bCs/>
          <w:color w:val="000000"/>
          <w:sz w:val="18"/>
          <w:szCs w:val="18"/>
        </w:rPr>
        <w:t>TABLE A5</w:t>
      </w:r>
      <w:r w:rsidRPr="00F1555C">
        <w:rPr>
          <w:rFonts w:ascii="Arial" w:eastAsia="Calibri" w:hAnsi="Arial" w:cs="Arial"/>
          <w:b/>
          <w:bCs/>
          <w:color w:val="000000"/>
          <w:sz w:val="18"/>
          <w:szCs w:val="18"/>
        </w:rPr>
        <w:t xml:space="preserve"> Thermocouple List</w:t>
      </w:r>
    </w:p>
    <w:tbl>
      <w:tblPr>
        <w:tblW w:w="5746" w:type="dxa"/>
        <w:jc w:val="center"/>
        <w:tblLook w:val="04A0" w:firstRow="1" w:lastRow="0" w:firstColumn="1" w:lastColumn="0" w:noHBand="0" w:noVBand="1"/>
      </w:tblPr>
      <w:tblGrid>
        <w:gridCol w:w="579"/>
        <w:gridCol w:w="2978"/>
        <w:gridCol w:w="2189"/>
      </w:tblGrid>
      <w:tr w:rsidR="00C145ED" w:rsidRPr="00F1555C" w:rsidTr="00C145ED">
        <w:trPr>
          <w:trHeight w:val="288"/>
          <w:jc w:val="center"/>
        </w:trPr>
        <w:tc>
          <w:tcPr>
            <w:tcW w:w="579" w:type="dxa"/>
            <w:tcBorders>
              <w:top w:val="single" w:sz="12" w:space="0" w:color="auto"/>
              <w:bottom w:val="single" w:sz="6" w:space="0" w:color="auto"/>
            </w:tcBorders>
            <w:shd w:val="clear" w:color="auto" w:fill="auto"/>
            <w:noWrap/>
            <w:vAlign w:val="center"/>
          </w:tcPr>
          <w:p w:rsidR="00C145ED" w:rsidRPr="00F1555C" w:rsidRDefault="00C145ED" w:rsidP="00C145ED">
            <w:pPr>
              <w:widowControl/>
              <w:autoSpaceDE/>
              <w:autoSpaceDN/>
              <w:adjustRightInd/>
              <w:jc w:val="both"/>
              <w:rPr>
                <w:rFonts w:ascii="Arial" w:eastAsia="Calibri" w:hAnsi="Arial" w:cs="Arial"/>
                <w:b/>
                <w:sz w:val="14"/>
                <w:szCs w:val="14"/>
              </w:rPr>
            </w:pPr>
            <w:r w:rsidRPr="00F1555C">
              <w:rPr>
                <w:rFonts w:ascii="Arial" w:eastAsia="Calibri" w:hAnsi="Arial" w:cs="Arial"/>
                <w:b/>
                <w:sz w:val="14"/>
                <w:szCs w:val="14"/>
              </w:rPr>
              <w:t>#</w:t>
            </w:r>
          </w:p>
        </w:tc>
        <w:tc>
          <w:tcPr>
            <w:tcW w:w="2978" w:type="dxa"/>
            <w:tcBorders>
              <w:top w:val="single" w:sz="12" w:space="0" w:color="auto"/>
              <w:bottom w:val="single" w:sz="6" w:space="0" w:color="auto"/>
            </w:tcBorders>
            <w:shd w:val="clear" w:color="auto" w:fill="auto"/>
            <w:noWrap/>
            <w:vAlign w:val="center"/>
          </w:tcPr>
          <w:p w:rsidR="00C145ED" w:rsidRPr="00F1555C" w:rsidRDefault="00C145ED" w:rsidP="00C145ED">
            <w:pPr>
              <w:widowControl/>
              <w:autoSpaceDE/>
              <w:autoSpaceDN/>
              <w:adjustRightInd/>
              <w:jc w:val="both"/>
              <w:rPr>
                <w:rFonts w:ascii="Arial" w:eastAsia="Calibri" w:hAnsi="Arial" w:cs="Arial"/>
                <w:b/>
                <w:sz w:val="14"/>
                <w:szCs w:val="14"/>
              </w:rPr>
            </w:pPr>
            <w:r w:rsidRPr="00F1555C">
              <w:rPr>
                <w:rFonts w:ascii="Arial" w:eastAsia="Calibri" w:hAnsi="Arial" w:cs="Arial"/>
                <w:b/>
                <w:sz w:val="14"/>
                <w:szCs w:val="14"/>
              </w:rPr>
              <w:t>Description</w:t>
            </w:r>
          </w:p>
        </w:tc>
        <w:tc>
          <w:tcPr>
            <w:tcW w:w="2189" w:type="dxa"/>
            <w:tcBorders>
              <w:top w:val="single" w:sz="12" w:space="0" w:color="auto"/>
              <w:bottom w:val="single" w:sz="6" w:space="0" w:color="auto"/>
            </w:tcBorders>
            <w:shd w:val="clear" w:color="auto" w:fill="auto"/>
            <w:noWrap/>
            <w:vAlign w:val="center"/>
          </w:tcPr>
          <w:p w:rsidR="00C145ED" w:rsidRPr="00F1555C" w:rsidRDefault="00C145ED" w:rsidP="00C145ED">
            <w:pPr>
              <w:widowControl/>
              <w:autoSpaceDE/>
              <w:autoSpaceDN/>
              <w:adjustRightInd/>
              <w:jc w:val="both"/>
              <w:rPr>
                <w:rFonts w:ascii="Arial" w:eastAsia="Calibri" w:hAnsi="Arial" w:cs="Arial"/>
                <w:b/>
                <w:sz w:val="14"/>
                <w:szCs w:val="14"/>
              </w:rPr>
            </w:pPr>
            <w:r w:rsidRPr="00F1555C">
              <w:rPr>
                <w:rFonts w:ascii="Arial" w:eastAsia="Calibri" w:hAnsi="Arial" w:cs="Arial"/>
                <w:b/>
                <w:sz w:val="14"/>
                <w:szCs w:val="14"/>
              </w:rPr>
              <w:t>Thermocouple Size</w:t>
            </w:r>
          </w:p>
        </w:tc>
      </w:tr>
      <w:tr w:rsidR="00C145ED" w:rsidRPr="00F1555C" w:rsidTr="00C145ED">
        <w:trPr>
          <w:trHeight w:val="288"/>
          <w:jc w:val="center"/>
        </w:trPr>
        <w:tc>
          <w:tcPr>
            <w:tcW w:w="579" w:type="dxa"/>
            <w:tcBorders>
              <w:top w:val="single" w:sz="6" w:space="0" w:color="auto"/>
            </w:tcBorders>
            <w:shd w:val="clear" w:color="auto" w:fill="auto"/>
            <w:noWrap/>
            <w:vAlign w:val="bottom"/>
          </w:tcPr>
          <w:p w:rsidR="00C145ED" w:rsidRPr="00F1555C" w:rsidRDefault="00C145ED" w:rsidP="00C145ED">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1</w:t>
            </w:r>
          </w:p>
        </w:tc>
        <w:tc>
          <w:tcPr>
            <w:tcW w:w="2978" w:type="dxa"/>
            <w:tcBorders>
              <w:top w:val="single" w:sz="6" w:space="0" w:color="auto"/>
            </w:tcBorders>
            <w:shd w:val="clear" w:color="auto" w:fill="auto"/>
            <w:noWrap/>
            <w:vAlign w:val="bottom"/>
            <w:hideMark/>
          </w:tcPr>
          <w:p w:rsidR="00C145ED" w:rsidRPr="00F1555C" w:rsidRDefault="00C145ED" w:rsidP="00C145ED">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Engine Coolant Out</w:t>
            </w:r>
          </w:p>
        </w:tc>
        <w:tc>
          <w:tcPr>
            <w:tcW w:w="2189" w:type="dxa"/>
            <w:tcBorders>
              <w:top w:val="single" w:sz="6" w:space="0" w:color="auto"/>
            </w:tcBorders>
            <w:shd w:val="clear" w:color="auto" w:fill="auto"/>
            <w:noWrap/>
            <w:vAlign w:val="bottom"/>
            <w:hideMark/>
          </w:tcPr>
          <w:p w:rsidR="00C145ED" w:rsidRPr="00F1555C" w:rsidRDefault="00C145ED" w:rsidP="00C145ED">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E-Type 1/8” x 4”</w:t>
            </w:r>
          </w:p>
        </w:tc>
      </w:tr>
      <w:tr w:rsidR="00C145ED" w:rsidRPr="00F1555C" w:rsidTr="00C145ED">
        <w:trPr>
          <w:trHeight w:val="288"/>
          <w:jc w:val="center"/>
        </w:trPr>
        <w:tc>
          <w:tcPr>
            <w:tcW w:w="579" w:type="dxa"/>
            <w:shd w:val="clear" w:color="auto" w:fill="auto"/>
            <w:noWrap/>
            <w:vAlign w:val="bottom"/>
          </w:tcPr>
          <w:p w:rsidR="00C145ED" w:rsidRPr="00F1555C" w:rsidRDefault="00C145ED" w:rsidP="00C145ED">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2</w:t>
            </w:r>
          </w:p>
        </w:tc>
        <w:tc>
          <w:tcPr>
            <w:tcW w:w="2978" w:type="dxa"/>
            <w:shd w:val="clear" w:color="auto" w:fill="auto"/>
            <w:noWrap/>
            <w:vAlign w:val="bottom"/>
            <w:hideMark/>
          </w:tcPr>
          <w:p w:rsidR="00C145ED" w:rsidRPr="00F1555C" w:rsidRDefault="00C145ED" w:rsidP="00C145ED">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Engine Coolant In</w:t>
            </w:r>
          </w:p>
        </w:tc>
        <w:tc>
          <w:tcPr>
            <w:tcW w:w="2189" w:type="dxa"/>
            <w:shd w:val="clear" w:color="auto" w:fill="auto"/>
            <w:noWrap/>
            <w:vAlign w:val="bottom"/>
            <w:hideMark/>
          </w:tcPr>
          <w:p w:rsidR="00C145ED" w:rsidRPr="00F1555C" w:rsidRDefault="00C145ED" w:rsidP="00C145ED">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E-Type 1/8” x 4”</w:t>
            </w:r>
          </w:p>
        </w:tc>
      </w:tr>
      <w:tr w:rsidR="00C145ED" w:rsidRPr="00F1555C" w:rsidTr="00C145ED">
        <w:trPr>
          <w:trHeight w:val="288"/>
          <w:jc w:val="center"/>
        </w:trPr>
        <w:tc>
          <w:tcPr>
            <w:tcW w:w="579" w:type="dxa"/>
            <w:shd w:val="clear" w:color="auto" w:fill="auto"/>
            <w:noWrap/>
            <w:vAlign w:val="bottom"/>
          </w:tcPr>
          <w:p w:rsidR="00C145ED" w:rsidRPr="00F1555C" w:rsidRDefault="00C145ED" w:rsidP="00C145ED">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3</w:t>
            </w:r>
          </w:p>
        </w:tc>
        <w:tc>
          <w:tcPr>
            <w:tcW w:w="2978" w:type="dxa"/>
            <w:shd w:val="clear" w:color="auto" w:fill="auto"/>
            <w:noWrap/>
            <w:vAlign w:val="bottom"/>
            <w:hideMark/>
          </w:tcPr>
          <w:p w:rsidR="00C145ED" w:rsidRPr="00F1555C" w:rsidRDefault="00C145ED" w:rsidP="00C145ED">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 xml:space="preserve">Engine Oil Gallery </w:t>
            </w:r>
          </w:p>
        </w:tc>
        <w:tc>
          <w:tcPr>
            <w:tcW w:w="2189" w:type="dxa"/>
            <w:shd w:val="clear" w:color="auto" w:fill="auto"/>
            <w:noWrap/>
            <w:vAlign w:val="bottom"/>
            <w:hideMark/>
          </w:tcPr>
          <w:p w:rsidR="00C145ED" w:rsidRPr="00F1555C" w:rsidRDefault="00C145ED" w:rsidP="00C145ED">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E-Type 1/8” x 4”</w:t>
            </w:r>
          </w:p>
        </w:tc>
      </w:tr>
      <w:tr w:rsidR="00C145ED" w:rsidRPr="00F1555C" w:rsidTr="00C145ED">
        <w:trPr>
          <w:trHeight w:val="288"/>
          <w:jc w:val="center"/>
        </w:trPr>
        <w:tc>
          <w:tcPr>
            <w:tcW w:w="579" w:type="dxa"/>
            <w:shd w:val="clear" w:color="auto" w:fill="auto"/>
            <w:noWrap/>
            <w:vAlign w:val="bottom"/>
          </w:tcPr>
          <w:p w:rsidR="00C145ED" w:rsidRPr="00F1555C" w:rsidRDefault="00C145ED" w:rsidP="00C145ED">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4</w:t>
            </w:r>
          </w:p>
        </w:tc>
        <w:tc>
          <w:tcPr>
            <w:tcW w:w="2978" w:type="dxa"/>
            <w:shd w:val="clear" w:color="auto" w:fill="auto"/>
            <w:noWrap/>
            <w:vAlign w:val="bottom"/>
            <w:hideMark/>
          </w:tcPr>
          <w:p w:rsidR="00C145ED" w:rsidRPr="00F1555C" w:rsidRDefault="00C145ED" w:rsidP="00C145ED">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 xml:space="preserve">Load Cell </w:t>
            </w:r>
          </w:p>
        </w:tc>
        <w:tc>
          <w:tcPr>
            <w:tcW w:w="2189" w:type="dxa"/>
            <w:shd w:val="clear" w:color="auto" w:fill="auto"/>
            <w:noWrap/>
            <w:vAlign w:val="bottom"/>
            <w:hideMark/>
          </w:tcPr>
          <w:p w:rsidR="00C145ED" w:rsidRPr="00F1555C" w:rsidRDefault="00C145ED" w:rsidP="00C145ED">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E-Type 1/8” x 4”</w:t>
            </w:r>
          </w:p>
        </w:tc>
      </w:tr>
      <w:tr w:rsidR="00C145ED" w:rsidRPr="00F1555C" w:rsidTr="00C145ED">
        <w:trPr>
          <w:trHeight w:val="288"/>
          <w:jc w:val="center"/>
        </w:trPr>
        <w:tc>
          <w:tcPr>
            <w:tcW w:w="579" w:type="dxa"/>
            <w:shd w:val="clear" w:color="auto" w:fill="auto"/>
            <w:noWrap/>
            <w:vAlign w:val="bottom"/>
          </w:tcPr>
          <w:p w:rsidR="00C145ED" w:rsidRPr="00F1555C" w:rsidRDefault="00C145ED" w:rsidP="00C145ED">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5</w:t>
            </w:r>
          </w:p>
        </w:tc>
        <w:tc>
          <w:tcPr>
            <w:tcW w:w="2978" w:type="dxa"/>
            <w:shd w:val="clear" w:color="auto" w:fill="auto"/>
            <w:noWrap/>
            <w:vAlign w:val="bottom"/>
            <w:hideMark/>
          </w:tcPr>
          <w:p w:rsidR="00C145ED" w:rsidRPr="00F1555C" w:rsidRDefault="00C145ED" w:rsidP="00C145ED">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 xml:space="preserve">Intake Air </w:t>
            </w:r>
          </w:p>
        </w:tc>
        <w:tc>
          <w:tcPr>
            <w:tcW w:w="2189" w:type="dxa"/>
            <w:shd w:val="clear" w:color="auto" w:fill="auto"/>
            <w:noWrap/>
            <w:vAlign w:val="bottom"/>
            <w:hideMark/>
          </w:tcPr>
          <w:p w:rsidR="00C145ED" w:rsidRPr="00F1555C" w:rsidRDefault="00C145ED" w:rsidP="00C145ED">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E-Type 1/8” x 4”</w:t>
            </w:r>
          </w:p>
        </w:tc>
      </w:tr>
      <w:tr w:rsidR="00C145ED" w:rsidRPr="00F1555C" w:rsidTr="00C145ED">
        <w:trPr>
          <w:trHeight w:val="288"/>
          <w:jc w:val="center"/>
        </w:trPr>
        <w:tc>
          <w:tcPr>
            <w:tcW w:w="579" w:type="dxa"/>
            <w:shd w:val="clear" w:color="auto" w:fill="auto"/>
            <w:noWrap/>
            <w:vAlign w:val="bottom"/>
          </w:tcPr>
          <w:p w:rsidR="00C145ED" w:rsidRPr="00F1555C" w:rsidRDefault="00C145ED" w:rsidP="00C145ED">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6</w:t>
            </w:r>
          </w:p>
        </w:tc>
        <w:tc>
          <w:tcPr>
            <w:tcW w:w="2978" w:type="dxa"/>
            <w:shd w:val="clear" w:color="auto" w:fill="auto"/>
            <w:noWrap/>
            <w:vAlign w:val="bottom"/>
            <w:hideMark/>
          </w:tcPr>
          <w:p w:rsidR="00C145ED" w:rsidRPr="00F1555C" w:rsidRDefault="00C145ED" w:rsidP="00C145ED">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 xml:space="preserve">Test Cell </w:t>
            </w:r>
          </w:p>
        </w:tc>
        <w:tc>
          <w:tcPr>
            <w:tcW w:w="2189" w:type="dxa"/>
            <w:shd w:val="clear" w:color="auto" w:fill="auto"/>
            <w:noWrap/>
            <w:vAlign w:val="bottom"/>
            <w:hideMark/>
          </w:tcPr>
          <w:p w:rsidR="00C145ED" w:rsidRPr="00F1555C" w:rsidRDefault="00C145ED" w:rsidP="00C145ED">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E-Type 1/8” x 2”</w:t>
            </w:r>
          </w:p>
        </w:tc>
      </w:tr>
      <w:tr w:rsidR="00C145ED" w:rsidRPr="00F1555C" w:rsidTr="00C145ED">
        <w:trPr>
          <w:trHeight w:val="288"/>
          <w:jc w:val="center"/>
        </w:trPr>
        <w:tc>
          <w:tcPr>
            <w:tcW w:w="579" w:type="dxa"/>
            <w:shd w:val="clear" w:color="auto" w:fill="auto"/>
            <w:noWrap/>
            <w:vAlign w:val="bottom"/>
          </w:tcPr>
          <w:p w:rsidR="00C145ED" w:rsidRPr="00F1555C" w:rsidRDefault="00C145ED" w:rsidP="00C145ED">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7</w:t>
            </w:r>
          </w:p>
        </w:tc>
        <w:tc>
          <w:tcPr>
            <w:tcW w:w="2978" w:type="dxa"/>
            <w:shd w:val="clear" w:color="auto" w:fill="auto"/>
            <w:noWrap/>
            <w:vAlign w:val="bottom"/>
            <w:hideMark/>
          </w:tcPr>
          <w:p w:rsidR="00C145ED" w:rsidRPr="00F1555C" w:rsidRDefault="00C145ED" w:rsidP="00C145ED">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 xml:space="preserve">Fuel </w:t>
            </w:r>
          </w:p>
        </w:tc>
        <w:tc>
          <w:tcPr>
            <w:tcW w:w="2189" w:type="dxa"/>
            <w:shd w:val="clear" w:color="auto" w:fill="auto"/>
            <w:noWrap/>
            <w:vAlign w:val="bottom"/>
            <w:hideMark/>
          </w:tcPr>
          <w:p w:rsidR="00C145ED" w:rsidRPr="00F1555C" w:rsidRDefault="00C145ED" w:rsidP="00C145ED">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E-Type 1/8” x 4”</w:t>
            </w:r>
          </w:p>
        </w:tc>
      </w:tr>
      <w:tr w:rsidR="00C145ED" w:rsidRPr="00F1555C" w:rsidTr="00C145ED">
        <w:trPr>
          <w:trHeight w:val="288"/>
          <w:jc w:val="center"/>
        </w:trPr>
        <w:tc>
          <w:tcPr>
            <w:tcW w:w="579" w:type="dxa"/>
            <w:shd w:val="clear" w:color="auto" w:fill="auto"/>
            <w:noWrap/>
            <w:vAlign w:val="bottom"/>
          </w:tcPr>
          <w:p w:rsidR="00C145ED" w:rsidRPr="00F1555C" w:rsidRDefault="00C145ED" w:rsidP="00C145ED">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8</w:t>
            </w:r>
          </w:p>
        </w:tc>
        <w:tc>
          <w:tcPr>
            <w:tcW w:w="2978" w:type="dxa"/>
            <w:shd w:val="clear" w:color="auto" w:fill="auto"/>
            <w:noWrap/>
            <w:vAlign w:val="bottom"/>
            <w:hideMark/>
          </w:tcPr>
          <w:p w:rsidR="00C145ED" w:rsidRPr="00F1555C" w:rsidRDefault="00C145ED" w:rsidP="00C145ED">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 xml:space="preserve">Oil Sump </w:t>
            </w:r>
          </w:p>
        </w:tc>
        <w:tc>
          <w:tcPr>
            <w:tcW w:w="2189" w:type="dxa"/>
            <w:shd w:val="clear" w:color="auto" w:fill="auto"/>
            <w:noWrap/>
            <w:vAlign w:val="bottom"/>
            <w:hideMark/>
          </w:tcPr>
          <w:p w:rsidR="00C145ED" w:rsidRPr="00F1555C" w:rsidRDefault="00C145ED" w:rsidP="00C145ED">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E-Type 1/8” x 3”</w:t>
            </w:r>
          </w:p>
        </w:tc>
      </w:tr>
      <w:tr w:rsidR="00C145ED" w:rsidRPr="00F1555C" w:rsidTr="00C145ED">
        <w:trPr>
          <w:trHeight w:val="288"/>
          <w:jc w:val="center"/>
        </w:trPr>
        <w:tc>
          <w:tcPr>
            <w:tcW w:w="579" w:type="dxa"/>
            <w:shd w:val="clear" w:color="auto" w:fill="auto"/>
            <w:noWrap/>
            <w:vAlign w:val="bottom"/>
          </w:tcPr>
          <w:p w:rsidR="00C145ED" w:rsidRPr="00F1555C" w:rsidRDefault="00C145ED" w:rsidP="00C145ED">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9</w:t>
            </w:r>
          </w:p>
        </w:tc>
        <w:tc>
          <w:tcPr>
            <w:tcW w:w="2978" w:type="dxa"/>
            <w:shd w:val="clear" w:color="auto" w:fill="auto"/>
            <w:noWrap/>
            <w:vAlign w:val="bottom"/>
            <w:hideMark/>
          </w:tcPr>
          <w:p w:rsidR="00C145ED" w:rsidRPr="00F1555C" w:rsidRDefault="00C145ED" w:rsidP="00C145ED">
            <w:pPr>
              <w:widowControl/>
              <w:autoSpaceDE/>
              <w:autoSpaceDN/>
              <w:adjustRightInd/>
              <w:jc w:val="both"/>
              <w:rPr>
                <w:rFonts w:ascii="Arial" w:eastAsia="Calibri" w:hAnsi="Arial" w:cs="Arial"/>
                <w:sz w:val="14"/>
                <w:szCs w:val="14"/>
              </w:rPr>
            </w:pPr>
            <w:r w:rsidRPr="00B3759F">
              <w:rPr>
                <w:rFonts w:ascii="Arial" w:eastAsia="Calibri" w:hAnsi="Arial" w:cs="Arial"/>
                <w:sz w:val="14"/>
                <w:szCs w:val="14"/>
              </w:rPr>
              <w:t>Valve Cover Gas Out</w:t>
            </w:r>
            <w:r w:rsidRPr="00F1555C">
              <w:rPr>
                <w:rFonts w:ascii="Arial" w:eastAsia="Calibri" w:hAnsi="Arial" w:cs="Arial"/>
                <w:sz w:val="14"/>
                <w:szCs w:val="14"/>
              </w:rPr>
              <w:t xml:space="preserve"> </w:t>
            </w:r>
          </w:p>
        </w:tc>
        <w:tc>
          <w:tcPr>
            <w:tcW w:w="2189" w:type="dxa"/>
            <w:shd w:val="clear" w:color="auto" w:fill="auto"/>
            <w:noWrap/>
            <w:vAlign w:val="bottom"/>
            <w:hideMark/>
          </w:tcPr>
          <w:p w:rsidR="00C145ED" w:rsidRPr="00F1555C" w:rsidRDefault="00C145ED" w:rsidP="00C145ED">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E-Type 1/8” x 4”</w:t>
            </w:r>
          </w:p>
        </w:tc>
      </w:tr>
      <w:tr w:rsidR="00C145ED" w:rsidRPr="00F1555C" w:rsidTr="00C145ED">
        <w:trPr>
          <w:trHeight w:val="288"/>
          <w:jc w:val="center"/>
        </w:trPr>
        <w:tc>
          <w:tcPr>
            <w:tcW w:w="579" w:type="dxa"/>
            <w:shd w:val="clear" w:color="auto" w:fill="auto"/>
            <w:noWrap/>
            <w:vAlign w:val="bottom"/>
          </w:tcPr>
          <w:p w:rsidR="00C145ED" w:rsidRPr="00F1555C" w:rsidRDefault="00C145ED" w:rsidP="00C145ED">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10</w:t>
            </w:r>
          </w:p>
        </w:tc>
        <w:tc>
          <w:tcPr>
            <w:tcW w:w="2978" w:type="dxa"/>
            <w:shd w:val="clear" w:color="auto" w:fill="auto"/>
            <w:noWrap/>
            <w:vAlign w:val="bottom"/>
            <w:hideMark/>
          </w:tcPr>
          <w:p w:rsidR="00C145ED" w:rsidRPr="00F1555C" w:rsidRDefault="00C145ED" w:rsidP="00C145ED">
            <w:pPr>
              <w:widowControl/>
              <w:autoSpaceDE/>
              <w:autoSpaceDN/>
              <w:adjustRightInd/>
              <w:jc w:val="both"/>
              <w:rPr>
                <w:rFonts w:ascii="Arial" w:eastAsia="Calibri" w:hAnsi="Arial" w:cs="Arial"/>
                <w:sz w:val="14"/>
                <w:szCs w:val="14"/>
              </w:rPr>
            </w:pPr>
            <w:r>
              <w:rPr>
                <w:rFonts w:ascii="Arial" w:eastAsia="Calibri" w:hAnsi="Arial" w:cs="Arial"/>
                <w:sz w:val="14"/>
                <w:szCs w:val="14"/>
              </w:rPr>
              <w:t>Valve</w:t>
            </w:r>
            <w:r w:rsidRPr="00F1555C">
              <w:rPr>
                <w:rFonts w:ascii="Arial" w:eastAsia="Calibri" w:hAnsi="Arial" w:cs="Arial"/>
                <w:sz w:val="14"/>
                <w:szCs w:val="14"/>
              </w:rPr>
              <w:t xml:space="preserve"> Cover Coolant In </w:t>
            </w:r>
          </w:p>
        </w:tc>
        <w:tc>
          <w:tcPr>
            <w:tcW w:w="2189" w:type="dxa"/>
            <w:shd w:val="clear" w:color="auto" w:fill="auto"/>
            <w:noWrap/>
            <w:vAlign w:val="bottom"/>
            <w:hideMark/>
          </w:tcPr>
          <w:p w:rsidR="00C145ED" w:rsidRPr="00F1555C" w:rsidRDefault="00C145ED" w:rsidP="00C145ED">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E-Type 1/8” x 4”</w:t>
            </w:r>
          </w:p>
        </w:tc>
      </w:tr>
      <w:tr w:rsidR="00C145ED" w:rsidRPr="00F1555C" w:rsidTr="00C145ED">
        <w:trPr>
          <w:trHeight w:val="288"/>
          <w:jc w:val="center"/>
        </w:trPr>
        <w:tc>
          <w:tcPr>
            <w:tcW w:w="579" w:type="dxa"/>
            <w:shd w:val="clear" w:color="auto" w:fill="auto"/>
            <w:noWrap/>
            <w:vAlign w:val="bottom"/>
          </w:tcPr>
          <w:p w:rsidR="00C145ED" w:rsidRPr="00F1555C" w:rsidRDefault="00C145ED" w:rsidP="00C145ED">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11</w:t>
            </w:r>
          </w:p>
        </w:tc>
        <w:tc>
          <w:tcPr>
            <w:tcW w:w="2978" w:type="dxa"/>
            <w:shd w:val="clear" w:color="auto" w:fill="auto"/>
            <w:noWrap/>
            <w:vAlign w:val="bottom"/>
            <w:hideMark/>
          </w:tcPr>
          <w:p w:rsidR="00C145ED" w:rsidRPr="00F1555C" w:rsidRDefault="00C145ED" w:rsidP="00C145ED">
            <w:pPr>
              <w:widowControl/>
              <w:autoSpaceDE/>
              <w:autoSpaceDN/>
              <w:adjustRightInd/>
              <w:jc w:val="both"/>
              <w:rPr>
                <w:rFonts w:ascii="Arial" w:eastAsia="Calibri" w:hAnsi="Arial" w:cs="Arial"/>
                <w:sz w:val="14"/>
                <w:szCs w:val="14"/>
              </w:rPr>
            </w:pPr>
            <w:r>
              <w:rPr>
                <w:rFonts w:ascii="Arial" w:eastAsia="Calibri" w:hAnsi="Arial" w:cs="Arial"/>
                <w:sz w:val="14"/>
                <w:szCs w:val="14"/>
              </w:rPr>
              <w:t>Valve</w:t>
            </w:r>
            <w:r w:rsidRPr="00F1555C">
              <w:rPr>
                <w:rFonts w:ascii="Arial" w:eastAsia="Calibri" w:hAnsi="Arial" w:cs="Arial"/>
                <w:sz w:val="14"/>
                <w:szCs w:val="14"/>
              </w:rPr>
              <w:t xml:space="preserve"> Cover Coolant Out </w:t>
            </w:r>
          </w:p>
        </w:tc>
        <w:tc>
          <w:tcPr>
            <w:tcW w:w="2189" w:type="dxa"/>
            <w:shd w:val="clear" w:color="auto" w:fill="auto"/>
            <w:noWrap/>
            <w:vAlign w:val="bottom"/>
            <w:hideMark/>
          </w:tcPr>
          <w:p w:rsidR="00C145ED" w:rsidRPr="00F1555C" w:rsidRDefault="00C145ED" w:rsidP="00C145ED">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E-Type 1/8” x 4”</w:t>
            </w:r>
          </w:p>
        </w:tc>
      </w:tr>
      <w:tr w:rsidR="00C145ED" w:rsidRPr="00F1555C" w:rsidTr="00C145ED">
        <w:trPr>
          <w:trHeight w:val="288"/>
          <w:jc w:val="center"/>
        </w:trPr>
        <w:tc>
          <w:tcPr>
            <w:tcW w:w="579" w:type="dxa"/>
            <w:shd w:val="clear" w:color="auto" w:fill="auto"/>
            <w:noWrap/>
            <w:vAlign w:val="bottom"/>
          </w:tcPr>
          <w:p w:rsidR="00C145ED" w:rsidRPr="00F1555C" w:rsidRDefault="00C145ED" w:rsidP="00C145ED">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12</w:t>
            </w:r>
          </w:p>
        </w:tc>
        <w:tc>
          <w:tcPr>
            <w:tcW w:w="2978" w:type="dxa"/>
            <w:shd w:val="clear" w:color="auto" w:fill="auto"/>
            <w:noWrap/>
            <w:vAlign w:val="bottom"/>
            <w:hideMark/>
          </w:tcPr>
          <w:p w:rsidR="00C145ED" w:rsidRPr="00F1555C" w:rsidRDefault="00C145ED" w:rsidP="00C145ED">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 xml:space="preserve">Exhaust Gas </w:t>
            </w:r>
          </w:p>
        </w:tc>
        <w:tc>
          <w:tcPr>
            <w:tcW w:w="2189" w:type="dxa"/>
            <w:shd w:val="clear" w:color="auto" w:fill="auto"/>
            <w:noWrap/>
            <w:vAlign w:val="bottom"/>
            <w:hideMark/>
          </w:tcPr>
          <w:p w:rsidR="00C145ED" w:rsidRPr="00F1555C" w:rsidRDefault="00C145ED" w:rsidP="00C145ED">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E-Type 1/4” x 4”</w:t>
            </w:r>
          </w:p>
        </w:tc>
      </w:tr>
      <w:tr w:rsidR="00C145ED" w:rsidRPr="00F1555C" w:rsidTr="00C145ED">
        <w:trPr>
          <w:trHeight w:val="288"/>
          <w:jc w:val="center"/>
        </w:trPr>
        <w:tc>
          <w:tcPr>
            <w:tcW w:w="579" w:type="dxa"/>
            <w:shd w:val="clear" w:color="auto" w:fill="auto"/>
            <w:noWrap/>
            <w:vAlign w:val="bottom"/>
          </w:tcPr>
          <w:p w:rsidR="00C145ED" w:rsidRPr="00F1555C" w:rsidRDefault="00C145ED" w:rsidP="00C145ED">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13</w:t>
            </w:r>
          </w:p>
        </w:tc>
        <w:tc>
          <w:tcPr>
            <w:tcW w:w="2978" w:type="dxa"/>
            <w:shd w:val="clear" w:color="auto" w:fill="auto"/>
            <w:noWrap/>
            <w:vAlign w:val="bottom"/>
            <w:hideMark/>
          </w:tcPr>
          <w:p w:rsidR="00C145ED" w:rsidRPr="00F1555C" w:rsidRDefault="00C145ED" w:rsidP="00C145ED">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Dynamometer Coolant Out</w:t>
            </w:r>
          </w:p>
        </w:tc>
        <w:tc>
          <w:tcPr>
            <w:tcW w:w="2189" w:type="dxa"/>
            <w:shd w:val="clear" w:color="auto" w:fill="auto"/>
            <w:noWrap/>
            <w:vAlign w:val="bottom"/>
            <w:hideMark/>
          </w:tcPr>
          <w:p w:rsidR="00C145ED" w:rsidRPr="00F1555C" w:rsidRDefault="00C145ED" w:rsidP="00C145ED">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E-Type 1/8” x 4”</w:t>
            </w:r>
          </w:p>
        </w:tc>
      </w:tr>
      <w:tr w:rsidR="00C145ED" w:rsidRPr="00F1555C" w:rsidTr="00C145ED">
        <w:trPr>
          <w:trHeight w:val="288"/>
          <w:jc w:val="center"/>
        </w:trPr>
        <w:tc>
          <w:tcPr>
            <w:tcW w:w="579" w:type="dxa"/>
            <w:shd w:val="clear" w:color="auto" w:fill="auto"/>
            <w:noWrap/>
            <w:vAlign w:val="bottom"/>
          </w:tcPr>
          <w:p w:rsidR="00C145ED" w:rsidRPr="00F1555C" w:rsidRDefault="00C145ED" w:rsidP="00C145ED">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14</w:t>
            </w:r>
          </w:p>
        </w:tc>
        <w:tc>
          <w:tcPr>
            <w:tcW w:w="2978" w:type="dxa"/>
            <w:shd w:val="clear" w:color="auto" w:fill="auto"/>
            <w:noWrap/>
            <w:vAlign w:val="bottom"/>
          </w:tcPr>
          <w:p w:rsidR="00C145ED" w:rsidRPr="00F1555C" w:rsidRDefault="00C145ED" w:rsidP="00C145ED">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Blow-by Gas</w:t>
            </w:r>
          </w:p>
        </w:tc>
        <w:tc>
          <w:tcPr>
            <w:tcW w:w="2189" w:type="dxa"/>
            <w:shd w:val="clear" w:color="auto" w:fill="auto"/>
            <w:noWrap/>
            <w:vAlign w:val="bottom"/>
          </w:tcPr>
          <w:p w:rsidR="00C145ED" w:rsidRPr="00F1555C" w:rsidRDefault="00C145ED" w:rsidP="00C145ED">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E-Type 1/8” x 4”</w:t>
            </w:r>
          </w:p>
        </w:tc>
      </w:tr>
      <w:tr w:rsidR="00C145ED" w:rsidRPr="00F1555C" w:rsidTr="00C145ED">
        <w:trPr>
          <w:trHeight w:val="288"/>
          <w:jc w:val="center"/>
        </w:trPr>
        <w:tc>
          <w:tcPr>
            <w:tcW w:w="579" w:type="dxa"/>
            <w:tcBorders>
              <w:bottom w:val="single" w:sz="12" w:space="0" w:color="auto"/>
            </w:tcBorders>
            <w:shd w:val="clear" w:color="auto" w:fill="auto"/>
            <w:noWrap/>
            <w:vAlign w:val="bottom"/>
          </w:tcPr>
          <w:p w:rsidR="00C145ED" w:rsidRPr="00F1555C" w:rsidRDefault="00C145ED" w:rsidP="00C145ED">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15</w:t>
            </w:r>
          </w:p>
        </w:tc>
        <w:tc>
          <w:tcPr>
            <w:tcW w:w="2978" w:type="dxa"/>
            <w:tcBorders>
              <w:bottom w:val="single" w:sz="12" w:space="0" w:color="auto"/>
            </w:tcBorders>
            <w:shd w:val="clear" w:color="auto" w:fill="auto"/>
            <w:noWrap/>
            <w:vAlign w:val="bottom"/>
          </w:tcPr>
          <w:p w:rsidR="00C145ED" w:rsidRPr="00F1555C" w:rsidRDefault="00C145ED" w:rsidP="00C145ED">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Blow-by Coolant Out</w:t>
            </w:r>
          </w:p>
        </w:tc>
        <w:tc>
          <w:tcPr>
            <w:tcW w:w="2189" w:type="dxa"/>
            <w:tcBorders>
              <w:bottom w:val="single" w:sz="12" w:space="0" w:color="auto"/>
            </w:tcBorders>
            <w:shd w:val="clear" w:color="auto" w:fill="auto"/>
            <w:noWrap/>
            <w:vAlign w:val="bottom"/>
          </w:tcPr>
          <w:p w:rsidR="00C145ED" w:rsidRPr="00F1555C" w:rsidRDefault="00C145ED" w:rsidP="00C145ED">
            <w:pPr>
              <w:widowControl/>
              <w:autoSpaceDE/>
              <w:autoSpaceDN/>
              <w:adjustRightInd/>
              <w:jc w:val="both"/>
              <w:rPr>
                <w:rFonts w:ascii="Arial" w:eastAsia="Calibri" w:hAnsi="Arial" w:cs="Arial"/>
                <w:sz w:val="14"/>
                <w:szCs w:val="14"/>
              </w:rPr>
            </w:pPr>
            <w:r w:rsidRPr="00F1555C">
              <w:rPr>
                <w:rFonts w:ascii="Arial" w:eastAsia="Calibri" w:hAnsi="Arial" w:cs="Arial"/>
                <w:sz w:val="14"/>
                <w:szCs w:val="14"/>
              </w:rPr>
              <w:t>E-Type 1/8” x 3”</w:t>
            </w:r>
          </w:p>
        </w:tc>
      </w:tr>
    </w:tbl>
    <w:p w:rsidR="00C145ED" w:rsidRPr="00F1555C" w:rsidRDefault="00C145ED" w:rsidP="00C145ED">
      <w:pPr>
        <w:widowControl/>
        <w:autoSpaceDE/>
        <w:autoSpaceDN/>
        <w:adjustRightInd/>
        <w:jc w:val="both"/>
        <w:rPr>
          <w:rFonts w:ascii="Calibri" w:eastAsia="Calibri" w:hAnsi="Calibri"/>
        </w:rPr>
      </w:pPr>
    </w:p>
    <w:p w:rsidR="00C145ED" w:rsidRPr="00F1555C" w:rsidRDefault="00C145ED" w:rsidP="00C145ED">
      <w:pPr>
        <w:widowControl/>
        <w:autoSpaceDE/>
        <w:autoSpaceDN/>
        <w:adjustRightInd/>
        <w:jc w:val="both"/>
        <w:rPr>
          <w:rFonts w:ascii="Calibri" w:eastAsia="Calibri" w:hAnsi="Calibri"/>
        </w:rPr>
      </w:pPr>
    </w:p>
    <w:p w:rsidR="00C145ED" w:rsidRDefault="00C145ED" w:rsidP="00C145ED">
      <w:pPr>
        <w:widowControl/>
        <w:autoSpaceDE/>
        <w:autoSpaceDN/>
        <w:adjustRightInd/>
        <w:rPr>
          <w:rFonts w:ascii="Calibri" w:eastAsia="Calibri" w:hAnsi="Calibri"/>
        </w:rPr>
      </w:pPr>
      <w:r>
        <w:rPr>
          <w:rFonts w:ascii="Calibri" w:eastAsia="Calibri" w:hAnsi="Calibri"/>
        </w:rPr>
        <w:br w:type="page"/>
      </w:r>
    </w:p>
    <w:p w:rsidR="004F193C" w:rsidRDefault="004F193C">
      <w:pPr>
        <w:widowControl/>
        <w:autoSpaceDE/>
        <w:autoSpaceDN/>
        <w:adjustRightInd/>
        <w:rPr>
          <w:rFonts w:ascii="Calibri" w:eastAsia="Calibri" w:hAnsi="Calibri"/>
        </w:rPr>
      </w:pPr>
      <w:ins w:id="1039" w:author="Hap Thompson" w:date="2017-08-23T09:59:00Z">
        <w:r>
          <w:rPr>
            <w:rFonts w:ascii="Calibri" w:eastAsia="Calibri" w:hAnsi="Calibri"/>
          </w:rPr>
          <w:lastRenderedPageBreak/>
          <w:tab/>
          <w:t>Each Fig</w:t>
        </w:r>
      </w:ins>
      <w:ins w:id="1040" w:author="Hap Thompson" w:date="2017-08-23T10:00:00Z">
        <w:r>
          <w:rPr>
            <w:rFonts w:ascii="Calibri" w:eastAsia="Calibri" w:hAnsi="Calibri"/>
          </w:rPr>
          <w:t>. shall have an explanation in this Annex!</w:t>
        </w:r>
      </w:ins>
    </w:p>
    <w:p w:rsidR="00F1555C" w:rsidRPr="00F1555C" w:rsidRDefault="00F1555C" w:rsidP="00F1555C">
      <w:pPr>
        <w:widowControl/>
        <w:autoSpaceDE/>
        <w:autoSpaceDN/>
        <w:adjustRightInd/>
        <w:jc w:val="both"/>
        <w:rPr>
          <w:rFonts w:ascii="Calibri" w:eastAsia="Calibri" w:hAnsi="Calibri"/>
        </w:rPr>
      </w:pPr>
      <w:r w:rsidRPr="00F1555C">
        <w:rPr>
          <w:rFonts w:ascii="Calibri" w:eastAsia="Calibri" w:hAnsi="Calibri"/>
          <w:noProof/>
        </w:rPr>
        <w:drawing>
          <wp:anchor distT="0" distB="0" distL="114300" distR="114300" simplePos="0" relativeHeight="251639808" behindDoc="0" locked="0" layoutInCell="1" allowOverlap="1" wp14:anchorId="4768CB21" wp14:editId="5D2C24A4">
            <wp:simplePos x="0" y="0"/>
            <wp:positionH relativeFrom="margin">
              <wp:align>center</wp:align>
            </wp:positionH>
            <wp:positionV relativeFrom="paragraph">
              <wp:posOffset>195645</wp:posOffset>
            </wp:positionV>
            <wp:extent cx="3191256" cy="2743200"/>
            <wp:effectExtent l="0" t="0" r="9525"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3191256" cy="2743200"/>
                    </a:xfrm>
                    <a:prstGeom prst="rect">
                      <a:avLst/>
                    </a:prstGeom>
                  </pic:spPr>
                </pic:pic>
              </a:graphicData>
            </a:graphic>
            <wp14:sizeRelH relativeFrom="margin">
              <wp14:pctWidth>0</wp14:pctWidth>
            </wp14:sizeRelH>
            <wp14:sizeRelV relativeFrom="margin">
              <wp14:pctHeight>0</wp14:pctHeight>
            </wp14:sizeRelV>
          </wp:anchor>
        </w:drawing>
      </w: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347F38">
      <w:pPr>
        <w:pStyle w:val="Caption"/>
      </w:pPr>
    </w:p>
    <w:p w:rsidR="00F1555C" w:rsidRPr="00F1555C" w:rsidRDefault="00F1555C" w:rsidP="00F1555C">
      <w:pPr>
        <w:widowControl/>
        <w:autoSpaceDE/>
        <w:autoSpaceDN/>
        <w:adjustRightInd/>
        <w:jc w:val="both"/>
        <w:rPr>
          <w:rFonts w:ascii="Calibri" w:eastAsia="Calibri" w:hAnsi="Calibri"/>
        </w:rPr>
      </w:pPr>
    </w:p>
    <w:p w:rsidR="00F1555C" w:rsidRPr="00F1555C" w:rsidRDefault="00347F38" w:rsidP="00F1555C">
      <w:pPr>
        <w:widowControl/>
        <w:autoSpaceDE/>
        <w:autoSpaceDN/>
        <w:adjustRightInd/>
        <w:jc w:val="both"/>
        <w:rPr>
          <w:rFonts w:ascii="Calibri" w:eastAsia="Calibri" w:hAnsi="Calibri"/>
        </w:rPr>
      </w:pPr>
      <w:r>
        <w:rPr>
          <w:noProof/>
        </w:rPr>
        <mc:AlternateContent>
          <mc:Choice Requires="wps">
            <w:drawing>
              <wp:anchor distT="0" distB="0" distL="114300" distR="114300" simplePos="0" relativeHeight="251649024" behindDoc="0" locked="0" layoutInCell="1" allowOverlap="1" wp14:anchorId="00268AD8" wp14:editId="303CD3B6">
                <wp:simplePos x="0" y="0"/>
                <wp:positionH relativeFrom="column">
                  <wp:posOffset>1832458</wp:posOffset>
                </wp:positionH>
                <wp:positionV relativeFrom="paragraph">
                  <wp:posOffset>66523</wp:posOffset>
                </wp:positionV>
                <wp:extent cx="3190875" cy="635"/>
                <wp:effectExtent l="0" t="0" r="9525" b="0"/>
                <wp:wrapNone/>
                <wp:docPr id="39" name="Text Box 39"/>
                <wp:cNvGraphicFramePr/>
                <a:graphic xmlns:a="http://schemas.openxmlformats.org/drawingml/2006/main">
                  <a:graphicData uri="http://schemas.microsoft.com/office/word/2010/wordprocessingShape">
                    <wps:wsp>
                      <wps:cNvSpPr txBox="1"/>
                      <wps:spPr>
                        <a:xfrm>
                          <a:off x="0" y="0"/>
                          <a:ext cx="3190875" cy="635"/>
                        </a:xfrm>
                        <a:prstGeom prst="rect">
                          <a:avLst/>
                        </a:prstGeom>
                        <a:solidFill>
                          <a:prstClr val="white"/>
                        </a:solidFill>
                        <a:ln>
                          <a:noFill/>
                        </a:ln>
                        <a:effectLst/>
                      </wps:spPr>
                      <wps:txbx>
                        <w:txbxContent>
                          <w:p w:rsidR="00036F40" w:rsidRPr="00425168" w:rsidRDefault="00036F40" w:rsidP="00347F38">
                            <w:pPr>
                              <w:pStyle w:val="Caption"/>
                              <w:rPr>
                                <w:noProof/>
                                <w:sz w:val="24"/>
                                <w:szCs w:val="24"/>
                              </w:rPr>
                            </w:pPr>
                            <w:r>
                              <w:t>Fig</w:t>
                            </w:r>
                            <w:ins w:id="1041" w:author="Hap Thompson" w:date="2017-08-23T10:00:00Z">
                              <w:r>
                                <w:t>.</w:t>
                              </w:r>
                            </w:ins>
                            <w:del w:id="1042" w:author="Hap Thompson" w:date="2017-08-23T10:00:00Z">
                              <w:r w:rsidDel="004F193C">
                                <w:delText>ure</w:delText>
                              </w:r>
                            </w:del>
                            <w:r>
                              <w:t xml:space="preserve"> A7. </w:t>
                            </w:r>
                            <w:r w:rsidR="00FD0C98">
                              <w:fldChar w:fldCharType="begin"/>
                            </w:r>
                            <w:r w:rsidR="00FD0C98">
                              <w:instrText xml:space="preserve"> SEQ Figure_A7. \* ARABIC </w:instrText>
                            </w:r>
                            <w:r w:rsidR="00FD0C98">
                              <w:fldChar w:fldCharType="separate"/>
                            </w:r>
                            <w:r>
                              <w:rPr>
                                <w:noProof/>
                              </w:rPr>
                              <w:t>1</w:t>
                            </w:r>
                            <w:r w:rsidR="00FD0C98">
                              <w:rPr>
                                <w:noProof/>
                              </w:rPr>
                              <w:fldChar w:fldCharType="end"/>
                            </w:r>
                            <w:r>
                              <w:t xml:space="preserve"> Engine Coolant Out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5="http://schemas.microsoft.com/office/word/2012/wordml">
            <w:pict>
              <v:shape w14:anchorId="00268AD8" id="Text Box 39" o:spid="_x0000_s1028" type="#_x0000_t202" style="position:absolute;left:0;text-align:left;margin-left:144.3pt;margin-top:5.25pt;width:251.25pt;height:.05pt;z-index:251649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" stroked="f">
                <v:textbox style="mso-fit-shape-to-text:t" inset="0,0,0,0">
                  <w:txbxContent>
                    <w:p w14:paraId="442FBE32" w14:textId="78BA94C2" w:rsidR="00036F40" w:rsidRPr="00425168" w:rsidRDefault="00036F40" w:rsidP="00347F38">
                      <w:pPr>
                        <w:pStyle w:val="Caption"/>
                        <w:rPr>
                          <w:noProof/>
                          <w:sz w:val="24"/>
                          <w:szCs w:val="24"/>
                        </w:rPr>
                      </w:pPr>
                      <w:r>
                        <w:t>Fig</w:t>
                      </w:r>
                      <w:ins w:id="1043" w:author="Hap Thompson" w:date="2017-08-23T10:00:00Z">
                        <w:r>
                          <w:t>.</w:t>
                        </w:r>
                      </w:ins>
                      <w:del w:id="1044" w:author="Hap Thompson" w:date="2017-08-23T10:00:00Z">
                        <w:r w:rsidDel="004F193C">
                          <w:delText>ure</w:delText>
                        </w:r>
                      </w:del>
                      <w:r>
                        <w:t xml:space="preserve"> A7. </w:t>
                      </w:r>
                      <w:fldSimple w:instr=" SEQ Figure_A7. \* ARABIC ">
                        <w:r>
                          <w:rPr>
                            <w:noProof/>
                          </w:rPr>
                          <w:t>1</w:t>
                        </w:r>
                      </w:fldSimple>
                      <w:r>
                        <w:t xml:space="preserve"> Engine Coolant Out</w:t>
                      </w:r>
                    </w:p>
                  </w:txbxContent>
                </v:textbox>
              </v:shape>
            </w:pict>
          </mc:Fallback>
        </mc:AlternateContent>
      </w:r>
    </w:p>
    <w:p w:rsidR="00347F38" w:rsidRDefault="00347F38"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r w:rsidRPr="00F1555C">
        <w:rPr>
          <w:rFonts w:ascii="Calibri" w:eastAsia="Calibri" w:hAnsi="Calibri"/>
          <w:noProof/>
        </w:rPr>
        <w:drawing>
          <wp:anchor distT="0" distB="0" distL="114300" distR="114300" simplePos="0" relativeHeight="251640832" behindDoc="0" locked="0" layoutInCell="1" allowOverlap="1" wp14:anchorId="7B24DF14" wp14:editId="31C0589E">
            <wp:simplePos x="0" y="0"/>
            <wp:positionH relativeFrom="margin">
              <wp:align>center</wp:align>
            </wp:positionH>
            <wp:positionV relativeFrom="paragraph">
              <wp:posOffset>160020</wp:posOffset>
            </wp:positionV>
            <wp:extent cx="2843784" cy="2743200"/>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2843784" cy="2743200"/>
                    </a:xfrm>
                    <a:prstGeom prst="rect">
                      <a:avLst/>
                    </a:prstGeom>
                  </pic:spPr>
                </pic:pic>
              </a:graphicData>
            </a:graphic>
            <wp14:sizeRelH relativeFrom="margin">
              <wp14:pctWidth>0</wp14:pctWidth>
            </wp14:sizeRelH>
            <wp14:sizeRelV relativeFrom="margin">
              <wp14:pctHeight>0</wp14:pctHeight>
            </wp14:sizeRelV>
          </wp:anchor>
        </w:drawing>
      </w: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902FAF" w:rsidP="00F1555C">
      <w:pPr>
        <w:widowControl/>
        <w:autoSpaceDE/>
        <w:autoSpaceDN/>
        <w:adjustRightInd/>
        <w:jc w:val="both"/>
        <w:rPr>
          <w:rFonts w:ascii="Calibri" w:eastAsia="Calibri" w:hAnsi="Calibri"/>
        </w:rPr>
      </w:pPr>
      <w:r>
        <w:rPr>
          <w:noProof/>
        </w:rPr>
        <mc:AlternateContent>
          <mc:Choice Requires="wps">
            <w:drawing>
              <wp:anchor distT="0" distB="0" distL="114300" distR="114300" simplePos="0" relativeHeight="251650048" behindDoc="0" locked="0" layoutInCell="1" allowOverlap="1" wp14:anchorId="16A56749" wp14:editId="36AABCFF">
                <wp:simplePos x="0" y="0"/>
                <wp:positionH relativeFrom="column">
                  <wp:posOffset>2008023</wp:posOffset>
                </wp:positionH>
                <wp:positionV relativeFrom="paragraph">
                  <wp:posOffset>166167</wp:posOffset>
                </wp:positionV>
                <wp:extent cx="2843530" cy="635"/>
                <wp:effectExtent l="0" t="0" r="0" b="0"/>
                <wp:wrapNone/>
                <wp:docPr id="40" name="Text Box 40"/>
                <wp:cNvGraphicFramePr/>
                <a:graphic xmlns:a="http://schemas.openxmlformats.org/drawingml/2006/main">
                  <a:graphicData uri="http://schemas.microsoft.com/office/word/2010/wordprocessingShape">
                    <wps:wsp>
                      <wps:cNvSpPr txBox="1"/>
                      <wps:spPr>
                        <a:xfrm>
                          <a:off x="0" y="0"/>
                          <a:ext cx="2843530" cy="635"/>
                        </a:xfrm>
                        <a:prstGeom prst="rect">
                          <a:avLst/>
                        </a:prstGeom>
                        <a:solidFill>
                          <a:prstClr val="white"/>
                        </a:solidFill>
                        <a:ln>
                          <a:noFill/>
                        </a:ln>
                        <a:effectLst/>
                      </wps:spPr>
                      <wps:txbx>
                        <w:txbxContent>
                          <w:p w:rsidR="00036F40" w:rsidRPr="00D5218E" w:rsidRDefault="00036F40" w:rsidP="00EC7407">
                            <w:pPr>
                              <w:pStyle w:val="Caption"/>
                              <w:rPr>
                                <w:noProof/>
                                <w:sz w:val="24"/>
                                <w:szCs w:val="24"/>
                              </w:rPr>
                            </w:pPr>
                            <w:r>
                              <w:t>Fig</w:t>
                            </w:r>
                            <w:ins w:id="1043" w:author="Hap Thompson" w:date="2017-08-23T10:00:00Z">
                              <w:r>
                                <w:t>.</w:t>
                              </w:r>
                            </w:ins>
                            <w:del w:id="1044" w:author="Hap Thompson" w:date="2017-08-23T10:00:00Z">
                              <w:r w:rsidDel="004F193C">
                                <w:delText>ure</w:delText>
                              </w:r>
                            </w:del>
                            <w:r>
                              <w:t xml:space="preserve"> A7. </w:t>
                            </w:r>
                            <w:r w:rsidR="00FD0C98">
                              <w:fldChar w:fldCharType="begin"/>
                            </w:r>
                            <w:r w:rsidR="00FD0C98">
                              <w:instrText xml:space="preserve"> SEQ Figure_A7. \* ARABIC </w:instrText>
                            </w:r>
                            <w:r w:rsidR="00FD0C98">
                              <w:fldChar w:fldCharType="separate"/>
                            </w:r>
                            <w:r>
                              <w:rPr>
                                <w:noProof/>
                              </w:rPr>
                              <w:t>2</w:t>
                            </w:r>
                            <w:r w:rsidR="00FD0C98">
                              <w:rPr>
                                <w:noProof/>
                              </w:rPr>
                              <w:fldChar w:fldCharType="end"/>
                            </w:r>
                            <w:r>
                              <w:t xml:space="preserve"> Engine Coolant In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5="http://schemas.microsoft.com/office/word/2012/wordml">
            <w:pict>
              <v:shape w14:anchorId="16A56749" id="Text Box 40" o:spid="_x0000_s1029" type="#_x0000_t202" style="position:absolute;left:0;text-align:left;margin-left:158.1pt;margin-top:13.1pt;width:223.9pt;height:.05pt;z-index:251650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" stroked="f">
                <v:textbox style="mso-fit-shape-to-text:t" inset="0,0,0,0">
                  <w:txbxContent>
                    <w:p w14:paraId="0F46EFAB" w14:textId="42A000F2" w:rsidR="00036F40" w:rsidRPr="00D5218E" w:rsidRDefault="00036F40" w:rsidP="00EC7407">
                      <w:pPr>
                        <w:pStyle w:val="Caption"/>
                        <w:rPr>
                          <w:noProof/>
                          <w:sz w:val="24"/>
                          <w:szCs w:val="24"/>
                        </w:rPr>
                      </w:pPr>
                      <w:r>
                        <w:t>Fig</w:t>
                      </w:r>
                      <w:ins w:id="1047" w:author="Hap Thompson" w:date="2017-08-23T10:00:00Z">
                        <w:r>
                          <w:t>.</w:t>
                        </w:r>
                      </w:ins>
                      <w:del w:id="1048" w:author="Hap Thompson" w:date="2017-08-23T10:00:00Z">
                        <w:r w:rsidDel="004F193C">
                          <w:delText>ure</w:delText>
                        </w:r>
                      </w:del>
                      <w:r>
                        <w:t xml:space="preserve"> A7. </w:t>
                      </w:r>
                      <w:fldSimple w:instr=" SEQ Figure_A7. \* ARABIC ">
                        <w:r>
                          <w:rPr>
                            <w:noProof/>
                          </w:rPr>
                          <w:t>2</w:t>
                        </w:r>
                      </w:fldSimple>
                      <w:r>
                        <w:t xml:space="preserve"> Engine Coolant In</w:t>
                      </w:r>
                    </w:p>
                  </w:txbxContent>
                </v:textbox>
              </v:shape>
            </w:pict>
          </mc:Fallback>
        </mc:AlternateContent>
      </w:r>
    </w:p>
    <w:p w:rsidR="00F1555C" w:rsidRPr="00F1555C" w:rsidRDefault="00F1555C" w:rsidP="00F1555C">
      <w:pPr>
        <w:widowControl/>
        <w:autoSpaceDE/>
        <w:autoSpaceDN/>
        <w:adjustRightInd/>
        <w:jc w:val="both"/>
        <w:rPr>
          <w:rFonts w:ascii="Calibri" w:eastAsia="Calibri" w:hAnsi="Calibri"/>
        </w:rPr>
      </w:pPr>
    </w:p>
    <w:p w:rsidR="00F1555C" w:rsidRDefault="00F1555C" w:rsidP="00F1555C">
      <w:pPr>
        <w:widowControl/>
        <w:autoSpaceDE/>
        <w:autoSpaceDN/>
        <w:adjustRightInd/>
        <w:jc w:val="both"/>
        <w:rPr>
          <w:rFonts w:ascii="Calibri" w:eastAsia="Calibri" w:hAnsi="Calibri"/>
        </w:rPr>
      </w:pPr>
    </w:p>
    <w:p w:rsidR="00902855" w:rsidRDefault="00902855" w:rsidP="00F1555C">
      <w:pPr>
        <w:widowControl/>
        <w:autoSpaceDE/>
        <w:autoSpaceDN/>
        <w:adjustRightInd/>
        <w:jc w:val="both"/>
        <w:rPr>
          <w:rFonts w:ascii="Calibri" w:eastAsia="Calibri" w:hAnsi="Calibri"/>
        </w:rPr>
      </w:pPr>
    </w:p>
    <w:p w:rsidR="00902855" w:rsidRDefault="00902855" w:rsidP="00F1555C">
      <w:pPr>
        <w:widowControl/>
        <w:autoSpaceDE/>
        <w:autoSpaceDN/>
        <w:adjustRightInd/>
        <w:jc w:val="both"/>
        <w:rPr>
          <w:rFonts w:ascii="Calibri" w:eastAsia="Calibri" w:hAnsi="Calibri"/>
        </w:rPr>
      </w:pPr>
    </w:p>
    <w:p w:rsidR="00902855" w:rsidRDefault="00902855" w:rsidP="00F1555C">
      <w:pPr>
        <w:widowControl/>
        <w:autoSpaceDE/>
        <w:autoSpaceDN/>
        <w:adjustRightInd/>
        <w:jc w:val="both"/>
        <w:rPr>
          <w:rFonts w:ascii="Calibri" w:eastAsia="Calibri" w:hAnsi="Calibri"/>
        </w:rPr>
      </w:pPr>
    </w:p>
    <w:p w:rsidR="00902855" w:rsidRDefault="00902855" w:rsidP="00F1555C">
      <w:pPr>
        <w:widowControl/>
        <w:autoSpaceDE/>
        <w:autoSpaceDN/>
        <w:adjustRightInd/>
        <w:jc w:val="both"/>
        <w:rPr>
          <w:rFonts w:ascii="Calibri" w:eastAsia="Calibri" w:hAnsi="Calibri"/>
        </w:rPr>
      </w:pPr>
    </w:p>
    <w:p w:rsidR="00902855" w:rsidRDefault="00902855" w:rsidP="00F1555C">
      <w:pPr>
        <w:widowControl/>
        <w:autoSpaceDE/>
        <w:autoSpaceDN/>
        <w:adjustRightInd/>
        <w:jc w:val="both"/>
        <w:rPr>
          <w:rFonts w:ascii="Calibri" w:eastAsia="Calibri" w:hAnsi="Calibri"/>
        </w:rPr>
      </w:pPr>
    </w:p>
    <w:p w:rsidR="00902855" w:rsidRDefault="00902855" w:rsidP="00F1555C">
      <w:pPr>
        <w:widowControl/>
        <w:autoSpaceDE/>
        <w:autoSpaceDN/>
        <w:adjustRightInd/>
        <w:jc w:val="both"/>
        <w:rPr>
          <w:rFonts w:ascii="Calibri" w:eastAsia="Calibri" w:hAnsi="Calibri"/>
        </w:rPr>
      </w:pPr>
    </w:p>
    <w:p w:rsidR="00902855" w:rsidRDefault="00902855" w:rsidP="00F1555C">
      <w:pPr>
        <w:widowControl/>
        <w:autoSpaceDE/>
        <w:autoSpaceDN/>
        <w:adjustRightInd/>
        <w:jc w:val="both"/>
        <w:rPr>
          <w:rFonts w:ascii="Calibri" w:eastAsia="Calibri" w:hAnsi="Calibri"/>
        </w:rPr>
      </w:pPr>
    </w:p>
    <w:p w:rsidR="00902855" w:rsidRDefault="00902855" w:rsidP="00F1555C">
      <w:pPr>
        <w:widowControl/>
        <w:autoSpaceDE/>
        <w:autoSpaceDN/>
        <w:adjustRightInd/>
        <w:jc w:val="both"/>
        <w:rPr>
          <w:rFonts w:ascii="Calibri" w:eastAsia="Calibri" w:hAnsi="Calibri"/>
        </w:rPr>
      </w:pPr>
    </w:p>
    <w:p w:rsidR="00902855" w:rsidRDefault="00902855" w:rsidP="00F1555C">
      <w:pPr>
        <w:widowControl/>
        <w:autoSpaceDE/>
        <w:autoSpaceDN/>
        <w:adjustRightInd/>
        <w:jc w:val="both"/>
        <w:rPr>
          <w:rFonts w:ascii="Calibri" w:eastAsia="Calibri" w:hAnsi="Calibri"/>
        </w:rPr>
      </w:pPr>
    </w:p>
    <w:p w:rsidR="00902855" w:rsidRPr="00F1555C" w:rsidRDefault="00902855"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r w:rsidRPr="00F1555C">
        <w:rPr>
          <w:rFonts w:ascii="Calibri" w:eastAsia="Calibri" w:hAnsi="Calibri"/>
          <w:noProof/>
        </w:rPr>
        <w:drawing>
          <wp:anchor distT="0" distB="0" distL="114300" distR="114300" simplePos="0" relativeHeight="251648000" behindDoc="0" locked="0" layoutInCell="1" allowOverlap="1" wp14:anchorId="17C099F7" wp14:editId="0048FC87">
            <wp:simplePos x="0" y="0"/>
            <wp:positionH relativeFrom="margin">
              <wp:align>center</wp:align>
            </wp:positionH>
            <wp:positionV relativeFrom="paragraph">
              <wp:posOffset>15766</wp:posOffset>
            </wp:positionV>
            <wp:extent cx="5385816" cy="2743200"/>
            <wp:effectExtent l="0" t="0" r="5715" b="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385816" cy="2743200"/>
                    </a:xfrm>
                    <a:prstGeom prst="rect">
                      <a:avLst/>
                    </a:prstGeom>
                  </pic:spPr>
                </pic:pic>
              </a:graphicData>
            </a:graphic>
            <wp14:sizeRelH relativeFrom="margin">
              <wp14:pctWidth>0</wp14:pctWidth>
            </wp14:sizeRelH>
            <wp14:sizeRelV relativeFrom="margin">
              <wp14:pctHeight>0</wp14:pctHeight>
            </wp14:sizeRelV>
          </wp:anchor>
        </w:drawing>
      </w: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902FAF" w:rsidP="00F1555C">
      <w:pPr>
        <w:widowControl/>
        <w:autoSpaceDE/>
        <w:autoSpaceDN/>
        <w:adjustRightInd/>
        <w:jc w:val="both"/>
        <w:rPr>
          <w:rFonts w:ascii="Calibri" w:eastAsia="Calibri" w:hAnsi="Calibri"/>
        </w:rPr>
      </w:pPr>
      <w:r>
        <w:rPr>
          <w:noProof/>
        </w:rPr>
        <mc:AlternateContent>
          <mc:Choice Requires="wps">
            <w:drawing>
              <wp:anchor distT="0" distB="0" distL="114300" distR="114300" simplePos="0" relativeHeight="251651072" behindDoc="0" locked="0" layoutInCell="1" allowOverlap="1" wp14:anchorId="2896D039" wp14:editId="5AFC629E">
                <wp:simplePos x="0" y="0"/>
                <wp:positionH relativeFrom="column">
                  <wp:posOffset>735254</wp:posOffset>
                </wp:positionH>
                <wp:positionV relativeFrom="paragraph">
                  <wp:posOffset>181559</wp:posOffset>
                </wp:positionV>
                <wp:extent cx="5385435" cy="635"/>
                <wp:effectExtent l="0" t="0" r="0" b="0"/>
                <wp:wrapNone/>
                <wp:docPr id="41" name="Text Box 41"/>
                <wp:cNvGraphicFramePr/>
                <a:graphic xmlns:a="http://schemas.openxmlformats.org/drawingml/2006/main">
                  <a:graphicData uri="http://schemas.microsoft.com/office/word/2010/wordprocessingShape">
                    <wps:wsp>
                      <wps:cNvSpPr txBox="1"/>
                      <wps:spPr>
                        <a:xfrm>
                          <a:off x="0" y="0"/>
                          <a:ext cx="5385435" cy="635"/>
                        </a:xfrm>
                        <a:prstGeom prst="rect">
                          <a:avLst/>
                        </a:prstGeom>
                        <a:solidFill>
                          <a:prstClr val="white"/>
                        </a:solidFill>
                        <a:ln>
                          <a:noFill/>
                        </a:ln>
                        <a:effectLst/>
                      </wps:spPr>
                      <wps:txbx>
                        <w:txbxContent>
                          <w:p w:rsidR="00036F40" w:rsidRPr="000E5933" w:rsidRDefault="00036F40" w:rsidP="00EC7407">
                            <w:pPr>
                              <w:pStyle w:val="Caption"/>
                              <w:rPr>
                                <w:noProof/>
                                <w:sz w:val="24"/>
                                <w:szCs w:val="24"/>
                              </w:rPr>
                            </w:pPr>
                            <w:r>
                              <w:t>Fig</w:t>
                            </w:r>
                            <w:ins w:id="1045" w:author="Hap Thompson" w:date="2017-08-23T10:01:00Z">
                              <w:r>
                                <w:t>.</w:t>
                              </w:r>
                            </w:ins>
                            <w:del w:id="1046" w:author="Hap Thompson" w:date="2017-08-23T10:01:00Z">
                              <w:r w:rsidDel="00C315A1">
                                <w:delText>ure</w:delText>
                              </w:r>
                            </w:del>
                            <w:r>
                              <w:t xml:space="preserve"> A7. </w:t>
                            </w:r>
                            <w:r w:rsidR="00FD0C98">
                              <w:fldChar w:fldCharType="begin"/>
                            </w:r>
                            <w:r w:rsidR="00FD0C98">
                              <w:instrText xml:space="preserve"> SEQ Figure_A7. \* ARABIC </w:instrText>
                            </w:r>
                            <w:r w:rsidR="00FD0C98">
                              <w:fldChar w:fldCharType="separate"/>
                            </w:r>
                            <w:r>
                              <w:rPr>
                                <w:noProof/>
                              </w:rPr>
                              <w:t>3</w:t>
                            </w:r>
                            <w:r w:rsidR="00FD0C98">
                              <w:rPr>
                                <w:noProof/>
                              </w:rPr>
                              <w:fldChar w:fldCharType="end"/>
                            </w:r>
                            <w:r>
                              <w:t xml:space="preserve"> Engine Oil Gallery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w14:anchorId="2896D039" id="Text Box 41" o:spid="_x0000_s1030" type="#_x0000_t202" style="position:absolute;left:0;text-align:left;margin-left:57.9pt;margin-top:14.3pt;width:424.05pt;height:.05pt;z-index:251651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" stroked="f">
                <v:textbox style="mso-fit-shape-to-text:t" inset="0,0,0,0">
                  <w:txbxContent>
                    <w:p w14:paraId="42DDCFF7" w14:textId="00EAEF11" w:rsidR="00036F40" w:rsidRPr="000E5933" w:rsidRDefault="00036F40" w:rsidP="00EC7407">
                      <w:pPr>
                        <w:pStyle w:val="Caption"/>
                        <w:rPr>
                          <w:noProof/>
                          <w:sz w:val="24"/>
                          <w:szCs w:val="24"/>
                        </w:rPr>
                      </w:pPr>
                      <w:r>
                        <w:t>Fig</w:t>
                      </w:r>
                      <w:ins w:id="1051" w:author="Hap Thompson" w:date="2017-08-23T10:01:00Z">
                        <w:r>
                          <w:t>.</w:t>
                        </w:r>
                      </w:ins>
                      <w:del w:id="1052" w:author="Hap Thompson" w:date="2017-08-23T10:01:00Z">
                        <w:r w:rsidDel="00C315A1">
                          <w:delText>ure</w:delText>
                        </w:r>
                      </w:del>
                      <w:r>
                        <w:t xml:space="preserve"> A7. </w:t>
                      </w:r>
                      <w:fldSimple w:instr=" SEQ Figure_A7. \* ARABIC ">
                        <w:r>
                          <w:rPr>
                            <w:noProof/>
                          </w:rPr>
                          <w:t>3</w:t>
                        </w:r>
                      </w:fldSimple>
                      <w:r>
                        <w:t xml:space="preserve"> Engine Oil Gallery</w:t>
                      </w:r>
                    </w:p>
                  </w:txbxContent>
                </v:textbox>
              </v:shape>
            </w:pict>
          </mc:Fallback>
        </mc:AlternateContent>
      </w:r>
    </w:p>
    <w:p w:rsidR="00F1555C" w:rsidRPr="00F1555C" w:rsidRDefault="00F1555C" w:rsidP="00F1555C">
      <w:pPr>
        <w:widowControl/>
        <w:autoSpaceDE/>
        <w:autoSpaceDN/>
        <w:adjustRightInd/>
        <w:jc w:val="both"/>
        <w:rPr>
          <w:rFonts w:ascii="Calibri" w:eastAsia="Calibri" w:hAnsi="Calibri"/>
        </w:rPr>
      </w:pPr>
    </w:p>
    <w:p w:rsidR="00F1555C" w:rsidRDefault="00F1555C" w:rsidP="00F1555C">
      <w:pPr>
        <w:widowControl/>
        <w:autoSpaceDE/>
        <w:autoSpaceDN/>
        <w:adjustRightInd/>
        <w:jc w:val="both"/>
        <w:rPr>
          <w:rFonts w:ascii="Calibri" w:eastAsia="Calibri" w:hAnsi="Calibri"/>
        </w:rPr>
      </w:pPr>
    </w:p>
    <w:p w:rsidR="00902FAF" w:rsidRPr="00F1555C" w:rsidRDefault="00902FAF"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r w:rsidRPr="00F1555C">
        <w:rPr>
          <w:rFonts w:ascii="Calibri" w:eastAsia="Calibri" w:hAnsi="Calibri"/>
          <w:noProof/>
        </w:rPr>
        <w:drawing>
          <wp:anchor distT="0" distB="0" distL="114300" distR="114300" simplePos="0" relativeHeight="251641856" behindDoc="0" locked="0" layoutInCell="1" allowOverlap="1" wp14:anchorId="5F2754A2" wp14:editId="6F0CFA79">
            <wp:simplePos x="0" y="0"/>
            <wp:positionH relativeFrom="margin">
              <wp:align>center</wp:align>
            </wp:positionH>
            <wp:positionV relativeFrom="paragraph">
              <wp:posOffset>12901</wp:posOffset>
            </wp:positionV>
            <wp:extent cx="2788920" cy="2743200"/>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2788920" cy="2743200"/>
                    </a:xfrm>
                    <a:prstGeom prst="rect">
                      <a:avLst/>
                    </a:prstGeom>
                  </pic:spPr>
                </pic:pic>
              </a:graphicData>
            </a:graphic>
            <wp14:sizeRelH relativeFrom="margin">
              <wp14:pctWidth>0</wp14:pctWidth>
            </wp14:sizeRelH>
            <wp14:sizeRelV relativeFrom="margin">
              <wp14:pctHeight>0</wp14:pctHeight>
            </wp14:sizeRelV>
          </wp:anchor>
        </w:drawing>
      </w: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Default="00F1555C" w:rsidP="00F1555C">
      <w:pPr>
        <w:widowControl/>
        <w:autoSpaceDE/>
        <w:autoSpaceDN/>
        <w:adjustRightInd/>
        <w:jc w:val="both"/>
        <w:rPr>
          <w:rFonts w:ascii="Calibri" w:eastAsia="Calibri" w:hAnsi="Calibri"/>
        </w:rPr>
      </w:pPr>
    </w:p>
    <w:p w:rsidR="00902855" w:rsidRDefault="00902855" w:rsidP="00F1555C">
      <w:pPr>
        <w:widowControl/>
        <w:autoSpaceDE/>
        <w:autoSpaceDN/>
        <w:adjustRightInd/>
        <w:jc w:val="both"/>
        <w:rPr>
          <w:rFonts w:ascii="Calibri" w:eastAsia="Calibri" w:hAnsi="Calibri"/>
        </w:rPr>
      </w:pPr>
    </w:p>
    <w:p w:rsidR="00902855" w:rsidRDefault="00902FAF" w:rsidP="00F1555C">
      <w:pPr>
        <w:widowControl/>
        <w:autoSpaceDE/>
        <w:autoSpaceDN/>
        <w:adjustRightInd/>
        <w:jc w:val="both"/>
        <w:rPr>
          <w:rFonts w:ascii="Calibri" w:eastAsia="Calibri" w:hAnsi="Calibri"/>
        </w:rPr>
      </w:pPr>
      <w:r>
        <w:rPr>
          <w:noProof/>
        </w:rPr>
        <mc:AlternateContent>
          <mc:Choice Requires="wps">
            <w:drawing>
              <wp:anchor distT="0" distB="0" distL="114300" distR="114300" simplePos="0" relativeHeight="251652096" behindDoc="0" locked="0" layoutInCell="1" allowOverlap="1" wp14:anchorId="2687E77C" wp14:editId="2703E94B">
                <wp:simplePos x="0" y="0"/>
                <wp:positionH relativeFrom="column">
                  <wp:posOffset>2036369</wp:posOffset>
                </wp:positionH>
                <wp:positionV relativeFrom="paragraph">
                  <wp:posOffset>149758</wp:posOffset>
                </wp:positionV>
                <wp:extent cx="2788920" cy="635"/>
                <wp:effectExtent l="0" t="0" r="0" b="0"/>
                <wp:wrapNone/>
                <wp:docPr id="42" name="Text Box 42"/>
                <wp:cNvGraphicFramePr/>
                <a:graphic xmlns:a="http://schemas.openxmlformats.org/drawingml/2006/main">
                  <a:graphicData uri="http://schemas.microsoft.com/office/word/2010/wordprocessingShape">
                    <wps:wsp>
                      <wps:cNvSpPr txBox="1"/>
                      <wps:spPr>
                        <a:xfrm>
                          <a:off x="0" y="0"/>
                          <a:ext cx="2788920" cy="635"/>
                        </a:xfrm>
                        <a:prstGeom prst="rect">
                          <a:avLst/>
                        </a:prstGeom>
                        <a:solidFill>
                          <a:prstClr val="white"/>
                        </a:solidFill>
                        <a:ln>
                          <a:noFill/>
                        </a:ln>
                        <a:effectLst/>
                      </wps:spPr>
                      <wps:txbx>
                        <w:txbxContent>
                          <w:p w:rsidR="00036F40" w:rsidRPr="000B4724" w:rsidRDefault="00036F40" w:rsidP="00EC7407">
                            <w:pPr>
                              <w:pStyle w:val="Caption"/>
                              <w:rPr>
                                <w:noProof/>
                                <w:sz w:val="24"/>
                                <w:szCs w:val="24"/>
                              </w:rPr>
                            </w:pPr>
                            <w:r>
                              <w:t>Fig</w:t>
                            </w:r>
                            <w:ins w:id="1047" w:author="Hap Thompson" w:date="2017-08-23T10:01:00Z">
                              <w:r>
                                <w:t>.</w:t>
                              </w:r>
                            </w:ins>
                            <w:del w:id="1048" w:author="Hap Thompson" w:date="2017-08-23T10:01:00Z">
                              <w:r w:rsidDel="00C315A1">
                                <w:delText>ure</w:delText>
                              </w:r>
                            </w:del>
                            <w:r>
                              <w:t xml:space="preserve"> A7. </w:t>
                            </w:r>
                            <w:r w:rsidR="00FD0C98">
                              <w:fldChar w:fldCharType="begin"/>
                            </w:r>
                            <w:r w:rsidR="00FD0C98">
                              <w:instrText xml:space="preserve"> SEQ Figure_A7. \* ARABIC </w:instrText>
                            </w:r>
                            <w:r w:rsidR="00FD0C98">
                              <w:fldChar w:fldCharType="separate"/>
                            </w:r>
                            <w:r>
                              <w:rPr>
                                <w:noProof/>
                              </w:rPr>
                              <w:t>4</w:t>
                            </w:r>
                            <w:r w:rsidR="00FD0C98">
                              <w:rPr>
                                <w:noProof/>
                              </w:rPr>
                              <w:fldChar w:fldCharType="end"/>
                            </w:r>
                            <w:r>
                              <w:t xml:space="preserve"> Load Cell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w14:anchorId="2687E77C" id="Text Box 42" o:spid="_x0000_s1031" type="#_x0000_t202" style="position:absolute;left:0;text-align:left;margin-left:160.35pt;margin-top:11.8pt;width:219.6pt;height:.05pt;z-index:251652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" stroked="f">
                <v:textbox style="mso-fit-shape-to-text:t" inset="0,0,0,0">
                  <w:txbxContent>
                    <w:p w14:paraId="7C709F88" w14:textId="1F4F941E" w:rsidR="00036F40" w:rsidRPr="000B4724" w:rsidRDefault="00036F40" w:rsidP="00EC7407">
                      <w:pPr>
                        <w:pStyle w:val="Caption"/>
                        <w:rPr>
                          <w:noProof/>
                          <w:sz w:val="24"/>
                          <w:szCs w:val="24"/>
                        </w:rPr>
                      </w:pPr>
                      <w:r>
                        <w:t>Fig</w:t>
                      </w:r>
                      <w:ins w:id="1055" w:author="Hap Thompson" w:date="2017-08-23T10:01:00Z">
                        <w:r>
                          <w:t>.</w:t>
                        </w:r>
                      </w:ins>
                      <w:del w:id="1056" w:author="Hap Thompson" w:date="2017-08-23T10:01:00Z">
                        <w:r w:rsidDel="00C315A1">
                          <w:delText>ure</w:delText>
                        </w:r>
                      </w:del>
                      <w:r>
                        <w:t xml:space="preserve"> A7. </w:t>
                      </w:r>
                      <w:fldSimple w:instr=" SEQ Figure_A7. \* ARABIC ">
                        <w:r>
                          <w:rPr>
                            <w:noProof/>
                          </w:rPr>
                          <w:t>4</w:t>
                        </w:r>
                      </w:fldSimple>
                      <w:r>
                        <w:t xml:space="preserve"> Load Cell</w:t>
                      </w:r>
                    </w:p>
                  </w:txbxContent>
                </v:textbox>
              </v:shape>
            </w:pict>
          </mc:Fallback>
        </mc:AlternateContent>
      </w:r>
    </w:p>
    <w:p w:rsidR="00902FAF" w:rsidRDefault="00902FAF">
      <w:pPr>
        <w:widowControl/>
        <w:autoSpaceDE/>
        <w:autoSpaceDN/>
        <w:adjustRightInd/>
        <w:rPr>
          <w:rFonts w:ascii="Calibri" w:eastAsia="Calibri" w:hAnsi="Calibri"/>
        </w:rPr>
      </w:pPr>
      <w:r>
        <w:rPr>
          <w:rFonts w:ascii="Calibri" w:eastAsia="Calibri" w:hAnsi="Calibri"/>
        </w:rPr>
        <w:br w:type="page"/>
      </w: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r w:rsidRPr="00F1555C">
        <w:rPr>
          <w:rFonts w:ascii="Calibri" w:eastAsia="Calibri" w:hAnsi="Calibri"/>
          <w:noProof/>
        </w:rPr>
        <w:drawing>
          <wp:anchor distT="0" distB="0" distL="114300" distR="114300" simplePos="0" relativeHeight="251642880" behindDoc="0" locked="0" layoutInCell="1" allowOverlap="1" wp14:anchorId="6A3C92F0" wp14:editId="668FEF75">
            <wp:simplePos x="0" y="0"/>
            <wp:positionH relativeFrom="margin">
              <wp:align>center</wp:align>
            </wp:positionH>
            <wp:positionV relativeFrom="paragraph">
              <wp:posOffset>16510</wp:posOffset>
            </wp:positionV>
            <wp:extent cx="4151376" cy="2743200"/>
            <wp:effectExtent l="0" t="0" r="1905"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4151376" cy="2743200"/>
                    </a:xfrm>
                    <a:prstGeom prst="rect">
                      <a:avLst/>
                    </a:prstGeom>
                  </pic:spPr>
                </pic:pic>
              </a:graphicData>
            </a:graphic>
            <wp14:sizeRelH relativeFrom="margin">
              <wp14:pctWidth>0</wp14:pctWidth>
            </wp14:sizeRelH>
            <wp14:sizeRelV relativeFrom="margin">
              <wp14:pctHeight>0</wp14:pctHeight>
            </wp14:sizeRelV>
          </wp:anchor>
        </w:drawing>
      </w: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902FAF" w:rsidP="00F1555C">
      <w:pPr>
        <w:widowControl/>
        <w:autoSpaceDE/>
        <w:autoSpaceDN/>
        <w:adjustRightInd/>
        <w:jc w:val="both"/>
        <w:rPr>
          <w:rFonts w:ascii="Calibri" w:eastAsia="Calibri" w:hAnsi="Calibri"/>
        </w:rPr>
      </w:pPr>
      <w:r>
        <w:rPr>
          <w:noProof/>
        </w:rPr>
        <mc:AlternateContent>
          <mc:Choice Requires="wps">
            <w:drawing>
              <wp:anchor distT="0" distB="0" distL="114300" distR="114300" simplePos="0" relativeHeight="251653120" behindDoc="0" locked="0" layoutInCell="1" allowOverlap="1" wp14:anchorId="078F9761" wp14:editId="09F875B2">
                <wp:simplePos x="0" y="0"/>
                <wp:positionH relativeFrom="column">
                  <wp:posOffset>1347063</wp:posOffset>
                </wp:positionH>
                <wp:positionV relativeFrom="paragraph">
                  <wp:posOffset>153569</wp:posOffset>
                </wp:positionV>
                <wp:extent cx="4150995" cy="635"/>
                <wp:effectExtent l="0" t="0" r="0" b="0"/>
                <wp:wrapNone/>
                <wp:docPr id="43" name="Text Box 43"/>
                <wp:cNvGraphicFramePr/>
                <a:graphic xmlns:a="http://schemas.openxmlformats.org/drawingml/2006/main">
                  <a:graphicData uri="http://schemas.microsoft.com/office/word/2010/wordprocessingShape">
                    <wps:wsp>
                      <wps:cNvSpPr txBox="1"/>
                      <wps:spPr>
                        <a:xfrm>
                          <a:off x="0" y="0"/>
                          <a:ext cx="4150995" cy="635"/>
                        </a:xfrm>
                        <a:prstGeom prst="rect">
                          <a:avLst/>
                        </a:prstGeom>
                        <a:solidFill>
                          <a:prstClr val="white"/>
                        </a:solidFill>
                        <a:ln>
                          <a:noFill/>
                        </a:ln>
                        <a:effectLst/>
                      </wps:spPr>
                      <wps:txbx>
                        <w:txbxContent>
                          <w:p w:rsidR="00036F40" w:rsidRPr="000452F2" w:rsidRDefault="00036F40" w:rsidP="00EC7407">
                            <w:pPr>
                              <w:pStyle w:val="Caption"/>
                              <w:rPr>
                                <w:noProof/>
                                <w:sz w:val="24"/>
                                <w:szCs w:val="24"/>
                              </w:rPr>
                            </w:pPr>
                            <w:r>
                              <w:t>Fig</w:t>
                            </w:r>
                            <w:ins w:id="1049" w:author="Hap Thompson" w:date="2017-08-23T10:01:00Z">
                              <w:r>
                                <w:t>.</w:t>
                              </w:r>
                            </w:ins>
                            <w:del w:id="1050" w:author="Hap Thompson" w:date="2017-08-23T10:01:00Z">
                              <w:r w:rsidDel="00C315A1">
                                <w:delText>ure</w:delText>
                              </w:r>
                            </w:del>
                            <w:r>
                              <w:t xml:space="preserve"> A7. </w:t>
                            </w:r>
                            <w:r w:rsidR="00FD0C98">
                              <w:fldChar w:fldCharType="begin"/>
                            </w:r>
                            <w:r w:rsidR="00FD0C98">
                              <w:instrText xml:space="preserve"> SEQ Figure_A7. \* ARABIC </w:instrText>
                            </w:r>
                            <w:r w:rsidR="00FD0C98">
                              <w:fldChar w:fldCharType="separate"/>
                            </w:r>
                            <w:r>
                              <w:rPr>
                                <w:noProof/>
                              </w:rPr>
                              <w:t>5</w:t>
                            </w:r>
                            <w:r w:rsidR="00FD0C98">
                              <w:rPr>
                                <w:noProof/>
                              </w:rPr>
                              <w:fldChar w:fldCharType="end"/>
                            </w:r>
                            <w:r>
                              <w:t xml:space="preserve"> Intake Air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w14:anchorId="078F9761" id="Text Box 43" o:spid="_x0000_s1032" type="#_x0000_t202" style="position:absolute;left:0;text-align:left;margin-left:106.05pt;margin-top:12.1pt;width:326.85pt;height:.05pt;z-index:251653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" stroked="f">
                <v:textbox style="mso-fit-shape-to-text:t" inset="0,0,0,0">
                  <w:txbxContent>
                    <w:p w14:paraId="36CAA956" w14:textId="487CC853" w:rsidR="00036F40" w:rsidRPr="000452F2" w:rsidRDefault="00036F40" w:rsidP="00EC7407">
                      <w:pPr>
                        <w:pStyle w:val="Caption"/>
                        <w:rPr>
                          <w:noProof/>
                          <w:sz w:val="24"/>
                          <w:szCs w:val="24"/>
                        </w:rPr>
                      </w:pPr>
                      <w:r>
                        <w:t>Fig</w:t>
                      </w:r>
                      <w:ins w:id="1059" w:author="Hap Thompson" w:date="2017-08-23T10:01:00Z">
                        <w:r>
                          <w:t>.</w:t>
                        </w:r>
                      </w:ins>
                      <w:del w:id="1060" w:author="Hap Thompson" w:date="2017-08-23T10:01:00Z">
                        <w:r w:rsidDel="00C315A1">
                          <w:delText>ure</w:delText>
                        </w:r>
                      </w:del>
                      <w:r>
                        <w:t xml:space="preserve"> A7. </w:t>
                      </w:r>
                      <w:fldSimple w:instr=" SEQ Figure_A7. \* ARABIC ">
                        <w:r>
                          <w:rPr>
                            <w:noProof/>
                          </w:rPr>
                          <w:t>5</w:t>
                        </w:r>
                      </w:fldSimple>
                      <w:r>
                        <w:t xml:space="preserve"> Intake Air</w:t>
                      </w:r>
                    </w:p>
                  </w:txbxContent>
                </v:textbox>
              </v:shape>
            </w:pict>
          </mc:Fallback>
        </mc:AlternateContent>
      </w: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902855" w:rsidRDefault="00902855"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r w:rsidRPr="00F1555C">
        <w:rPr>
          <w:rFonts w:ascii="Calibri" w:eastAsia="Calibri" w:hAnsi="Calibri"/>
          <w:noProof/>
        </w:rPr>
        <w:drawing>
          <wp:anchor distT="0" distB="0" distL="114300" distR="114300" simplePos="0" relativeHeight="251643904" behindDoc="0" locked="0" layoutInCell="1" allowOverlap="1" wp14:anchorId="4DB1FB7B" wp14:editId="77F0A340">
            <wp:simplePos x="0" y="0"/>
            <wp:positionH relativeFrom="column">
              <wp:align>center</wp:align>
            </wp:positionH>
            <wp:positionV relativeFrom="paragraph">
              <wp:posOffset>8890</wp:posOffset>
            </wp:positionV>
            <wp:extent cx="5936294" cy="2167128"/>
            <wp:effectExtent l="0" t="0" r="7620" b="508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5936294" cy="2167128"/>
                    </a:xfrm>
                    <a:prstGeom prst="rect">
                      <a:avLst/>
                    </a:prstGeom>
                  </pic:spPr>
                </pic:pic>
              </a:graphicData>
            </a:graphic>
            <wp14:sizeRelV relativeFrom="margin">
              <wp14:pctHeight>0</wp14:pctHeight>
            </wp14:sizeRelV>
          </wp:anchor>
        </w:drawing>
      </w: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902FAF" w:rsidP="00F1555C">
      <w:pPr>
        <w:widowControl/>
        <w:autoSpaceDE/>
        <w:autoSpaceDN/>
        <w:adjustRightInd/>
        <w:jc w:val="both"/>
        <w:rPr>
          <w:rFonts w:ascii="Calibri" w:eastAsia="Calibri" w:hAnsi="Calibri"/>
        </w:rPr>
      </w:pPr>
      <w:r>
        <w:rPr>
          <w:noProof/>
        </w:rPr>
        <mc:AlternateContent>
          <mc:Choice Requires="wps">
            <w:drawing>
              <wp:anchor distT="0" distB="0" distL="114300" distR="114300" simplePos="0" relativeHeight="251655168" behindDoc="0" locked="0" layoutInCell="1" allowOverlap="1" wp14:anchorId="3C001F41" wp14:editId="50A87974">
                <wp:simplePos x="0" y="0"/>
                <wp:positionH relativeFrom="column">
                  <wp:posOffset>459029</wp:posOffset>
                </wp:positionH>
                <wp:positionV relativeFrom="paragraph">
                  <wp:posOffset>128854</wp:posOffset>
                </wp:positionV>
                <wp:extent cx="5935980" cy="635"/>
                <wp:effectExtent l="0" t="0" r="0" b="0"/>
                <wp:wrapNone/>
                <wp:docPr id="44" name="Text Box 44"/>
                <wp:cNvGraphicFramePr/>
                <a:graphic xmlns:a="http://schemas.openxmlformats.org/drawingml/2006/main">
                  <a:graphicData uri="http://schemas.microsoft.com/office/word/2010/wordprocessingShape">
                    <wps:wsp>
                      <wps:cNvSpPr txBox="1"/>
                      <wps:spPr>
                        <a:xfrm>
                          <a:off x="0" y="0"/>
                          <a:ext cx="5935980" cy="635"/>
                        </a:xfrm>
                        <a:prstGeom prst="rect">
                          <a:avLst/>
                        </a:prstGeom>
                        <a:solidFill>
                          <a:prstClr val="white"/>
                        </a:solidFill>
                        <a:ln>
                          <a:noFill/>
                        </a:ln>
                        <a:effectLst/>
                      </wps:spPr>
                      <wps:txbx>
                        <w:txbxContent>
                          <w:p w:rsidR="00036F40" w:rsidRPr="00395870" w:rsidRDefault="00036F40" w:rsidP="00EC7407">
                            <w:pPr>
                              <w:pStyle w:val="Caption"/>
                              <w:rPr>
                                <w:noProof/>
                                <w:sz w:val="24"/>
                                <w:szCs w:val="24"/>
                              </w:rPr>
                            </w:pPr>
                            <w:r>
                              <w:t>Fig</w:t>
                            </w:r>
                            <w:ins w:id="1051" w:author="Hap Thompson" w:date="2017-08-23T10:01:00Z">
                              <w:r>
                                <w:t>.</w:t>
                              </w:r>
                            </w:ins>
                            <w:del w:id="1052" w:author="Hap Thompson" w:date="2017-08-23T10:01:00Z">
                              <w:r w:rsidDel="00C315A1">
                                <w:delText>ure</w:delText>
                              </w:r>
                            </w:del>
                            <w:r>
                              <w:t xml:space="preserve"> A7. </w:t>
                            </w:r>
                            <w:r w:rsidR="00FD0C98">
                              <w:fldChar w:fldCharType="begin"/>
                            </w:r>
                            <w:r w:rsidR="00FD0C98">
                              <w:instrText xml:space="preserve"> SEQ Figure_A7. \* ARABIC </w:instrText>
                            </w:r>
                            <w:r w:rsidR="00FD0C98">
                              <w:fldChar w:fldCharType="separate"/>
                            </w:r>
                            <w:r>
                              <w:rPr>
                                <w:noProof/>
                              </w:rPr>
                              <w:t>6</w:t>
                            </w:r>
                            <w:r w:rsidR="00FD0C98">
                              <w:rPr>
                                <w:noProof/>
                              </w:rPr>
                              <w:fldChar w:fldCharType="end"/>
                            </w:r>
                            <w:r>
                              <w:t xml:space="preserve"> Test Cell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w14:anchorId="3C001F41" id="Text Box 44" o:spid="_x0000_s1033" type="#_x0000_t202" style="position:absolute;left:0;text-align:left;margin-left:36.15pt;margin-top:10.15pt;width:467.4pt;height:.05pt;z-index:251655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" stroked="f">
                <v:textbox style="mso-fit-shape-to-text:t" inset="0,0,0,0">
                  <w:txbxContent>
                    <w:p w14:paraId="070FC892" w14:textId="5B08E515" w:rsidR="00036F40" w:rsidRPr="00395870" w:rsidRDefault="00036F40" w:rsidP="00EC7407">
                      <w:pPr>
                        <w:pStyle w:val="Caption"/>
                        <w:rPr>
                          <w:noProof/>
                          <w:sz w:val="24"/>
                          <w:szCs w:val="24"/>
                        </w:rPr>
                      </w:pPr>
                      <w:r>
                        <w:t>Fig</w:t>
                      </w:r>
                      <w:ins w:id="1063" w:author="Hap Thompson" w:date="2017-08-23T10:01:00Z">
                        <w:r>
                          <w:t>.</w:t>
                        </w:r>
                      </w:ins>
                      <w:del w:id="1064" w:author="Hap Thompson" w:date="2017-08-23T10:01:00Z">
                        <w:r w:rsidDel="00C315A1">
                          <w:delText>ure</w:delText>
                        </w:r>
                      </w:del>
                      <w:r>
                        <w:t xml:space="preserve"> A7. </w:t>
                      </w:r>
                      <w:fldSimple w:instr=" SEQ Figure_A7. \* ARABIC ">
                        <w:r>
                          <w:rPr>
                            <w:noProof/>
                          </w:rPr>
                          <w:t>6</w:t>
                        </w:r>
                      </w:fldSimple>
                      <w:r>
                        <w:t xml:space="preserve"> Test Cell</w:t>
                      </w:r>
                    </w:p>
                  </w:txbxContent>
                </v:textbox>
              </v:shape>
            </w:pict>
          </mc:Fallback>
        </mc:AlternateContent>
      </w: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902FAF" w:rsidRDefault="00902FAF">
      <w:pPr>
        <w:widowControl/>
        <w:autoSpaceDE/>
        <w:autoSpaceDN/>
        <w:adjustRightInd/>
        <w:rPr>
          <w:rFonts w:ascii="Calibri" w:eastAsia="Calibri" w:hAnsi="Calibri"/>
        </w:rPr>
      </w:pPr>
      <w:r>
        <w:rPr>
          <w:rFonts w:ascii="Calibri" w:eastAsia="Calibri" w:hAnsi="Calibri"/>
        </w:rPr>
        <w:br w:type="page"/>
      </w:r>
    </w:p>
    <w:p w:rsidR="00F1555C" w:rsidRPr="00F1555C" w:rsidRDefault="00F1555C" w:rsidP="00F1555C">
      <w:pPr>
        <w:widowControl/>
        <w:autoSpaceDE/>
        <w:autoSpaceDN/>
        <w:adjustRightInd/>
        <w:jc w:val="both"/>
        <w:rPr>
          <w:rFonts w:ascii="Calibri" w:eastAsia="Calibri" w:hAnsi="Calibri"/>
        </w:rPr>
      </w:pPr>
      <w:r w:rsidRPr="00F1555C">
        <w:rPr>
          <w:rFonts w:ascii="Calibri" w:eastAsia="Calibri" w:hAnsi="Calibri"/>
          <w:noProof/>
        </w:rPr>
        <w:lastRenderedPageBreak/>
        <w:drawing>
          <wp:anchor distT="0" distB="0" distL="114300" distR="114300" simplePos="0" relativeHeight="251644928" behindDoc="0" locked="0" layoutInCell="1" allowOverlap="1" wp14:anchorId="45BCA70B" wp14:editId="1C558639">
            <wp:simplePos x="0" y="0"/>
            <wp:positionH relativeFrom="margin">
              <wp:align>center</wp:align>
            </wp:positionH>
            <wp:positionV relativeFrom="paragraph">
              <wp:posOffset>16510</wp:posOffset>
            </wp:positionV>
            <wp:extent cx="4233672" cy="2743200"/>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4233672" cy="2743200"/>
                    </a:xfrm>
                    <a:prstGeom prst="rect">
                      <a:avLst/>
                    </a:prstGeom>
                  </pic:spPr>
                </pic:pic>
              </a:graphicData>
            </a:graphic>
            <wp14:sizeRelH relativeFrom="margin">
              <wp14:pctWidth>0</wp14:pctWidth>
            </wp14:sizeRelH>
            <wp14:sizeRelV relativeFrom="margin">
              <wp14:pctHeight>0</wp14:pctHeight>
            </wp14:sizeRelV>
          </wp:anchor>
        </w:drawing>
      </w: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902FAF" w:rsidP="00F1555C">
      <w:pPr>
        <w:widowControl/>
        <w:autoSpaceDE/>
        <w:autoSpaceDN/>
        <w:adjustRightInd/>
        <w:jc w:val="both"/>
        <w:rPr>
          <w:rFonts w:ascii="Calibri" w:eastAsia="Calibri" w:hAnsi="Calibri"/>
        </w:rPr>
      </w:pPr>
      <w:r>
        <w:rPr>
          <w:noProof/>
        </w:rPr>
        <mc:AlternateContent>
          <mc:Choice Requires="wps">
            <w:drawing>
              <wp:anchor distT="0" distB="0" distL="114300" distR="114300" simplePos="0" relativeHeight="251657216" behindDoc="0" locked="0" layoutInCell="1" allowOverlap="1" wp14:anchorId="5BE4578C" wp14:editId="3B397419">
                <wp:simplePos x="0" y="0"/>
                <wp:positionH relativeFrom="column">
                  <wp:posOffset>1313738</wp:posOffset>
                </wp:positionH>
                <wp:positionV relativeFrom="paragraph">
                  <wp:posOffset>153569</wp:posOffset>
                </wp:positionV>
                <wp:extent cx="4233545" cy="635"/>
                <wp:effectExtent l="0" t="0" r="0" b="0"/>
                <wp:wrapNone/>
                <wp:docPr id="45" name="Text Box 45"/>
                <wp:cNvGraphicFramePr/>
                <a:graphic xmlns:a="http://schemas.openxmlformats.org/drawingml/2006/main">
                  <a:graphicData uri="http://schemas.microsoft.com/office/word/2010/wordprocessingShape">
                    <wps:wsp>
                      <wps:cNvSpPr txBox="1"/>
                      <wps:spPr>
                        <a:xfrm>
                          <a:off x="0" y="0"/>
                          <a:ext cx="4233545" cy="635"/>
                        </a:xfrm>
                        <a:prstGeom prst="rect">
                          <a:avLst/>
                        </a:prstGeom>
                        <a:solidFill>
                          <a:prstClr val="white"/>
                        </a:solidFill>
                        <a:ln>
                          <a:noFill/>
                        </a:ln>
                        <a:effectLst/>
                      </wps:spPr>
                      <wps:txbx>
                        <w:txbxContent>
                          <w:p w:rsidR="00036F40" w:rsidRPr="005633FF" w:rsidRDefault="00036F40" w:rsidP="00EC7407">
                            <w:pPr>
                              <w:pStyle w:val="Caption"/>
                              <w:rPr>
                                <w:noProof/>
                                <w:sz w:val="24"/>
                                <w:szCs w:val="24"/>
                              </w:rPr>
                            </w:pPr>
                            <w:r>
                              <w:t>Fig</w:t>
                            </w:r>
                            <w:ins w:id="1053" w:author="Hap Thompson" w:date="2017-08-23T10:01:00Z">
                              <w:r>
                                <w:t>.</w:t>
                              </w:r>
                            </w:ins>
                            <w:del w:id="1054" w:author="Hap Thompson" w:date="2017-08-23T10:01:00Z">
                              <w:r w:rsidDel="00C315A1">
                                <w:delText>ure</w:delText>
                              </w:r>
                            </w:del>
                            <w:r>
                              <w:t xml:space="preserve"> A7. </w:t>
                            </w:r>
                            <w:r w:rsidR="00FD0C98">
                              <w:fldChar w:fldCharType="begin"/>
                            </w:r>
                            <w:r w:rsidR="00FD0C98">
                              <w:instrText xml:space="preserve"> SEQ Figure_A7. \* ARABIC </w:instrText>
                            </w:r>
                            <w:r w:rsidR="00FD0C98">
                              <w:fldChar w:fldCharType="separate"/>
                            </w:r>
                            <w:r>
                              <w:rPr>
                                <w:noProof/>
                              </w:rPr>
                              <w:t>7</w:t>
                            </w:r>
                            <w:r w:rsidR="00FD0C98">
                              <w:rPr>
                                <w:noProof/>
                              </w:rPr>
                              <w:fldChar w:fldCharType="end"/>
                            </w:r>
                            <w:r>
                              <w:t xml:space="preserve"> Fuel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w14:anchorId="5BE4578C" id="Text Box 45" o:spid="_x0000_s1034" type="#_x0000_t202" style="position:absolute;left:0;text-align:left;margin-left:103.45pt;margin-top:12.1pt;width:333.35pt;height:.05pt;z-index:251657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" stroked="f">
                <v:textbox style="mso-fit-shape-to-text:t" inset="0,0,0,0">
                  <w:txbxContent>
                    <w:p w14:paraId="590DFCC9" w14:textId="0426AC9F" w:rsidR="00036F40" w:rsidRPr="005633FF" w:rsidRDefault="00036F40" w:rsidP="00EC7407">
                      <w:pPr>
                        <w:pStyle w:val="Caption"/>
                        <w:rPr>
                          <w:noProof/>
                          <w:sz w:val="24"/>
                          <w:szCs w:val="24"/>
                        </w:rPr>
                      </w:pPr>
                      <w:r>
                        <w:t>Fig</w:t>
                      </w:r>
                      <w:ins w:id="1067" w:author="Hap Thompson" w:date="2017-08-23T10:01:00Z">
                        <w:r>
                          <w:t>.</w:t>
                        </w:r>
                      </w:ins>
                      <w:del w:id="1068" w:author="Hap Thompson" w:date="2017-08-23T10:01:00Z">
                        <w:r w:rsidDel="00C315A1">
                          <w:delText>ure</w:delText>
                        </w:r>
                      </w:del>
                      <w:r>
                        <w:t xml:space="preserve"> A7. </w:t>
                      </w:r>
                      <w:fldSimple w:instr=" SEQ Figure_A7. \* ARABIC ">
                        <w:r>
                          <w:rPr>
                            <w:noProof/>
                          </w:rPr>
                          <w:t>7</w:t>
                        </w:r>
                      </w:fldSimple>
                      <w:r>
                        <w:t xml:space="preserve"> Fuel</w:t>
                      </w:r>
                    </w:p>
                  </w:txbxContent>
                </v:textbox>
              </v:shape>
            </w:pict>
          </mc:Fallback>
        </mc:AlternateContent>
      </w: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r w:rsidRPr="00F1555C">
        <w:rPr>
          <w:rFonts w:ascii="Calibri" w:eastAsia="Calibri" w:hAnsi="Calibri"/>
          <w:noProof/>
        </w:rPr>
        <w:drawing>
          <wp:anchor distT="0" distB="0" distL="114300" distR="114300" simplePos="0" relativeHeight="251645952" behindDoc="0" locked="0" layoutInCell="1" allowOverlap="1" wp14:anchorId="3611784C" wp14:editId="46029035">
            <wp:simplePos x="0" y="0"/>
            <wp:positionH relativeFrom="margin">
              <wp:align>center</wp:align>
            </wp:positionH>
            <wp:positionV relativeFrom="paragraph">
              <wp:posOffset>27940</wp:posOffset>
            </wp:positionV>
            <wp:extent cx="5937233" cy="2487168"/>
            <wp:effectExtent l="0" t="0" r="6985" b="889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5937233" cy="2487168"/>
                    </a:xfrm>
                    <a:prstGeom prst="rect">
                      <a:avLst/>
                    </a:prstGeom>
                  </pic:spPr>
                </pic:pic>
              </a:graphicData>
            </a:graphic>
            <wp14:sizeRelV relativeFrom="margin">
              <wp14:pctHeight>0</wp14:pctHeight>
            </wp14:sizeRelV>
          </wp:anchor>
        </w:drawing>
      </w: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902FAF" w:rsidP="00F1555C">
      <w:pPr>
        <w:widowControl/>
        <w:autoSpaceDE/>
        <w:autoSpaceDN/>
        <w:adjustRightInd/>
        <w:jc w:val="both"/>
        <w:rPr>
          <w:rFonts w:ascii="Calibri" w:eastAsia="Calibri" w:hAnsi="Calibri"/>
        </w:rPr>
      </w:pPr>
      <w:r>
        <w:rPr>
          <w:noProof/>
        </w:rPr>
        <mc:AlternateContent>
          <mc:Choice Requires="wps">
            <w:drawing>
              <wp:anchor distT="0" distB="0" distL="114300" distR="114300" simplePos="0" relativeHeight="251659264" behindDoc="0" locked="0" layoutInCell="1" allowOverlap="1" wp14:anchorId="0FFD6267" wp14:editId="536E8C21">
                <wp:simplePos x="0" y="0"/>
                <wp:positionH relativeFrom="column">
                  <wp:posOffset>459029</wp:posOffset>
                </wp:positionH>
                <wp:positionV relativeFrom="paragraph">
                  <wp:posOffset>108636</wp:posOffset>
                </wp:positionV>
                <wp:extent cx="5936615" cy="635"/>
                <wp:effectExtent l="0" t="0" r="0" b="0"/>
                <wp:wrapNone/>
                <wp:docPr id="46" name="Text Box 46"/>
                <wp:cNvGraphicFramePr/>
                <a:graphic xmlns:a="http://schemas.openxmlformats.org/drawingml/2006/main">
                  <a:graphicData uri="http://schemas.microsoft.com/office/word/2010/wordprocessingShape">
                    <wps:wsp>
                      <wps:cNvSpPr txBox="1"/>
                      <wps:spPr>
                        <a:xfrm>
                          <a:off x="0" y="0"/>
                          <a:ext cx="5936615" cy="635"/>
                        </a:xfrm>
                        <a:prstGeom prst="rect">
                          <a:avLst/>
                        </a:prstGeom>
                        <a:solidFill>
                          <a:prstClr val="white"/>
                        </a:solidFill>
                        <a:ln>
                          <a:noFill/>
                        </a:ln>
                        <a:effectLst/>
                      </wps:spPr>
                      <wps:txbx>
                        <w:txbxContent>
                          <w:p w:rsidR="00036F40" w:rsidRPr="0024276C" w:rsidRDefault="00036F40" w:rsidP="00EC7407">
                            <w:pPr>
                              <w:pStyle w:val="Caption"/>
                              <w:rPr>
                                <w:noProof/>
                                <w:sz w:val="24"/>
                                <w:szCs w:val="24"/>
                              </w:rPr>
                            </w:pPr>
                            <w:r>
                              <w:t>Fig</w:t>
                            </w:r>
                            <w:ins w:id="1055" w:author="Hap Thompson" w:date="2017-08-23T10:01:00Z">
                              <w:r>
                                <w:t>.</w:t>
                              </w:r>
                            </w:ins>
                            <w:del w:id="1056" w:author="Hap Thompson" w:date="2017-08-23T10:01:00Z">
                              <w:r w:rsidDel="00C315A1">
                                <w:delText>ure</w:delText>
                              </w:r>
                            </w:del>
                            <w:r>
                              <w:t xml:space="preserve"> A7. </w:t>
                            </w:r>
                            <w:r w:rsidR="00FD0C98">
                              <w:fldChar w:fldCharType="begin"/>
                            </w:r>
                            <w:r w:rsidR="00FD0C98">
                              <w:instrText xml:space="preserve"> SEQ Figure_A7. \* ARABIC </w:instrText>
                            </w:r>
                            <w:r w:rsidR="00FD0C98">
                              <w:fldChar w:fldCharType="separate"/>
                            </w:r>
                            <w:r>
                              <w:rPr>
                                <w:noProof/>
                              </w:rPr>
                              <w:t>8</w:t>
                            </w:r>
                            <w:r w:rsidR="00FD0C98">
                              <w:rPr>
                                <w:noProof/>
                              </w:rPr>
                              <w:fldChar w:fldCharType="end"/>
                            </w:r>
                            <w:r>
                              <w:t xml:space="preserve"> Oil Sump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w14:anchorId="0FFD6267" id="Text Box 46" o:spid="_x0000_s1035" type="#_x0000_t202" style="position:absolute;left:0;text-align:left;margin-left:36.15pt;margin-top:8.55pt;width:467.45pt;height:.0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" stroked="f">
                <v:textbox style="mso-fit-shape-to-text:t" inset="0,0,0,0">
                  <w:txbxContent>
                    <w:p w14:paraId="67A35C99" w14:textId="04C4C18C" w:rsidR="00036F40" w:rsidRPr="0024276C" w:rsidRDefault="00036F40" w:rsidP="00EC7407">
                      <w:pPr>
                        <w:pStyle w:val="Caption"/>
                        <w:rPr>
                          <w:noProof/>
                          <w:sz w:val="24"/>
                          <w:szCs w:val="24"/>
                        </w:rPr>
                      </w:pPr>
                      <w:r>
                        <w:t>Fig</w:t>
                      </w:r>
                      <w:ins w:id="1071" w:author="Hap Thompson" w:date="2017-08-23T10:01:00Z">
                        <w:r>
                          <w:t>.</w:t>
                        </w:r>
                      </w:ins>
                      <w:del w:id="1072" w:author="Hap Thompson" w:date="2017-08-23T10:01:00Z">
                        <w:r w:rsidDel="00C315A1">
                          <w:delText>ure</w:delText>
                        </w:r>
                      </w:del>
                      <w:r>
                        <w:t xml:space="preserve"> A7. </w:t>
                      </w:r>
                      <w:fldSimple w:instr=" SEQ Figure_A7. \* ARABIC ">
                        <w:r>
                          <w:rPr>
                            <w:noProof/>
                          </w:rPr>
                          <w:t>8</w:t>
                        </w:r>
                      </w:fldSimple>
                      <w:r>
                        <w:t xml:space="preserve"> Oil Sump</w:t>
                      </w:r>
                    </w:p>
                  </w:txbxContent>
                </v:textbox>
              </v:shape>
            </w:pict>
          </mc:Fallback>
        </mc:AlternateContent>
      </w:r>
    </w:p>
    <w:p w:rsidR="00F1555C" w:rsidRPr="00F1555C" w:rsidRDefault="00F1555C" w:rsidP="00F1555C">
      <w:pPr>
        <w:widowControl/>
        <w:autoSpaceDE/>
        <w:autoSpaceDN/>
        <w:adjustRightInd/>
        <w:jc w:val="both"/>
        <w:rPr>
          <w:rFonts w:ascii="Calibri" w:eastAsia="Calibri" w:hAnsi="Calibri"/>
        </w:rPr>
      </w:pPr>
    </w:p>
    <w:p w:rsidR="00902FAF" w:rsidRDefault="00902FAF">
      <w:pPr>
        <w:widowControl/>
        <w:autoSpaceDE/>
        <w:autoSpaceDN/>
        <w:adjustRightInd/>
        <w:rPr>
          <w:rFonts w:ascii="Calibri" w:eastAsia="Calibri" w:hAnsi="Calibri"/>
        </w:rPr>
      </w:pPr>
      <w:r>
        <w:rPr>
          <w:rFonts w:ascii="Calibri" w:eastAsia="Calibri" w:hAnsi="Calibri"/>
        </w:rPr>
        <w:br w:type="page"/>
      </w: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r w:rsidRPr="00F1555C">
        <w:rPr>
          <w:rFonts w:ascii="Calibri" w:eastAsia="Calibri" w:hAnsi="Calibri"/>
          <w:noProof/>
        </w:rPr>
        <w:drawing>
          <wp:anchor distT="0" distB="0" distL="114300" distR="114300" simplePos="0" relativeHeight="251646976" behindDoc="0" locked="0" layoutInCell="1" allowOverlap="1" wp14:anchorId="6B66842C" wp14:editId="65215DD5">
            <wp:simplePos x="0" y="0"/>
            <wp:positionH relativeFrom="margin">
              <wp:align>center</wp:align>
            </wp:positionH>
            <wp:positionV relativeFrom="paragraph">
              <wp:posOffset>180340</wp:posOffset>
            </wp:positionV>
            <wp:extent cx="4443984" cy="2743200"/>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4443984" cy="2743200"/>
                    </a:xfrm>
                    <a:prstGeom prst="rect">
                      <a:avLst/>
                    </a:prstGeom>
                  </pic:spPr>
                </pic:pic>
              </a:graphicData>
            </a:graphic>
            <wp14:sizeRelH relativeFrom="margin">
              <wp14:pctWidth>0</wp14:pctWidth>
            </wp14:sizeRelH>
            <wp14:sizeRelV relativeFrom="margin">
              <wp14:pctHeight>0</wp14:pctHeight>
            </wp14:sizeRelV>
          </wp:anchor>
        </w:drawing>
      </w: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4F7636" w:rsidP="00F1555C">
      <w:pPr>
        <w:widowControl/>
        <w:autoSpaceDE/>
        <w:autoSpaceDN/>
        <w:adjustRightInd/>
        <w:jc w:val="both"/>
        <w:rPr>
          <w:rFonts w:ascii="Calibri" w:eastAsia="Calibri" w:hAnsi="Calibri"/>
        </w:rPr>
      </w:pPr>
      <w:r>
        <w:rPr>
          <w:noProof/>
        </w:rPr>
        <mc:AlternateContent>
          <mc:Choice Requires="wps">
            <w:drawing>
              <wp:anchor distT="0" distB="0" distL="114300" distR="114300" simplePos="0" relativeHeight="251661312" behindDoc="0" locked="0" layoutInCell="1" allowOverlap="1" wp14:anchorId="5692B4C1" wp14:editId="3D866F16">
                <wp:simplePos x="0" y="0"/>
                <wp:positionH relativeFrom="column">
                  <wp:posOffset>-471830</wp:posOffset>
                </wp:positionH>
                <wp:positionV relativeFrom="paragraph">
                  <wp:posOffset>187884</wp:posOffset>
                </wp:positionV>
                <wp:extent cx="7783372" cy="635"/>
                <wp:effectExtent l="0" t="0" r="8255" b="0"/>
                <wp:wrapNone/>
                <wp:docPr id="47" name="Text Box 47"/>
                <wp:cNvGraphicFramePr/>
                <a:graphic xmlns:a="http://schemas.openxmlformats.org/drawingml/2006/main">
                  <a:graphicData uri="http://schemas.microsoft.com/office/word/2010/wordprocessingShape">
                    <wps:wsp>
                      <wps:cNvSpPr txBox="1"/>
                      <wps:spPr>
                        <a:xfrm>
                          <a:off x="0" y="0"/>
                          <a:ext cx="7783372" cy="635"/>
                        </a:xfrm>
                        <a:prstGeom prst="rect">
                          <a:avLst/>
                        </a:prstGeom>
                        <a:solidFill>
                          <a:prstClr val="white"/>
                        </a:solidFill>
                        <a:ln>
                          <a:noFill/>
                        </a:ln>
                        <a:effectLst/>
                      </wps:spPr>
                      <wps:txbx>
                        <w:txbxContent>
                          <w:p w:rsidR="00036F40" w:rsidRPr="00677446" w:rsidRDefault="00036F40" w:rsidP="00EC7407">
                            <w:pPr>
                              <w:pStyle w:val="Caption"/>
                              <w:rPr>
                                <w:noProof/>
                                <w:sz w:val="24"/>
                                <w:szCs w:val="24"/>
                              </w:rPr>
                            </w:pPr>
                            <w:r w:rsidRPr="004F7636">
                              <w:t>Fig</w:t>
                            </w:r>
                            <w:ins w:id="1057" w:author="Hap Thompson" w:date="2017-08-23T10:02:00Z">
                              <w:r>
                                <w:t>.</w:t>
                              </w:r>
                            </w:ins>
                            <w:del w:id="1058" w:author="Hap Thompson" w:date="2017-08-23T10:02:00Z">
                              <w:r w:rsidRPr="004F7636" w:rsidDel="00C315A1">
                                <w:delText>ure</w:delText>
                              </w:r>
                            </w:del>
                            <w:r w:rsidRPr="004F7636">
                              <w:t xml:space="preserve"> A7. </w:t>
                            </w:r>
                            <w:r w:rsidR="00FD0C98">
                              <w:fldChar w:fldCharType="begin"/>
                            </w:r>
                            <w:r w:rsidR="00FD0C98">
                              <w:instrText xml:space="preserve"> SEQ Figure_A7. \* ARABIC </w:instrText>
                            </w:r>
                            <w:r w:rsidR="00FD0C98">
                              <w:fldChar w:fldCharType="separate"/>
                            </w:r>
                            <w:r>
                              <w:rPr>
                                <w:noProof/>
                              </w:rPr>
                              <w:t>9</w:t>
                            </w:r>
                            <w:r w:rsidR="00FD0C98">
                              <w:rPr>
                                <w:noProof/>
                              </w:rPr>
                              <w:fldChar w:fldCharType="end"/>
                            </w:r>
                            <w:r w:rsidRPr="004F7636">
                              <w:t xml:space="preserve"> Valve Cover Gas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5="http://schemas.microsoft.com/office/word/2012/wordml">
            <w:pict>
              <v:shape w14:anchorId="5692B4C1" id="Text Box 47" o:spid="_x0000_s1036" type="#_x0000_t202" style="position:absolute;left:0;text-align:left;margin-left:-37.15pt;margin-top:14.8pt;width:612.85pt;height:.05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" stroked="f">
                <v:textbox style="mso-fit-shape-to-text:t" inset="0,0,0,0">
                  <w:txbxContent>
                    <w:p w14:paraId="1079EDE1" w14:textId="69B319CF" w:rsidR="00036F40" w:rsidRPr="00677446" w:rsidRDefault="00036F40" w:rsidP="00EC7407">
                      <w:pPr>
                        <w:pStyle w:val="Caption"/>
                        <w:rPr>
                          <w:noProof/>
                          <w:sz w:val="24"/>
                          <w:szCs w:val="24"/>
                        </w:rPr>
                      </w:pPr>
                      <w:r w:rsidRPr="004F7636">
                        <w:t>Fig</w:t>
                      </w:r>
                      <w:ins w:id="1075" w:author="Hap Thompson" w:date="2017-08-23T10:02:00Z">
                        <w:r>
                          <w:t>.</w:t>
                        </w:r>
                      </w:ins>
                      <w:del w:id="1076" w:author="Hap Thompson" w:date="2017-08-23T10:02:00Z">
                        <w:r w:rsidRPr="004F7636" w:rsidDel="00C315A1">
                          <w:delText>ure</w:delText>
                        </w:r>
                      </w:del>
                      <w:r w:rsidRPr="004F7636">
                        <w:t xml:space="preserve"> A7. </w:t>
                      </w:r>
                      <w:fldSimple w:instr=" SEQ Figure_A7. \* ARABIC ">
                        <w:r>
                          <w:rPr>
                            <w:noProof/>
                          </w:rPr>
                          <w:t>9</w:t>
                        </w:r>
                      </w:fldSimple>
                      <w:r w:rsidRPr="004F7636">
                        <w:t xml:space="preserve"> Valve Cover Gas</w:t>
                      </w:r>
                    </w:p>
                  </w:txbxContent>
                </v:textbox>
              </v:shape>
            </w:pict>
          </mc:Fallback>
        </mc:AlternateContent>
      </w: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r w:rsidRPr="00F1555C">
        <w:rPr>
          <w:rFonts w:ascii="Calibri" w:eastAsia="Calibri" w:hAnsi="Calibri"/>
          <w:noProof/>
        </w:rPr>
        <w:t xml:space="preserve">       </w:t>
      </w:r>
    </w:p>
    <w:p w:rsidR="00F1555C" w:rsidRPr="00F1555C" w:rsidRDefault="00F1555C" w:rsidP="00F1555C">
      <w:pPr>
        <w:widowControl/>
        <w:autoSpaceDE/>
        <w:autoSpaceDN/>
        <w:adjustRightInd/>
        <w:jc w:val="both"/>
        <w:rPr>
          <w:rFonts w:ascii="Calibri" w:eastAsia="Calibri" w:hAnsi="Calibri"/>
        </w:rPr>
      </w:pPr>
    </w:p>
    <w:p w:rsidR="00EC7407" w:rsidRDefault="00EC7407" w:rsidP="00EC7407">
      <w:pPr>
        <w:keepNext/>
        <w:widowControl/>
        <w:autoSpaceDE/>
        <w:autoSpaceDN/>
        <w:adjustRightInd/>
        <w:jc w:val="both"/>
      </w:pPr>
      <w:r>
        <w:rPr>
          <w:rFonts w:ascii="Calibri" w:eastAsia="Calibri" w:hAnsi="Calibri"/>
          <w:noProof/>
        </w:rPr>
        <w:t xml:space="preserve">                                                      </w:t>
      </w:r>
    </w:p>
    <w:p w:rsidR="004F7636" w:rsidRDefault="004F7636" w:rsidP="004F7636">
      <w:pPr>
        <w:pStyle w:val="Caption"/>
        <w:spacing w:after="0"/>
      </w:pPr>
      <w:r>
        <w:rPr>
          <w:noProof/>
        </w:rPr>
        <w:drawing>
          <wp:inline distT="0" distB="0" distL="0" distR="0" wp14:anchorId="1BBC3ACD" wp14:editId="1F287C9A">
            <wp:extent cx="5468112" cy="27432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468112" cy="2743200"/>
                    </a:xfrm>
                    <a:prstGeom prst="rect">
                      <a:avLst/>
                    </a:prstGeom>
                  </pic:spPr>
                </pic:pic>
              </a:graphicData>
            </a:graphic>
          </wp:inline>
        </w:drawing>
      </w:r>
    </w:p>
    <w:p w:rsidR="00F1555C" w:rsidRPr="00F1555C" w:rsidRDefault="00EC7407" w:rsidP="004F7636">
      <w:pPr>
        <w:pStyle w:val="Caption"/>
        <w:spacing w:after="0"/>
      </w:pPr>
      <w:r>
        <w:t>Fig</w:t>
      </w:r>
      <w:ins w:id="1059" w:author="Hap Thompson" w:date="2017-08-23T10:02:00Z">
        <w:r w:rsidR="00C315A1">
          <w:t>.</w:t>
        </w:r>
      </w:ins>
      <w:del w:id="1060" w:author="Hap Thompson" w:date="2017-08-23T10:02:00Z">
        <w:r w:rsidDel="00C315A1">
          <w:delText>ure</w:delText>
        </w:r>
      </w:del>
      <w:r>
        <w:t xml:space="preserve"> A7. </w:t>
      </w:r>
      <w:r w:rsidR="00FD0C98">
        <w:fldChar w:fldCharType="begin"/>
      </w:r>
      <w:r w:rsidR="00FD0C98">
        <w:instrText xml:space="preserve"> SEQ Figure_A7. \* ARABIC </w:instrText>
      </w:r>
      <w:r w:rsidR="00FD0C98">
        <w:fldChar w:fldCharType="separate"/>
      </w:r>
      <w:r w:rsidR="00E35C57">
        <w:rPr>
          <w:noProof/>
        </w:rPr>
        <w:t>10</w:t>
      </w:r>
      <w:r w:rsidR="00FD0C98">
        <w:rPr>
          <w:noProof/>
        </w:rPr>
        <w:fldChar w:fldCharType="end"/>
      </w:r>
      <w:r>
        <w:t xml:space="preserve"> Valve Cover Coolant In</w:t>
      </w: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Default="00F1555C" w:rsidP="00F1555C">
      <w:pPr>
        <w:widowControl/>
        <w:autoSpaceDE/>
        <w:autoSpaceDN/>
        <w:adjustRightInd/>
        <w:jc w:val="both"/>
        <w:rPr>
          <w:rFonts w:ascii="Calibri" w:eastAsia="Calibri" w:hAnsi="Calibri"/>
        </w:rPr>
      </w:pPr>
    </w:p>
    <w:p w:rsidR="00902FAF" w:rsidRDefault="00902FAF" w:rsidP="00F1555C">
      <w:pPr>
        <w:widowControl/>
        <w:autoSpaceDE/>
        <w:autoSpaceDN/>
        <w:adjustRightInd/>
        <w:jc w:val="both"/>
        <w:rPr>
          <w:rFonts w:ascii="Calibri" w:eastAsia="Calibri" w:hAnsi="Calibri"/>
        </w:rPr>
      </w:pPr>
    </w:p>
    <w:p w:rsidR="00902FAF" w:rsidRDefault="00902FAF" w:rsidP="00F1555C">
      <w:pPr>
        <w:widowControl/>
        <w:autoSpaceDE/>
        <w:autoSpaceDN/>
        <w:adjustRightInd/>
        <w:jc w:val="both"/>
        <w:rPr>
          <w:rFonts w:ascii="Calibri" w:eastAsia="Calibri" w:hAnsi="Calibri"/>
        </w:rPr>
      </w:pPr>
    </w:p>
    <w:p w:rsidR="00902FAF" w:rsidRDefault="00902FAF" w:rsidP="00F1555C">
      <w:pPr>
        <w:widowControl/>
        <w:autoSpaceDE/>
        <w:autoSpaceDN/>
        <w:adjustRightInd/>
        <w:jc w:val="both"/>
        <w:rPr>
          <w:rFonts w:ascii="Calibri" w:eastAsia="Calibri" w:hAnsi="Calibri"/>
        </w:rPr>
      </w:pPr>
    </w:p>
    <w:p w:rsidR="00902FAF" w:rsidRDefault="00902FAF" w:rsidP="00F1555C">
      <w:pPr>
        <w:widowControl/>
        <w:autoSpaceDE/>
        <w:autoSpaceDN/>
        <w:adjustRightInd/>
        <w:jc w:val="both"/>
        <w:rPr>
          <w:rFonts w:ascii="Calibri" w:eastAsia="Calibri" w:hAnsi="Calibri"/>
        </w:rPr>
      </w:pPr>
    </w:p>
    <w:p w:rsidR="00902FAF" w:rsidRDefault="00902FAF" w:rsidP="00F1555C">
      <w:pPr>
        <w:widowControl/>
        <w:autoSpaceDE/>
        <w:autoSpaceDN/>
        <w:adjustRightInd/>
        <w:jc w:val="both"/>
        <w:rPr>
          <w:rFonts w:ascii="Calibri" w:eastAsia="Calibri" w:hAnsi="Calibri"/>
        </w:rPr>
      </w:pPr>
    </w:p>
    <w:p w:rsidR="00902FAF" w:rsidRPr="00F1555C" w:rsidRDefault="00902FAF" w:rsidP="00F1555C">
      <w:pPr>
        <w:widowControl/>
        <w:autoSpaceDE/>
        <w:autoSpaceDN/>
        <w:adjustRightInd/>
        <w:jc w:val="both"/>
        <w:rPr>
          <w:rFonts w:ascii="Calibri" w:eastAsia="Calibri" w:hAnsi="Calibri"/>
        </w:rPr>
      </w:pPr>
    </w:p>
    <w:p w:rsidR="00F1555C" w:rsidRPr="00F1555C" w:rsidRDefault="00902855" w:rsidP="00902855">
      <w:pPr>
        <w:widowControl/>
        <w:autoSpaceDE/>
        <w:autoSpaceDN/>
        <w:adjustRightInd/>
        <w:jc w:val="center"/>
        <w:rPr>
          <w:rFonts w:ascii="Calibri" w:eastAsia="Calibri" w:hAnsi="Calibri"/>
        </w:rPr>
      </w:pPr>
      <w:r>
        <w:rPr>
          <w:noProof/>
        </w:rPr>
        <mc:AlternateContent>
          <mc:Choice Requires="wps">
            <w:drawing>
              <wp:anchor distT="0" distB="0" distL="114300" distR="114300" simplePos="0" relativeHeight="251672576" behindDoc="0" locked="0" layoutInCell="1" allowOverlap="1" wp14:anchorId="372AF3FD" wp14:editId="3F08B71A">
                <wp:simplePos x="0" y="0"/>
                <wp:positionH relativeFrom="column">
                  <wp:posOffset>-457200</wp:posOffset>
                </wp:positionH>
                <wp:positionV relativeFrom="paragraph">
                  <wp:posOffset>2759075</wp:posOffset>
                </wp:positionV>
                <wp:extent cx="7775854" cy="635"/>
                <wp:effectExtent l="0" t="0" r="0" b="0"/>
                <wp:wrapSquare wrapText="bothSides"/>
                <wp:docPr id="50" name="Text Box 50"/>
                <wp:cNvGraphicFramePr/>
                <a:graphic xmlns:a="http://schemas.openxmlformats.org/drawingml/2006/main">
                  <a:graphicData uri="http://schemas.microsoft.com/office/word/2010/wordprocessingShape">
                    <wps:wsp>
                      <wps:cNvSpPr txBox="1"/>
                      <wps:spPr>
                        <a:xfrm>
                          <a:off x="0" y="0"/>
                          <a:ext cx="7775854" cy="635"/>
                        </a:xfrm>
                        <a:prstGeom prst="rect">
                          <a:avLst/>
                        </a:prstGeom>
                        <a:solidFill>
                          <a:prstClr val="white"/>
                        </a:solidFill>
                        <a:ln>
                          <a:noFill/>
                        </a:ln>
                        <a:effectLst/>
                      </wps:spPr>
                      <wps:txbx>
                        <w:txbxContent>
                          <w:p w:rsidR="00036F40" w:rsidRPr="0025799A" w:rsidRDefault="00036F40" w:rsidP="008E10C2">
                            <w:pPr>
                              <w:pStyle w:val="Caption"/>
                              <w:rPr>
                                <w:noProof/>
                                <w:sz w:val="24"/>
                                <w:szCs w:val="24"/>
                              </w:rPr>
                            </w:pPr>
                            <w:r>
                              <w:t>Fig</w:t>
                            </w:r>
                            <w:ins w:id="1061" w:author="Hap Thompson" w:date="2017-08-23T10:02:00Z">
                              <w:r>
                                <w:t>.</w:t>
                              </w:r>
                            </w:ins>
                            <w:del w:id="1062" w:author="Hap Thompson" w:date="2017-08-23T10:02:00Z">
                              <w:r w:rsidDel="00C315A1">
                                <w:delText>ure</w:delText>
                              </w:r>
                            </w:del>
                            <w:r>
                              <w:t xml:space="preserve"> A7. </w:t>
                            </w:r>
                            <w:r w:rsidR="00FD0C98">
                              <w:fldChar w:fldCharType="begin"/>
                            </w:r>
                            <w:r w:rsidR="00FD0C98">
                              <w:instrText xml:space="preserve"> SEQ Figure_A7. \* ARABIC </w:instrText>
                            </w:r>
                            <w:r w:rsidR="00FD0C98">
                              <w:fldChar w:fldCharType="separate"/>
                            </w:r>
                            <w:r>
                              <w:rPr>
                                <w:noProof/>
                              </w:rPr>
                              <w:t>11</w:t>
                            </w:r>
                            <w:r w:rsidR="00FD0C98">
                              <w:rPr>
                                <w:noProof/>
                              </w:rPr>
                              <w:fldChar w:fldCharType="end"/>
                            </w:r>
                            <w:r>
                              <w:t xml:space="preserve"> Valve Cover Coolant Out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5="http://schemas.microsoft.com/office/word/2012/wordml">
            <w:pict>
              <v:shape w14:anchorId="372AF3FD" id="Text Box 50" o:spid="_x0000_s1037" type="#_x0000_t202" style="position:absolute;left:0;text-align:left;margin-left:-36pt;margin-top:217.25pt;width:612.25pt;height:.05pt;z-index:251672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" stroked="f">
                <v:textbox style="mso-fit-shape-to-text:t" inset="0,0,0,0">
                  <w:txbxContent>
                    <w:p w14:paraId="52D6EFD7" w14:textId="4C871CD4" w:rsidR="00036F40" w:rsidRPr="0025799A" w:rsidRDefault="00036F40" w:rsidP="008E10C2">
                      <w:pPr>
                        <w:pStyle w:val="Caption"/>
                        <w:rPr>
                          <w:noProof/>
                          <w:sz w:val="24"/>
                          <w:szCs w:val="24"/>
                        </w:rPr>
                      </w:pPr>
                      <w:r>
                        <w:t>Fig</w:t>
                      </w:r>
                      <w:ins w:id="1081" w:author="Hap Thompson" w:date="2017-08-23T10:02:00Z">
                        <w:r>
                          <w:t>.</w:t>
                        </w:r>
                      </w:ins>
                      <w:del w:id="1082" w:author="Hap Thompson" w:date="2017-08-23T10:02:00Z">
                        <w:r w:rsidDel="00C315A1">
                          <w:delText>ure</w:delText>
                        </w:r>
                      </w:del>
                      <w:r>
                        <w:t xml:space="preserve"> A7. </w:t>
                      </w:r>
                      <w:fldSimple w:instr=" SEQ Figure_A7. \* ARABIC ">
                        <w:r>
                          <w:rPr>
                            <w:noProof/>
                          </w:rPr>
                          <w:t>11</w:t>
                        </w:r>
                      </w:fldSimple>
                      <w:r>
                        <w:t xml:space="preserve"> Valve Cover Coolant Out</w:t>
                      </w:r>
                    </w:p>
                  </w:txbxContent>
                </v:textbox>
                <w10:wrap type="square"/>
              </v:shape>
            </w:pict>
          </mc:Fallback>
        </mc:AlternateContent>
      </w:r>
      <w:r>
        <w:rPr>
          <w:noProof/>
        </w:rPr>
        <w:drawing>
          <wp:inline distT="0" distB="0" distL="0" distR="0" wp14:anchorId="2F1C7950" wp14:editId="7266CCDF">
            <wp:extent cx="5742432" cy="27432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42432" cy="2743200"/>
                    </a:xfrm>
                    <a:prstGeom prst="rect">
                      <a:avLst/>
                    </a:prstGeom>
                  </pic:spPr>
                </pic:pic>
              </a:graphicData>
            </a:graphic>
          </wp:inline>
        </w:drawing>
      </w:r>
    </w:p>
    <w:p w:rsidR="00F1555C" w:rsidRPr="00F1555C" w:rsidRDefault="00F1555C" w:rsidP="00F1555C">
      <w:pPr>
        <w:widowControl/>
        <w:autoSpaceDE/>
        <w:autoSpaceDN/>
        <w:adjustRightInd/>
        <w:jc w:val="both"/>
        <w:rPr>
          <w:rFonts w:ascii="Calibri" w:eastAsia="Calibri" w:hAnsi="Calibri"/>
        </w:rPr>
      </w:pPr>
    </w:p>
    <w:p w:rsidR="00F1555C" w:rsidRDefault="00F1555C" w:rsidP="00F1555C">
      <w:pPr>
        <w:widowControl/>
        <w:autoSpaceDE/>
        <w:autoSpaceDN/>
        <w:adjustRightInd/>
        <w:jc w:val="both"/>
        <w:rPr>
          <w:rFonts w:ascii="Calibri" w:eastAsia="Calibri" w:hAnsi="Calibri"/>
        </w:rPr>
      </w:pPr>
    </w:p>
    <w:p w:rsidR="00902FAF" w:rsidRPr="00F1555C" w:rsidRDefault="00902FAF"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r w:rsidRPr="00F1555C">
        <w:rPr>
          <w:rFonts w:ascii="Calibri" w:eastAsia="Calibri" w:hAnsi="Calibri"/>
          <w:noProof/>
        </w:rPr>
        <w:drawing>
          <wp:anchor distT="0" distB="0" distL="114300" distR="114300" simplePos="0" relativeHeight="251667456" behindDoc="0" locked="0" layoutInCell="1" allowOverlap="1" wp14:anchorId="643C63F7" wp14:editId="32B2E47D">
            <wp:simplePos x="0" y="0"/>
            <wp:positionH relativeFrom="margin">
              <wp:align>center</wp:align>
            </wp:positionH>
            <wp:positionV relativeFrom="paragraph">
              <wp:posOffset>27940</wp:posOffset>
            </wp:positionV>
            <wp:extent cx="4453128" cy="2743200"/>
            <wp:effectExtent l="0" t="0" r="508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4453128" cy="2743200"/>
                    </a:xfrm>
                    <a:prstGeom prst="rect">
                      <a:avLst/>
                    </a:prstGeom>
                  </pic:spPr>
                </pic:pic>
              </a:graphicData>
            </a:graphic>
            <wp14:sizeRelH relativeFrom="margin">
              <wp14:pctWidth>0</wp14:pctWidth>
            </wp14:sizeRelH>
            <wp14:sizeRelV relativeFrom="margin">
              <wp14:pctHeight>0</wp14:pctHeight>
            </wp14:sizeRelV>
          </wp:anchor>
        </w:drawing>
      </w: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902FAF" w:rsidP="00F1555C">
      <w:pPr>
        <w:widowControl/>
        <w:autoSpaceDE/>
        <w:autoSpaceDN/>
        <w:adjustRightInd/>
        <w:jc w:val="both"/>
        <w:rPr>
          <w:rFonts w:ascii="Calibri" w:eastAsia="Calibri" w:hAnsi="Calibri"/>
        </w:rPr>
      </w:pPr>
      <w:r>
        <w:rPr>
          <w:noProof/>
        </w:rPr>
        <mc:AlternateContent>
          <mc:Choice Requires="wps">
            <w:drawing>
              <wp:anchor distT="0" distB="0" distL="114300" distR="114300" simplePos="0" relativeHeight="251673600" behindDoc="0" locked="0" layoutInCell="1" allowOverlap="1" wp14:anchorId="6C85D4DB" wp14:editId="7EDCFB67">
                <wp:simplePos x="0" y="0"/>
                <wp:positionH relativeFrom="column">
                  <wp:posOffset>1201978</wp:posOffset>
                </wp:positionH>
                <wp:positionV relativeFrom="paragraph">
                  <wp:posOffset>172948</wp:posOffset>
                </wp:positionV>
                <wp:extent cx="4452620" cy="635"/>
                <wp:effectExtent l="0" t="0" r="0" b="0"/>
                <wp:wrapNone/>
                <wp:docPr id="51" name="Text Box 51"/>
                <wp:cNvGraphicFramePr/>
                <a:graphic xmlns:a="http://schemas.openxmlformats.org/drawingml/2006/main">
                  <a:graphicData uri="http://schemas.microsoft.com/office/word/2010/wordprocessingShape">
                    <wps:wsp>
                      <wps:cNvSpPr txBox="1"/>
                      <wps:spPr>
                        <a:xfrm>
                          <a:off x="0" y="0"/>
                          <a:ext cx="4452620" cy="635"/>
                        </a:xfrm>
                        <a:prstGeom prst="rect">
                          <a:avLst/>
                        </a:prstGeom>
                        <a:solidFill>
                          <a:prstClr val="white"/>
                        </a:solidFill>
                        <a:ln>
                          <a:noFill/>
                        </a:ln>
                        <a:effectLst/>
                      </wps:spPr>
                      <wps:txbx>
                        <w:txbxContent>
                          <w:p w:rsidR="00036F40" w:rsidRPr="008679E7" w:rsidRDefault="00036F40" w:rsidP="008E10C2">
                            <w:pPr>
                              <w:pStyle w:val="Caption"/>
                              <w:rPr>
                                <w:noProof/>
                                <w:sz w:val="24"/>
                                <w:szCs w:val="24"/>
                              </w:rPr>
                            </w:pPr>
                            <w:r>
                              <w:t>Fig</w:t>
                            </w:r>
                            <w:ins w:id="1063" w:author="Hap Thompson" w:date="2017-08-23T10:02:00Z">
                              <w:r>
                                <w:t>.</w:t>
                              </w:r>
                            </w:ins>
                            <w:del w:id="1064" w:author="Hap Thompson" w:date="2017-08-23T10:02:00Z">
                              <w:r w:rsidDel="00C315A1">
                                <w:delText>ure</w:delText>
                              </w:r>
                            </w:del>
                            <w:r>
                              <w:t xml:space="preserve"> A7. </w:t>
                            </w:r>
                            <w:r w:rsidR="00FD0C98">
                              <w:fldChar w:fldCharType="begin"/>
                            </w:r>
                            <w:r w:rsidR="00FD0C98">
                              <w:instrText xml:space="preserve"> SEQ Figure_A7. \* ARABIC </w:instrText>
                            </w:r>
                            <w:r w:rsidR="00FD0C98">
                              <w:fldChar w:fldCharType="separate"/>
                            </w:r>
                            <w:r>
                              <w:rPr>
                                <w:noProof/>
                              </w:rPr>
                              <w:t>12</w:t>
                            </w:r>
                            <w:r w:rsidR="00FD0C98">
                              <w:rPr>
                                <w:noProof/>
                              </w:rPr>
                              <w:fldChar w:fldCharType="end"/>
                            </w:r>
                            <w:r>
                              <w:t xml:space="preserve"> Exhaust Gas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w14:anchorId="6C85D4DB" id="Text Box 51" o:spid="_x0000_s1038" type="#_x0000_t202" style="position:absolute;left:0;text-align:left;margin-left:94.65pt;margin-top:13.6pt;width:350.6pt;height:.05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" stroked="f">
                <v:textbox style="mso-fit-shape-to-text:t" inset="0,0,0,0">
                  <w:txbxContent>
                    <w:p w14:paraId="36217F6F" w14:textId="468979F3" w:rsidR="00036F40" w:rsidRPr="008679E7" w:rsidRDefault="00036F40" w:rsidP="008E10C2">
                      <w:pPr>
                        <w:pStyle w:val="Caption"/>
                        <w:rPr>
                          <w:noProof/>
                          <w:sz w:val="24"/>
                          <w:szCs w:val="24"/>
                        </w:rPr>
                      </w:pPr>
                      <w:r>
                        <w:t>Fig</w:t>
                      </w:r>
                      <w:ins w:id="1085" w:author="Hap Thompson" w:date="2017-08-23T10:02:00Z">
                        <w:r>
                          <w:t>.</w:t>
                        </w:r>
                      </w:ins>
                      <w:del w:id="1086" w:author="Hap Thompson" w:date="2017-08-23T10:02:00Z">
                        <w:r w:rsidDel="00C315A1">
                          <w:delText>ure</w:delText>
                        </w:r>
                      </w:del>
                      <w:r>
                        <w:t xml:space="preserve"> A7. </w:t>
                      </w:r>
                      <w:fldSimple w:instr=" SEQ Figure_A7. \* ARABIC ">
                        <w:r>
                          <w:rPr>
                            <w:noProof/>
                          </w:rPr>
                          <w:t>12</w:t>
                        </w:r>
                      </w:fldSimple>
                      <w:r>
                        <w:t xml:space="preserve"> Exhaust Gas</w:t>
                      </w:r>
                    </w:p>
                  </w:txbxContent>
                </v:textbox>
              </v:shape>
            </w:pict>
          </mc:Fallback>
        </mc:AlternateContent>
      </w:r>
    </w:p>
    <w:p w:rsidR="00F1555C" w:rsidRPr="00F1555C" w:rsidRDefault="00F1555C" w:rsidP="00F1555C">
      <w:pPr>
        <w:widowControl/>
        <w:autoSpaceDE/>
        <w:autoSpaceDN/>
        <w:adjustRightInd/>
        <w:jc w:val="both"/>
        <w:rPr>
          <w:rFonts w:ascii="Calibri" w:eastAsia="Calibri" w:hAnsi="Calibri"/>
        </w:rPr>
      </w:pPr>
    </w:p>
    <w:p w:rsidR="00F1555C" w:rsidRDefault="00F1555C" w:rsidP="00F1555C">
      <w:pPr>
        <w:widowControl/>
        <w:autoSpaceDE/>
        <w:autoSpaceDN/>
        <w:adjustRightInd/>
        <w:jc w:val="both"/>
        <w:rPr>
          <w:rFonts w:ascii="Calibri" w:eastAsia="Calibri" w:hAnsi="Calibri"/>
        </w:rPr>
      </w:pPr>
    </w:p>
    <w:p w:rsidR="00902FAF" w:rsidRDefault="00902FAF" w:rsidP="00F1555C">
      <w:pPr>
        <w:widowControl/>
        <w:autoSpaceDE/>
        <w:autoSpaceDN/>
        <w:adjustRightInd/>
        <w:jc w:val="both"/>
        <w:rPr>
          <w:rFonts w:ascii="Calibri" w:eastAsia="Calibri" w:hAnsi="Calibri"/>
        </w:rPr>
      </w:pPr>
    </w:p>
    <w:p w:rsidR="00902FAF" w:rsidRDefault="00902FAF" w:rsidP="00F1555C">
      <w:pPr>
        <w:widowControl/>
        <w:autoSpaceDE/>
        <w:autoSpaceDN/>
        <w:adjustRightInd/>
        <w:jc w:val="both"/>
        <w:rPr>
          <w:rFonts w:ascii="Calibri" w:eastAsia="Calibri" w:hAnsi="Calibri"/>
        </w:rPr>
      </w:pPr>
    </w:p>
    <w:p w:rsidR="00902FAF" w:rsidRDefault="00902FAF" w:rsidP="00F1555C">
      <w:pPr>
        <w:widowControl/>
        <w:autoSpaceDE/>
        <w:autoSpaceDN/>
        <w:adjustRightInd/>
        <w:jc w:val="both"/>
        <w:rPr>
          <w:rFonts w:ascii="Calibri" w:eastAsia="Calibri" w:hAnsi="Calibri"/>
        </w:rPr>
      </w:pPr>
    </w:p>
    <w:p w:rsidR="00902FAF" w:rsidRDefault="00902FAF" w:rsidP="00F1555C">
      <w:pPr>
        <w:widowControl/>
        <w:autoSpaceDE/>
        <w:autoSpaceDN/>
        <w:adjustRightInd/>
        <w:jc w:val="both"/>
        <w:rPr>
          <w:rFonts w:ascii="Calibri" w:eastAsia="Calibri" w:hAnsi="Calibri"/>
        </w:rPr>
      </w:pPr>
    </w:p>
    <w:p w:rsidR="00902FAF" w:rsidRDefault="00902FAF" w:rsidP="00F1555C">
      <w:pPr>
        <w:widowControl/>
        <w:autoSpaceDE/>
        <w:autoSpaceDN/>
        <w:adjustRightInd/>
        <w:jc w:val="both"/>
        <w:rPr>
          <w:rFonts w:ascii="Calibri" w:eastAsia="Calibri" w:hAnsi="Calibri"/>
        </w:rPr>
      </w:pPr>
    </w:p>
    <w:p w:rsidR="00902FAF" w:rsidRDefault="00902FAF" w:rsidP="00F1555C">
      <w:pPr>
        <w:widowControl/>
        <w:autoSpaceDE/>
        <w:autoSpaceDN/>
        <w:adjustRightInd/>
        <w:jc w:val="both"/>
        <w:rPr>
          <w:rFonts w:ascii="Calibri" w:eastAsia="Calibri" w:hAnsi="Calibri"/>
        </w:rPr>
      </w:pPr>
    </w:p>
    <w:p w:rsidR="00902FAF" w:rsidRDefault="00902FAF" w:rsidP="00F1555C">
      <w:pPr>
        <w:widowControl/>
        <w:autoSpaceDE/>
        <w:autoSpaceDN/>
        <w:adjustRightInd/>
        <w:jc w:val="both"/>
        <w:rPr>
          <w:rFonts w:ascii="Calibri" w:eastAsia="Calibri" w:hAnsi="Calibri"/>
        </w:rPr>
      </w:pPr>
    </w:p>
    <w:p w:rsidR="00902FAF" w:rsidRDefault="00902FAF" w:rsidP="00F1555C">
      <w:pPr>
        <w:widowControl/>
        <w:autoSpaceDE/>
        <w:autoSpaceDN/>
        <w:adjustRightInd/>
        <w:jc w:val="both"/>
        <w:rPr>
          <w:rFonts w:ascii="Calibri" w:eastAsia="Calibri" w:hAnsi="Calibri"/>
        </w:rPr>
      </w:pPr>
    </w:p>
    <w:p w:rsidR="00902FAF" w:rsidRPr="00F1555C" w:rsidRDefault="00902FAF"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r w:rsidRPr="00F1555C">
        <w:rPr>
          <w:rFonts w:ascii="Calibri" w:eastAsia="Calibri" w:hAnsi="Calibri"/>
          <w:noProof/>
        </w:rPr>
        <w:drawing>
          <wp:anchor distT="0" distB="0" distL="114300" distR="114300" simplePos="0" relativeHeight="251668480" behindDoc="0" locked="0" layoutInCell="1" allowOverlap="1" wp14:anchorId="0A3543B4" wp14:editId="5DDAA566">
            <wp:simplePos x="0" y="0"/>
            <wp:positionH relativeFrom="margin">
              <wp:align>center</wp:align>
            </wp:positionH>
            <wp:positionV relativeFrom="paragraph">
              <wp:posOffset>16510</wp:posOffset>
            </wp:positionV>
            <wp:extent cx="1527048" cy="2743200"/>
            <wp:effectExtent l="0" t="0" r="0" b="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1527048" cy="2743200"/>
                    </a:xfrm>
                    <a:prstGeom prst="rect">
                      <a:avLst/>
                    </a:prstGeom>
                  </pic:spPr>
                </pic:pic>
              </a:graphicData>
            </a:graphic>
            <wp14:sizeRelH relativeFrom="margin">
              <wp14:pctWidth>0</wp14:pctWidth>
            </wp14:sizeRelH>
            <wp14:sizeRelV relativeFrom="margin">
              <wp14:pctHeight>0</wp14:pctHeight>
            </wp14:sizeRelV>
          </wp:anchor>
        </w:drawing>
      </w: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902FAF" w:rsidP="00F1555C">
      <w:pPr>
        <w:widowControl/>
        <w:autoSpaceDE/>
        <w:autoSpaceDN/>
        <w:adjustRightInd/>
        <w:jc w:val="both"/>
        <w:rPr>
          <w:rFonts w:ascii="Calibri" w:eastAsia="Calibri" w:hAnsi="Calibri"/>
        </w:rPr>
      </w:pPr>
      <w:r>
        <w:rPr>
          <w:noProof/>
        </w:rPr>
        <mc:AlternateContent>
          <mc:Choice Requires="wps">
            <w:drawing>
              <wp:anchor distT="0" distB="0" distL="114300" distR="114300" simplePos="0" relativeHeight="251674624" behindDoc="0" locked="0" layoutInCell="1" allowOverlap="1" wp14:anchorId="40DD53BB" wp14:editId="15C37B73">
                <wp:simplePos x="0" y="0"/>
                <wp:positionH relativeFrom="column">
                  <wp:posOffset>2667558</wp:posOffset>
                </wp:positionH>
                <wp:positionV relativeFrom="paragraph">
                  <wp:posOffset>153569</wp:posOffset>
                </wp:positionV>
                <wp:extent cx="1526540" cy="635"/>
                <wp:effectExtent l="0" t="0" r="0" b="0"/>
                <wp:wrapNone/>
                <wp:docPr id="52" name="Text Box 52"/>
                <wp:cNvGraphicFramePr/>
                <a:graphic xmlns:a="http://schemas.openxmlformats.org/drawingml/2006/main">
                  <a:graphicData uri="http://schemas.microsoft.com/office/word/2010/wordprocessingShape">
                    <wps:wsp>
                      <wps:cNvSpPr txBox="1"/>
                      <wps:spPr>
                        <a:xfrm>
                          <a:off x="0" y="0"/>
                          <a:ext cx="1526540" cy="635"/>
                        </a:xfrm>
                        <a:prstGeom prst="rect">
                          <a:avLst/>
                        </a:prstGeom>
                        <a:solidFill>
                          <a:prstClr val="white"/>
                        </a:solidFill>
                        <a:ln>
                          <a:noFill/>
                        </a:ln>
                        <a:effectLst/>
                      </wps:spPr>
                      <wps:txbx>
                        <w:txbxContent>
                          <w:p w:rsidR="00036F40" w:rsidRPr="00D4025F" w:rsidRDefault="00036F40" w:rsidP="008E10C2">
                            <w:pPr>
                              <w:pStyle w:val="Caption"/>
                              <w:rPr>
                                <w:noProof/>
                                <w:sz w:val="24"/>
                                <w:szCs w:val="24"/>
                              </w:rPr>
                            </w:pPr>
                            <w:r>
                              <w:t>Fig</w:t>
                            </w:r>
                            <w:ins w:id="1065" w:author="Hap Thompson" w:date="2017-08-23T10:02:00Z">
                              <w:r>
                                <w:t>.</w:t>
                              </w:r>
                            </w:ins>
                            <w:del w:id="1066" w:author="Hap Thompson" w:date="2017-08-23T10:02:00Z">
                              <w:r w:rsidDel="00C315A1">
                                <w:delText>ure</w:delText>
                              </w:r>
                            </w:del>
                            <w:r>
                              <w:t xml:space="preserve"> A7. </w:t>
                            </w:r>
                            <w:r w:rsidR="00FD0C98">
                              <w:fldChar w:fldCharType="begin"/>
                            </w:r>
                            <w:r w:rsidR="00FD0C98">
                              <w:instrText xml:space="preserve"> SEQ Figure_A7. \* ARABIC </w:instrText>
                            </w:r>
                            <w:r w:rsidR="00FD0C98">
                              <w:fldChar w:fldCharType="separate"/>
                            </w:r>
                            <w:r>
                              <w:rPr>
                                <w:noProof/>
                              </w:rPr>
                              <w:t>13</w:t>
                            </w:r>
                            <w:r w:rsidR="00FD0C98">
                              <w:rPr>
                                <w:noProof/>
                              </w:rPr>
                              <w:fldChar w:fldCharType="end"/>
                            </w:r>
                            <w:r>
                              <w:t xml:space="preserve"> Dynamometer Coolant Out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w14:anchorId="40DD53BB" id="Text Box 52" o:spid="_x0000_s1039" type="#_x0000_t202" style="position:absolute;left:0;text-align:left;margin-left:210.05pt;margin-top:12.1pt;width:120.2pt;height:.05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" stroked="f">
                <v:textbox style="mso-fit-shape-to-text:t" inset="0,0,0,0">
                  <w:txbxContent>
                    <w:p w14:paraId="53A61131" w14:textId="50C5F6AE" w:rsidR="00036F40" w:rsidRPr="00D4025F" w:rsidRDefault="00036F40" w:rsidP="008E10C2">
                      <w:pPr>
                        <w:pStyle w:val="Caption"/>
                        <w:rPr>
                          <w:noProof/>
                          <w:sz w:val="24"/>
                          <w:szCs w:val="24"/>
                        </w:rPr>
                      </w:pPr>
                      <w:r>
                        <w:t>Fig</w:t>
                      </w:r>
                      <w:ins w:id="1089" w:author="Hap Thompson" w:date="2017-08-23T10:02:00Z">
                        <w:r>
                          <w:t>.</w:t>
                        </w:r>
                      </w:ins>
                      <w:del w:id="1090" w:author="Hap Thompson" w:date="2017-08-23T10:02:00Z">
                        <w:r w:rsidDel="00C315A1">
                          <w:delText>ure</w:delText>
                        </w:r>
                      </w:del>
                      <w:r>
                        <w:t xml:space="preserve"> A7. </w:t>
                      </w:r>
                      <w:fldSimple w:instr=" SEQ Figure_A7. \* ARABIC ">
                        <w:r>
                          <w:rPr>
                            <w:noProof/>
                          </w:rPr>
                          <w:t>13</w:t>
                        </w:r>
                      </w:fldSimple>
                      <w:r>
                        <w:t xml:space="preserve"> Dynamometer Coolant Out</w:t>
                      </w:r>
                    </w:p>
                  </w:txbxContent>
                </v:textbox>
              </v:shape>
            </w:pict>
          </mc:Fallback>
        </mc:AlternateContent>
      </w: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r w:rsidRPr="00F1555C">
        <w:rPr>
          <w:rFonts w:ascii="Calibri" w:eastAsia="Calibri" w:hAnsi="Calibri"/>
          <w:noProof/>
        </w:rPr>
        <w:drawing>
          <wp:anchor distT="0" distB="0" distL="114300" distR="114300" simplePos="0" relativeHeight="251670528" behindDoc="0" locked="0" layoutInCell="1" allowOverlap="1" wp14:anchorId="308D6021" wp14:editId="47A3407F">
            <wp:simplePos x="0" y="0"/>
            <wp:positionH relativeFrom="margin">
              <wp:align>center</wp:align>
            </wp:positionH>
            <wp:positionV relativeFrom="paragraph">
              <wp:posOffset>85090</wp:posOffset>
            </wp:positionV>
            <wp:extent cx="1947672" cy="2743200"/>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1947672" cy="2743200"/>
                    </a:xfrm>
                    <a:prstGeom prst="rect">
                      <a:avLst/>
                    </a:prstGeom>
                  </pic:spPr>
                </pic:pic>
              </a:graphicData>
            </a:graphic>
            <wp14:sizeRelH relativeFrom="margin">
              <wp14:pctWidth>0</wp14:pctWidth>
            </wp14:sizeRelH>
            <wp14:sizeRelV relativeFrom="margin">
              <wp14:pctHeight>0</wp14:pctHeight>
            </wp14:sizeRelV>
          </wp:anchor>
        </w:drawing>
      </w: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902FAF" w:rsidP="00F1555C">
      <w:pPr>
        <w:widowControl/>
        <w:autoSpaceDE/>
        <w:autoSpaceDN/>
        <w:adjustRightInd/>
        <w:jc w:val="both"/>
        <w:rPr>
          <w:rFonts w:ascii="Calibri" w:eastAsia="Calibri" w:hAnsi="Calibri"/>
        </w:rPr>
      </w:pPr>
      <w:r>
        <w:rPr>
          <w:noProof/>
        </w:rPr>
        <mc:AlternateContent>
          <mc:Choice Requires="wps">
            <w:drawing>
              <wp:anchor distT="0" distB="0" distL="114300" distR="114300" simplePos="0" relativeHeight="251675648" behindDoc="0" locked="0" layoutInCell="1" allowOverlap="1" wp14:anchorId="25FCE4A0" wp14:editId="50735551">
                <wp:simplePos x="0" y="0"/>
                <wp:positionH relativeFrom="column">
                  <wp:posOffset>2456739</wp:posOffset>
                </wp:positionH>
                <wp:positionV relativeFrom="paragraph">
                  <wp:posOffset>36093</wp:posOffset>
                </wp:positionV>
                <wp:extent cx="1947545" cy="635"/>
                <wp:effectExtent l="0" t="0" r="0" b="0"/>
                <wp:wrapNone/>
                <wp:docPr id="53" name="Text Box 53"/>
                <wp:cNvGraphicFramePr/>
                <a:graphic xmlns:a="http://schemas.openxmlformats.org/drawingml/2006/main">
                  <a:graphicData uri="http://schemas.microsoft.com/office/word/2010/wordprocessingShape">
                    <wps:wsp>
                      <wps:cNvSpPr txBox="1"/>
                      <wps:spPr>
                        <a:xfrm>
                          <a:off x="0" y="0"/>
                          <a:ext cx="1947545" cy="635"/>
                        </a:xfrm>
                        <a:prstGeom prst="rect">
                          <a:avLst/>
                        </a:prstGeom>
                        <a:solidFill>
                          <a:prstClr val="white"/>
                        </a:solidFill>
                        <a:ln>
                          <a:noFill/>
                        </a:ln>
                        <a:effectLst/>
                      </wps:spPr>
                      <wps:txbx>
                        <w:txbxContent>
                          <w:p w:rsidR="00036F40" w:rsidRPr="00461CD6" w:rsidRDefault="00036F40" w:rsidP="008E10C2">
                            <w:pPr>
                              <w:pStyle w:val="Caption"/>
                              <w:rPr>
                                <w:noProof/>
                                <w:sz w:val="24"/>
                                <w:szCs w:val="24"/>
                              </w:rPr>
                            </w:pPr>
                            <w:r>
                              <w:t>Fig</w:t>
                            </w:r>
                            <w:ins w:id="1067" w:author="Hap Thompson" w:date="2017-08-23T10:02:00Z">
                              <w:r>
                                <w:t>.</w:t>
                              </w:r>
                            </w:ins>
                            <w:del w:id="1068" w:author="Hap Thompson" w:date="2017-08-23T10:02:00Z">
                              <w:r w:rsidDel="00C315A1">
                                <w:delText>ure</w:delText>
                              </w:r>
                            </w:del>
                            <w:r>
                              <w:t xml:space="preserve"> A7. </w:t>
                            </w:r>
                            <w:r w:rsidR="00FD0C98">
                              <w:fldChar w:fldCharType="begin"/>
                            </w:r>
                            <w:r w:rsidR="00FD0C98">
                              <w:instrText xml:space="preserve"> SEQ Figure_A7. \* ARABIC </w:instrText>
                            </w:r>
                            <w:r w:rsidR="00FD0C98">
                              <w:fldChar w:fldCharType="separate"/>
                            </w:r>
                            <w:r>
                              <w:rPr>
                                <w:noProof/>
                              </w:rPr>
                              <w:t>14</w:t>
                            </w:r>
                            <w:r w:rsidR="00FD0C98">
                              <w:rPr>
                                <w:noProof/>
                              </w:rPr>
                              <w:fldChar w:fldCharType="end"/>
                            </w:r>
                            <w:r>
                              <w:t xml:space="preserve"> Blow-by Gas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w14:anchorId="25FCE4A0" id="Text Box 53" o:spid="_x0000_s1040" type="#_x0000_t202" style="position:absolute;left:0;text-align:left;margin-left:193.45pt;margin-top:2.85pt;width:153.35pt;height:.05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" stroked="f">
                <v:textbox style="mso-fit-shape-to-text:t" inset="0,0,0,0">
                  <w:txbxContent>
                    <w:p w14:paraId="1C68C2C6" w14:textId="49319537" w:rsidR="00036F40" w:rsidRPr="00461CD6" w:rsidRDefault="00036F40" w:rsidP="008E10C2">
                      <w:pPr>
                        <w:pStyle w:val="Caption"/>
                        <w:rPr>
                          <w:noProof/>
                          <w:sz w:val="24"/>
                          <w:szCs w:val="24"/>
                        </w:rPr>
                      </w:pPr>
                      <w:r>
                        <w:t>Fig</w:t>
                      </w:r>
                      <w:ins w:id="1093" w:author="Hap Thompson" w:date="2017-08-23T10:02:00Z">
                        <w:r>
                          <w:t>.</w:t>
                        </w:r>
                      </w:ins>
                      <w:del w:id="1094" w:author="Hap Thompson" w:date="2017-08-23T10:02:00Z">
                        <w:r w:rsidDel="00C315A1">
                          <w:delText>ure</w:delText>
                        </w:r>
                      </w:del>
                      <w:r>
                        <w:t xml:space="preserve"> A7. </w:t>
                      </w:r>
                      <w:fldSimple w:instr=" SEQ Figure_A7. \* ARABIC ">
                        <w:r>
                          <w:rPr>
                            <w:noProof/>
                          </w:rPr>
                          <w:t>14</w:t>
                        </w:r>
                      </w:fldSimple>
                      <w:r>
                        <w:t xml:space="preserve"> Blow-by Gas</w:t>
                      </w:r>
                    </w:p>
                  </w:txbxContent>
                </v:textbox>
              </v:shape>
            </w:pict>
          </mc:Fallback>
        </mc:AlternateContent>
      </w: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jc w:val="both"/>
        <w:rPr>
          <w:rFonts w:ascii="Calibri" w:eastAsia="Calibri" w:hAnsi="Calibri"/>
        </w:rPr>
      </w:pPr>
    </w:p>
    <w:p w:rsidR="00902FAF" w:rsidRDefault="00902FAF">
      <w:pPr>
        <w:widowControl/>
        <w:autoSpaceDE/>
        <w:autoSpaceDN/>
        <w:adjustRightInd/>
        <w:rPr>
          <w:rFonts w:ascii="Calibri" w:eastAsia="Calibri" w:hAnsi="Calibri"/>
        </w:rPr>
      </w:pPr>
      <w:r>
        <w:rPr>
          <w:rFonts w:ascii="Calibri" w:eastAsia="Calibri" w:hAnsi="Calibri"/>
        </w:rPr>
        <w:br w:type="page"/>
      </w:r>
    </w:p>
    <w:p w:rsidR="00F1555C" w:rsidRPr="00F1555C" w:rsidRDefault="00F1555C" w:rsidP="00F1555C">
      <w:pPr>
        <w:widowControl/>
        <w:autoSpaceDE/>
        <w:autoSpaceDN/>
        <w:adjustRightInd/>
        <w:jc w:val="both"/>
        <w:rPr>
          <w:rFonts w:ascii="Calibri" w:eastAsia="Calibri" w:hAnsi="Calibri"/>
        </w:rPr>
      </w:pPr>
    </w:p>
    <w:p w:rsidR="00F1555C" w:rsidRPr="00F1555C" w:rsidRDefault="00F1555C" w:rsidP="00F1555C">
      <w:pPr>
        <w:widowControl/>
        <w:autoSpaceDE/>
        <w:autoSpaceDN/>
        <w:adjustRightInd/>
        <w:ind w:left="720"/>
        <w:contextualSpacing/>
        <w:jc w:val="both"/>
        <w:rPr>
          <w:rFonts w:ascii="Calibri" w:eastAsia="Calibri" w:hAnsi="Calibri"/>
        </w:rPr>
      </w:pPr>
      <w:r w:rsidRPr="00F1555C">
        <w:rPr>
          <w:rFonts w:ascii="Calibri" w:eastAsia="Calibri" w:hAnsi="Calibri"/>
          <w:noProof/>
        </w:rPr>
        <w:drawing>
          <wp:anchor distT="0" distB="0" distL="114300" distR="114300" simplePos="0" relativeHeight="251671552" behindDoc="0" locked="0" layoutInCell="1" allowOverlap="1" wp14:anchorId="33D3B39F" wp14:editId="5D100F6A">
            <wp:simplePos x="0" y="0"/>
            <wp:positionH relativeFrom="margin">
              <wp:align>center</wp:align>
            </wp:positionH>
            <wp:positionV relativeFrom="paragraph">
              <wp:posOffset>163830</wp:posOffset>
            </wp:positionV>
            <wp:extent cx="3273552" cy="2743200"/>
            <wp:effectExtent l="0" t="0" r="3175" b="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3273552" cy="2743200"/>
                    </a:xfrm>
                    <a:prstGeom prst="rect">
                      <a:avLst/>
                    </a:prstGeom>
                  </pic:spPr>
                </pic:pic>
              </a:graphicData>
            </a:graphic>
            <wp14:sizeRelH relativeFrom="margin">
              <wp14:pctWidth>0</wp14:pctWidth>
            </wp14:sizeRelH>
            <wp14:sizeRelV relativeFrom="margin">
              <wp14:pctHeight>0</wp14:pctHeight>
            </wp14:sizeRelV>
          </wp:anchor>
        </w:drawing>
      </w:r>
    </w:p>
    <w:p w:rsidR="00F1555C" w:rsidRPr="00F1555C" w:rsidRDefault="00F1555C" w:rsidP="00F1555C">
      <w:pPr>
        <w:widowControl/>
        <w:autoSpaceDE/>
        <w:autoSpaceDN/>
        <w:adjustRightInd/>
        <w:ind w:left="720"/>
        <w:contextualSpacing/>
        <w:jc w:val="both"/>
        <w:rPr>
          <w:rFonts w:ascii="Calibri" w:eastAsia="Calibri" w:hAnsi="Calibri"/>
        </w:rPr>
      </w:pPr>
    </w:p>
    <w:p w:rsidR="00C145ED" w:rsidRDefault="00902FAF" w:rsidP="00C145ED">
      <w:pPr>
        <w:widowControl/>
        <w:autoSpaceDE/>
        <w:autoSpaceDN/>
        <w:adjustRightInd/>
        <w:rPr>
          <w:sz w:val="20"/>
        </w:rPr>
      </w:pPr>
      <w:r>
        <w:rPr>
          <w:noProof/>
        </w:rPr>
        <mc:AlternateContent>
          <mc:Choice Requires="wps">
            <w:drawing>
              <wp:anchor distT="0" distB="0" distL="114300" distR="114300" simplePos="0" relativeHeight="251654144" behindDoc="0" locked="0" layoutInCell="1" allowOverlap="1" wp14:anchorId="1AD1C4D7" wp14:editId="7A4A1746">
                <wp:simplePos x="0" y="0"/>
                <wp:positionH relativeFrom="column">
                  <wp:posOffset>1785213</wp:posOffset>
                </wp:positionH>
                <wp:positionV relativeFrom="paragraph">
                  <wp:posOffset>2533549</wp:posOffset>
                </wp:positionV>
                <wp:extent cx="3273425" cy="635"/>
                <wp:effectExtent l="0" t="0" r="0" b="0"/>
                <wp:wrapNone/>
                <wp:docPr id="54" name="Text Box 54"/>
                <wp:cNvGraphicFramePr/>
                <a:graphic xmlns:a="http://schemas.openxmlformats.org/drawingml/2006/main">
                  <a:graphicData uri="http://schemas.microsoft.com/office/word/2010/wordprocessingShape">
                    <wps:wsp>
                      <wps:cNvSpPr txBox="1"/>
                      <wps:spPr>
                        <a:xfrm>
                          <a:off x="0" y="0"/>
                          <a:ext cx="3273425" cy="635"/>
                        </a:xfrm>
                        <a:prstGeom prst="rect">
                          <a:avLst/>
                        </a:prstGeom>
                        <a:solidFill>
                          <a:prstClr val="white"/>
                        </a:solidFill>
                        <a:ln>
                          <a:noFill/>
                        </a:ln>
                        <a:effectLst/>
                      </wps:spPr>
                      <wps:txbx>
                        <w:txbxContent>
                          <w:p w:rsidR="00036F40" w:rsidRPr="00A55EA3" w:rsidRDefault="00036F40" w:rsidP="008E10C2">
                            <w:pPr>
                              <w:pStyle w:val="Caption"/>
                              <w:rPr>
                                <w:noProof/>
                                <w:sz w:val="24"/>
                                <w:szCs w:val="24"/>
                              </w:rPr>
                            </w:pPr>
                            <w:r>
                              <w:t>Fig</w:t>
                            </w:r>
                            <w:ins w:id="1069" w:author="Hap Thompson" w:date="2017-08-23T10:03:00Z">
                              <w:r>
                                <w:t>.</w:t>
                              </w:r>
                            </w:ins>
                            <w:del w:id="1070" w:author="Hap Thompson" w:date="2017-08-23T10:03:00Z">
                              <w:r w:rsidDel="00C315A1">
                                <w:delText>ure</w:delText>
                              </w:r>
                            </w:del>
                            <w:r>
                              <w:t xml:space="preserve"> A7. </w:t>
                            </w:r>
                            <w:r w:rsidR="00FD0C98">
                              <w:fldChar w:fldCharType="begin"/>
                            </w:r>
                            <w:r w:rsidR="00FD0C98">
                              <w:instrText xml:space="preserve"> SEQ Figure_A7. \* ARABIC </w:instrText>
                            </w:r>
                            <w:r w:rsidR="00FD0C98">
                              <w:fldChar w:fldCharType="separate"/>
                            </w:r>
                            <w:r>
                              <w:rPr>
                                <w:noProof/>
                              </w:rPr>
                              <w:t>15</w:t>
                            </w:r>
                            <w:r w:rsidR="00FD0C98">
                              <w:rPr>
                                <w:noProof/>
                              </w:rPr>
                              <w:fldChar w:fldCharType="end"/>
                            </w:r>
                            <w:r>
                              <w:t xml:space="preserve"> Blow-by Coolant Out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w14:anchorId="1AD1C4D7" id="Text Box 54" o:spid="_x0000_s1041" type="#_x0000_t202" style="position:absolute;margin-left:140.55pt;margin-top:199.5pt;width:257.75pt;height:.05pt;z-index:251654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" stroked="f">
                <v:textbox style="mso-fit-shape-to-text:t" inset="0,0,0,0">
                  <w:txbxContent>
                    <w:p w14:paraId="7205D291" w14:textId="3166C8E2" w:rsidR="00036F40" w:rsidRPr="00A55EA3" w:rsidRDefault="00036F40" w:rsidP="008E10C2">
                      <w:pPr>
                        <w:pStyle w:val="Caption"/>
                        <w:rPr>
                          <w:noProof/>
                          <w:sz w:val="24"/>
                          <w:szCs w:val="24"/>
                        </w:rPr>
                      </w:pPr>
                      <w:r>
                        <w:t>Fig</w:t>
                      </w:r>
                      <w:ins w:id="1097" w:author="Hap Thompson" w:date="2017-08-23T10:03:00Z">
                        <w:r>
                          <w:t>.</w:t>
                        </w:r>
                      </w:ins>
                      <w:del w:id="1098" w:author="Hap Thompson" w:date="2017-08-23T10:03:00Z">
                        <w:r w:rsidDel="00C315A1">
                          <w:delText>ure</w:delText>
                        </w:r>
                      </w:del>
                      <w:r>
                        <w:t xml:space="preserve"> A7. </w:t>
                      </w:r>
                      <w:fldSimple w:instr=" SEQ Figure_A7. \* ARABIC ">
                        <w:r>
                          <w:rPr>
                            <w:noProof/>
                          </w:rPr>
                          <w:t>15</w:t>
                        </w:r>
                      </w:fldSimple>
                      <w:r>
                        <w:t xml:space="preserve"> Blow-by Coolant Out</w:t>
                      </w:r>
                    </w:p>
                  </w:txbxContent>
                </v:textbox>
              </v:shape>
            </w:pict>
          </mc:Fallback>
        </mc:AlternateContent>
      </w:r>
      <w:r w:rsidR="004F7636">
        <w:rPr>
          <w:b/>
          <w:sz w:val="20"/>
        </w:rPr>
        <w:br w:type="page"/>
      </w:r>
      <w:r w:rsidR="00C145ED">
        <w:rPr>
          <w:b/>
          <w:sz w:val="20"/>
        </w:rPr>
        <w:lastRenderedPageBreak/>
        <w:br w:type="page"/>
      </w:r>
      <w:r w:rsidR="00C145ED">
        <w:rPr>
          <w:sz w:val="20"/>
        </w:rPr>
        <w:lastRenderedPageBreak/>
        <w:t>A8</w:t>
      </w:r>
      <w:r w:rsidR="00C145ED" w:rsidRPr="004A1F97">
        <w:rPr>
          <w:sz w:val="20"/>
        </w:rPr>
        <w:t xml:space="preserve">. </w:t>
      </w:r>
      <w:r w:rsidR="00C145ED" w:rsidRPr="00B80E14">
        <w:rPr>
          <w:sz w:val="20"/>
        </w:rPr>
        <w:t xml:space="preserve"> </w:t>
      </w:r>
      <w:r w:rsidR="00C145ED">
        <w:rPr>
          <w:sz w:val="20"/>
        </w:rPr>
        <w:t>O</w:t>
      </w:r>
      <w:r w:rsidR="00C145ED" w:rsidRPr="002E58F4">
        <w:rPr>
          <w:sz w:val="20"/>
        </w:rPr>
        <w:t xml:space="preserve">il </w:t>
      </w:r>
      <w:r w:rsidR="00C145ED">
        <w:rPr>
          <w:sz w:val="20"/>
        </w:rPr>
        <w:t>S</w:t>
      </w:r>
      <w:r w:rsidR="00C145ED" w:rsidRPr="002E58F4">
        <w:rPr>
          <w:sz w:val="20"/>
        </w:rPr>
        <w:t xml:space="preserve">eparator and </w:t>
      </w:r>
      <w:r w:rsidR="00C145ED">
        <w:rPr>
          <w:sz w:val="20"/>
        </w:rPr>
        <w:t>B</w:t>
      </w:r>
      <w:r w:rsidR="00C145ED" w:rsidRPr="002E58F4">
        <w:rPr>
          <w:sz w:val="20"/>
        </w:rPr>
        <w:t>low</w:t>
      </w:r>
      <w:r w:rsidR="00C145ED">
        <w:rPr>
          <w:sz w:val="20"/>
        </w:rPr>
        <w:t>-</w:t>
      </w:r>
      <w:r w:rsidR="00C145ED" w:rsidRPr="002E58F4">
        <w:rPr>
          <w:sz w:val="20"/>
        </w:rPr>
        <w:t xml:space="preserve">by </w:t>
      </w:r>
      <w:r w:rsidR="00C145ED">
        <w:rPr>
          <w:sz w:val="20"/>
        </w:rPr>
        <w:t>P</w:t>
      </w:r>
      <w:r w:rsidR="00C145ED" w:rsidRPr="002E58F4">
        <w:rPr>
          <w:sz w:val="20"/>
        </w:rPr>
        <w:t>lumbing</w:t>
      </w:r>
      <w:r w:rsidR="00C145ED">
        <w:rPr>
          <w:sz w:val="20"/>
        </w:rPr>
        <w:t xml:space="preserve"> Insulation </w:t>
      </w:r>
      <w:r w:rsidR="00C145ED" w:rsidRPr="00B80E14">
        <w:rPr>
          <w:sz w:val="20"/>
        </w:rPr>
        <w:t>Procedure</w:t>
      </w:r>
    </w:p>
    <w:p w:rsidR="00C145ED" w:rsidRDefault="00C145ED" w:rsidP="00C145ED">
      <w:pPr>
        <w:widowControl/>
        <w:autoSpaceDE/>
        <w:autoSpaceDN/>
        <w:adjustRightInd/>
        <w:rPr>
          <w:sz w:val="20"/>
        </w:rPr>
      </w:pPr>
    </w:p>
    <w:p w:rsidR="00C145ED" w:rsidRPr="00152B35" w:rsidRDefault="00C145ED" w:rsidP="00C145ED">
      <w:pPr>
        <w:jc w:val="center"/>
        <w:rPr>
          <w:b/>
          <w:sz w:val="36"/>
          <w:szCs w:val="36"/>
        </w:rPr>
      </w:pPr>
      <w:r w:rsidRPr="00152B35">
        <w:rPr>
          <w:b/>
          <w:sz w:val="36"/>
          <w:szCs w:val="36"/>
        </w:rPr>
        <w:t xml:space="preserve">Tygon Hose </w:t>
      </w:r>
      <w:r>
        <w:rPr>
          <w:b/>
          <w:sz w:val="36"/>
          <w:szCs w:val="36"/>
        </w:rPr>
        <w:t>Sections</w:t>
      </w:r>
    </w:p>
    <w:p w:rsidR="00C145ED" w:rsidRPr="00152B35" w:rsidRDefault="00C145ED" w:rsidP="00C145ED">
      <w:pPr>
        <w:jc w:val="center"/>
        <w:rPr>
          <w:b/>
        </w:rPr>
      </w:pPr>
    </w:p>
    <w:p w:rsidR="00C145ED" w:rsidRDefault="00C145ED" w:rsidP="00C145ED">
      <w:pPr>
        <w:jc w:val="center"/>
        <w:rPr>
          <w:b/>
          <w:sz w:val="36"/>
          <w:szCs w:val="36"/>
        </w:rPr>
      </w:pPr>
      <w:r w:rsidRPr="00CE6C82">
        <w:rPr>
          <w:b/>
          <w:noProof/>
        </w:rPr>
        <mc:AlternateContent>
          <mc:Choice Requires="wps">
            <w:drawing>
              <wp:anchor distT="0" distB="0" distL="114300" distR="114300" simplePos="0" relativeHeight="251664384" behindDoc="0" locked="0" layoutInCell="1" allowOverlap="1" wp14:anchorId="5A9F6ED5" wp14:editId="316BC70F">
                <wp:simplePos x="0" y="0"/>
                <wp:positionH relativeFrom="margin">
                  <wp:align>center</wp:align>
                </wp:positionH>
                <wp:positionV relativeFrom="paragraph">
                  <wp:posOffset>178435</wp:posOffset>
                </wp:positionV>
                <wp:extent cx="2085975" cy="295275"/>
                <wp:effectExtent l="0" t="0" r="28575" b="28575"/>
                <wp:wrapNone/>
                <wp:docPr id="33" name="Rectangle 33"/>
                <wp:cNvGraphicFramePr/>
                <a:graphic xmlns:a="http://schemas.openxmlformats.org/drawingml/2006/main">
                  <a:graphicData uri="http://schemas.microsoft.com/office/word/2010/wordprocessingShape">
                    <wps:wsp>
                      <wps:cNvSpPr/>
                      <wps:spPr>
                        <a:xfrm>
                          <a:off x="0" y="0"/>
                          <a:ext cx="2085975" cy="295275"/>
                        </a:xfrm>
                        <a:prstGeom prst="rect">
                          <a:avLst/>
                        </a:prstGeom>
                        <a:gradFill rotWithShape="1">
                          <a:gsLst>
                            <a:gs pos="0">
                              <a:srgbClr val="A5A5A5">
                                <a:lumMod val="110000"/>
                                <a:satMod val="105000"/>
                                <a:tint val="67000"/>
                              </a:srgbClr>
                            </a:gs>
                            <a:gs pos="50000">
                              <a:srgbClr val="A5A5A5">
                                <a:lumMod val="105000"/>
                                <a:satMod val="103000"/>
                                <a:tint val="73000"/>
                              </a:srgbClr>
                            </a:gs>
                            <a:gs pos="100000">
                              <a:srgbClr val="A5A5A5">
                                <a:lumMod val="105000"/>
                                <a:satMod val="109000"/>
                                <a:tint val="81000"/>
                              </a:srgbClr>
                            </a:gs>
                          </a:gsLst>
                          <a:lin ang="5400000" scaled="0"/>
                        </a:gradFill>
                        <a:ln w="6350" cap="flat" cmpd="sng" algn="ctr">
                          <a:solidFill>
                            <a:srgbClr val="A5A5A5"/>
                          </a:solidFill>
                          <a:prstDash val="solid"/>
                          <a:miter lim="800000"/>
                        </a:ln>
                        <a:effectLst/>
                      </wps:spPr>
                      <wps:txbx>
                        <w:txbxContent>
                          <w:p w:rsidR="00036F40" w:rsidRPr="00A06266" w:rsidRDefault="00036F40" w:rsidP="00C145ED">
                            <w:pPr>
                              <w:rPr>
                                <w:b/>
                              </w:rPr>
                            </w:pPr>
                            <w:r>
                              <w:rPr>
                                <w:b/>
                              </w:rPr>
                              <w:t>5/8 inch thick wall Tygon tubing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5A9F6ED5" id="Rectangle 33" o:spid="_x0000_s1042" style="position:absolute;left:0;text-align:left;margin-left:0;margin-top:14.05pt;width:164.25pt;height:23.25pt;z-index:2516643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" fillcolor="#d2d2d2" strokecolor="#a5a5a5" strokeweight=".5pt">
                <v:fill color2="silver" rotate="t" colors="0 #d2d2d2;.5 #c8c8c8;1 silver" focus="100%" type="gradient">
                  <o:fill v:ext="view" type="gradientUnscaled"/>
                </v:fill>
                <v:textbox>
                  <w:txbxContent>
                    <w:p w14:paraId="439E76A0" w14:textId="77777777" w:rsidR="00036F40" w:rsidRPr="00A06266" w:rsidRDefault="00036F40" w:rsidP="00C145ED">
                      <w:pPr>
                        <w:rPr>
                          <w:b/>
                        </w:rPr>
                      </w:pPr>
                      <w:r>
                        <w:rPr>
                          <w:b/>
                        </w:rPr>
                        <w:t>5/8 inch thick wall Tygon tubing</w:t>
                      </w:r>
                    </w:p>
                  </w:txbxContent>
                </v:textbox>
                <w10:wrap anchorx="margin"/>
              </v:rect>
            </w:pict>
          </mc:Fallback>
        </mc:AlternateContent>
      </w:r>
      <w:r w:rsidRPr="00CE6C82">
        <w:rPr>
          <w:b/>
          <w:noProof/>
        </w:rPr>
        <mc:AlternateContent>
          <mc:Choice Requires="wps">
            <w:drawing>
              <wp:anchor distT="0" distB="0" distL="114300" distR="114300" simplePos="0" relativeHeight="251656192" behindDoc="0" locked="0" layoutInCell="1" allowOverlap="1" wp14:anchorId="0EC05096" wp14:editId="02E03E92">
                <wp:simplePos x="0" y="0"/>
                <wp:positionH relativeFrom="column">
                  <wp:posOffset>3094990</wp:posOffset>
                </wp:positionH>
                <wp:positionV relativeFrom="paragraph">
                  <wp:posOffset>721360</wp:posOffset>
                </wp:positionV>
                <wp:extent cx="581025" cy="295275"/>
                <wp:effectExtent l="0" t="0" r="28575" b="28575"/>
                <wp:wrapNone/>
                <wp:docPr id="60" name="Rectangle 60"/>
                <wp:cNvGraphicFramePr/>
                <a:graphic xmlns:a="http://schemas.openxmlformats.org/drawingml/2006/main">
                  <a:graphicData uri="http://schemas.microsoft.com/office/word/2010/wordprocessingShape">
                    <wps:wsp>
                      <wps:cNvSpPr/>
                      <wps:spPr>
                        <a:xfrm>
                          <a:off x="0" y="0"/>
                          <a:ext cx="581025" cy="295275"/>
                        </a:xfrm>
                        <a:prstGeom prst="rect">
                          <a:avLst/>
                        </a:prstGeom>
                        <a:gradFill rotWithShape="1">
                          <a:gsLst>
                            <a:gs pos="0">
                              <a:srgbClr val="A5A5A5">
                                <a:lumMod val="110000"/>
                                <a:satMod val="105000"/>
                                <a:tint val="67000"/>
                              </a:srgbClr>
                            </a:gs>
                            <a:gs pos="50000">
                              <a:srgbClr val="A5A5A5">
                                <a:lumMod val="105000"/>
                                <a:satMod val="103000"/>
                                <a:tint val="73000"/>
                              </a:srgbClr>
                            </a:gs>
                            <a:gs pos="100000">
                              <a:srgbClr val="A5A5A5">
                                <a:lumMod val="105000"/>
                                <a:satMod val="109000"/>
                                <a:tint val="81000"/>
                              </a:srgbClr>
                            </a:gs>
                          </a:gsLst>
                          <a:lin ang="5400000" scaled="0"/>
                        </a:gradFill>
                        <a:ln w="6350" cap="flat" cmpd="sng" algn="ctr">
                          <a:solidFill>
                            <a:srgbClr val="A5A5A5"/>
                          </a:solidFill>
                          <a:prstDash val="solid"/>
                          <a:miter lim="800000"/>
                        </a:ln>
                        <a:effectLst/>
                      </wps:spPr>
                      <wps:txbx>
                        <w:txbxContent>
                          <w:p w:rsidR="00036F40" w:rsidRPr="00A06266" w:rsidRDefault="00036F40" w:rsidP="00C145ED">
                            <w:pPr>
                              <w:jc w:val="center"/>
                              <w:rPr>
                                <w:b/>
                              </w:rPr>
                            </w:pPr>
                            <w:r w:rsidRPr="00A06266">
                              <w:rPr>
                                <w:b/>
                              </w:rPr>
                              <w:t>Top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0EC05096" id="Rectangle 60" o:spid="_x0000_s1043" style="position:absolute;left:0;text-align:left;margin-left:243.7pt;margin-top:56.8pt;width:45.75pt;height:23.2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" fillcolor="#d2d2d2" strokecolor="#a5a5a5" strokeweight=".5pt">
                <v:fill color2="silver" rotate="t" colors="0 #d2d2d2;.5 #c8c8c8;1 silver" focus="100%" type="gradient">
                  <o:fill v:ext="view" type="gradientUnscaled"/>
                </v:fill>
                <v:textbox>
                  <w:txbxContent>
                    <w:p w14:paraId="0FD73211" w14:textId="77777777" w:rsidR="00036F40" w:rsidRPr="00A06266" w:rsidRDefault="00036F40" w:rsidP="00C145ED">
                      <w:pPr>
                        <w:jc w:val="center"/>
                        <w:rPr>
                          <w:b/>
                        </w:rPr>
                      </w:pPr>
                      <w:r w:rsidRPr="00A06266">
                        <w:rPr>
                          <w:b/>
                        </w:rPr>
                        <w:t>Top</w:t>
                      </w:r>
                    </w:p>
                  </w:txbxContent>
                </v:textbox>
              </v:rect>
            </w:pict>
          </mc:Fallback>
        </mc:AlternateContent>
      </w:r>
      <w:r w:rsidRPr="00CE6C82">
        <w:rPr>
          <w:b/>
          <w:noProof/>
        </w:rPr>
        <mc:AlternateContent>
          <mc:Choice Requires="wps">
            <w:drawing>
              <wp:anchor distT="0" distB="0" distL="114300" distR="114300" simplePos="0" relativeHeight="251662336" behindDoc="0" locked="0" layoutInCell="1" allowOverlap="1" wp14:anchorId="6FCD23BA" wp14:editId="2BE09BB9">
                <wp:simplePos x="0" y="0"/>
                <wp:positionH relativeFrom="column">
                  <wp:posOffset>1054100</wp:posOffset>
                </wp:positionH>
                <wp:positionV relativeFrom="paragraph">
                  <wp:posOffset>3767455</wp:posOffset>
                </wp:positionV>
                <wp:extent cx="581025" cy="295275"/>
                <wp:effectExtent l="0" t="0" r="28575" b="28575"/>
                <wp:wrapNone/>
                <wp:docPr id="34" name="Rectangle 34"/>
                <wp:cNvGraphicFramePr/>
                <a:graphic xmlns:a="http://schemas.openxmlformats.org/drawingml/2006/main">
                  <a:graphicData uri="http://schemas.microsoft.com/office/word/2010/wordprocessingShape">
                    <wps:wsp>
                      <wps:cNvSpPr/>
                      <wps:spPr>
                        <a:xfrm>
                          <a:off x="0" y="0"/>
                          <a:ext cx="581025" cy="295275"/>
                        </a:xfrm>
                        <a:prstGeom prst="rect">
                          <a:avLst/>
                        </a:prstGeom>
                        <a:gradFill rotWithShape="1">
                          <a:gsLst>
                            <a:gs pos="0">
                              <a:srgbClr val="A5A5A5">
                                <a:lumMod val="110000"/>
                                <a:satMod val="105000"/>
                                <a:tint val="67000"/>
                              </a:srgbClr>
                            </a:gs>
                            <a:gs pos="50000">
                              <a:srgbClr val="A5A5A5">
                                <a:lumMod val="105000"/>
                                <a:satMod val="103000"/>
                                <a:tint val="73000"/>
                              </a:srgbClr>
                            </a:gs>
                            <a:gs pos="100000">
                              <a:srgbClr val="A5A5A5">
                                <a:lumMod val="105000"/>
                                <a:satMod val="109000"/>
                                <a:tint val="81000"/>
                              </a:srgbClr>
                            </a:gs>
                          </a:gsLst>
                          <a:lin ang="5400000" scaled="0"/>
                        </a:gradFill>
                        <a:ln w="6350" cap="flat" cmpd="sng" algn="ctr">
                          <a:solidFill>
                            <a:srgbClr val="A5A5A5"/>
                          </a:solidFill>
                          <a:prstDash val="solid"/>
                          <a:miter lim="800000"/>
                        </a:ln>
                        <a:effectLst/>
                      </wps:spPr>
                      <wps:txbx>
                        <w:txbxContent>
                          <w:p w:rsidR="00036F40" w:rsidRPr="00A06266" w:rsidRDefault="00036F40" w:rsidP="00C145ED">
                            <w:pPr>
                              <w:jc w:val="center"/>
                              <w:rPr>
                                <w:b/>
                              </w:rPr>
                            </w:pPr>
                            <w:r>
                              <w:rPr>
                                <w:b/>
                              </w:rPr>
                              <w:t>Side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6FCD23BA" id="Rectangle 34" o:spid="_x0000_s1044" style="position:absolute;left:0;text-align:left;margin-left:83pt;margin-top:296.65pt;width:45.75pt;height:23.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" fillcolor="#d2d2d2" strokecolor="#a5a5a5" strokeweight=".5pt">
                <v:fill color2="silver" rotate="t" colors="0 #d2d2d2;.5 #c8c8c8;1 silver" focus="100%" type="gradient">
                  <o:fill v:ext="view" type="gradientUnscaled"/>
                </v:fill>
                <v:textbox>
                  <w:txbxContent>
                    <w:p w14:paraId="4F18524A" w14:textId="77777777" w:rsidR="00036F40" w:rsidRPr="00A06266" w:rsidRDefault="00036F40" w:rsidP="00C145ED">
                      <w:pPr>
                        <w:jc w:val="center"/>
                        <w:rPr>
                          <w:b/>
                        </w:rPr>
                      </w:pPr>
                      <w:r>
                        <w:rPr>
                          <w:b/>
                        </w:rPr>
                        <w:t>Side</w:t>
                      </w:r>
                    </w:p>
                  </w:txbxContent>
                </v:textbox>
              </v:rect>
            </w:pict>
          </mc:Fallback>
        </mc:AlternateContent>
      </w:r>
      <w:r w:rsidRPr="00CE6C82">
        <w:rPr>
          <w:b/>
          <w:noProof/>
        </w:rPr>
        <mc:AlternateContent>
          <mc:Choice Requires="wps">
            <w:drawing>
              <wp:anchor distT="0" distB="0" distL="114300" distR="114300" simplePos="0" relativeHeight="251660288" behindDoc="0" locked="0" layoutInCell="1" allowOverlap="1" wp14:anchorId="62C2CA11" wp14:editId="65CEE16A">
                <wp:simplePos x="0" y="0"/>
                <wp:positionH relativeFrom="column">
                  <wp:posOffset>4876800</wp:posOffset>
                </wp:positionH>
                <wp:positionV relativeFrom="paragraph">
                  <wp:posOffset>3933825</wp:posOffset>
                </wp:positionV>
                <wp:extent cx="581025" cy="295275"/>
                <wp:effectExtent l="0" t="0" r="28575" b="28575"/>
                <wp:wrapNone/>
                <wp:docPr id="58" name="Rectangle 58"/>
                <wp:cNvGraphicFramePr/>
                <a:graphic xmlns:a="http://schemas.openxmlformats.org/drawingml/2006/main">
                  <a:graphicData uri="http://schemas.microsoft.com/office/word/2010/wordprocessingShape">
                    <wps:wsp>
                      <wps:cNvSpPr/>
                      <wps:spPr>
                        <a:xfrm>
                          <a:off x="0" y="0"/>
                          <a:ext cx="581025" cy="295275"/>
                        </a:xfrm>
                        <a:prstGeom prst="rect">
                          <a:avLst/>
                        </a:prstGeom>
                        <a:gradFill rotWithShape="1">
                          <a:gsLst>
                            <a:gs pos="0">
                              <a:srgbClr val="A5A5A5">
                                <a:lumMod val="110000"/>
                                <a:satMod val="105000"/>
                                <a:tint val="67000"/>
                              </a:srgbClr>
                            </a:gs>
                            <a:gs pos="50000">
                              <a:srgbClr val="A5A5A5">
                                <a:lumMod val="105000"/>
                                <a:satMod val="103000"/>
                                <a:tint val="73000"/>
                              </a:srgbClr>
                            </a:gs>
                            <a:gs pos="100000">
                              <a:srgbClr val="A5A5A5">
                                <a:lumMod val="105000"/>
                                <a:satMod val="109000"/>
                                <a:tint val="81000"/>
                              </a:srgbClr>
                            </a:gs>
                          </a:gsLst>
                          <a:lin ang="5400000" scaled="0"/>
                        </a:gradFill>
                        <a:ln w="6350" cap="flat" cmpd="sng" algn="ctr">
                          <a:solidFill>
                            <a:srgbClr val="A5A5A5"/>
                          </a:solidFill>
                          <a:prstDash val="solid"/>
                          <a:miter lim="800000"/>
                        </a:ln>
                        <a:effectLst/>
                      </wps:spPr>
                      <wps:txbx>
                        <w:txbxContent>
                          <w:p w:rsidR="00036F40" w:rsidRPr="00A06266" w:rsidRDefault="00036F40" w:rsidP="00C145ED">
                            <w:pPr>
                              <w:jc w:val="center"/>
                              <w:rPr>
                                <w:b/>
                              </w:rPr>
                            </w:pPr>
                            <w:r>
                              <w:rPr>
                                <w:b/>
                              </w:rPr>
                              <w:t>Side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62C2CA11" id="Rectangle 58" o:spid="_x0000_s1045" style="position:absolute;left:0;text-align:left;margin-left:384pt;margin-top:309.75pt;width:45.75pt;height:23.2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" fillcolor="#d2d2d2" strokecolor="#a5a5a5" strokeweight=".5pt">
                <v:fill color2="silver" rotate="t" colors="0 #d2d2d2;.5 #c8c8c8;1 silver" focus="100%" type="gradient">
                  <o:fill v:ext="view" type="gradientUnscaled"/>
                </v:fill>
                <v:textbox>
                  <w:txbxContent>
                    <w:p w14:paraId="3F5C0304" w14:textId="77777777" w:rsidR="00036F40" w:rsidRPr="00A06266" w:rsidRDefault="00036F40" w:rsidP="00C145ED">
                      <w:pPr>
                        <w:jc w:val="center"/>
                        <w:rPr>
                          <w:b/>
                        </w:rPr>
                      </w:pPr>
                      <w:r>
                        <w:rPr>
                          <w:b/>
                        </w:rPr>
                        <w:t>Side</w:t>
                      </w:r>
                    </w:p>
                  </w:txbxContent>
                </v:textbox>
              </v:rect>
            </w:pict>
          </mc:Fallback>
        </mc:AlternateContent>
      </w:r>
      <w:r w:rsidRPr="00CE6C82">
        <w:rPr>
          <w:b/>
          <w:noProof/>
        </w:rPr>
        <mc:AlternateContent>
          <mc:Choice Requires="wps">
            <w:drawing>
              <wp:anchor distT="0" distB="0" distL="114300" distR="114300" simplePos="0" relativeHeight="251658240" behindDoc="0" locked="0" layoutInCell="1" allowOverlap="1" wp14:anchorId="4CAA8748" wp14:editId="4514C4F3">
                <wp:simplePos x="0" y="0"/>
                <wp:positionH relativeFrom="column">
                  <wp:posOffset>2679700</wp:posOffset>
                </wp:positionH>
                <wp:positionV relativeFrom="paragraph">
                  <wp:posOffset>6144260</wp:posOffset>
                </wp:positionV>
                <wp:extent cx="730250" cy="295275"/>
                <wp:effectExtent l="0" t="0" r="12700" b="28575"/>
                <wp:wrapNone/>
                <wp:docPr id="59" name="Rectangle 59"/>
                <wp:cNvGraphicFramePr/>
                <a:graphic xmlns:a="http://schemas.openxmlformats.org/drawingml/2006/main">
                  <a:graphicData uri="http://schemas.microsoft.com/office/word/2010/wordprocessingShape">
                    <wps:wsp>
                      <wps:cNvSpPr/>
                      <wps:spPr>
                        <a:xfrm>
                          <a:off x="0" y="0"/>
                          <a:ext cx="730250" cy="295275"/>
                        </a:xfrm>
                        <a:prstGeom prst="rect">
                          <a:avLst/>
                        </a:prstGeom>
                        <a:gradFill rotWithShape="1">
                          <a:gsLst>
                            <a:gs pos="0">
                              <a:srgbClr val="A5A5A5">
                                <a:lumMod val="110000"/>
                                <a:satMod val="105000"/>
                                <a:tint val="67000"/>
                              </a:srgbClr>
                            </a:gs>
                            <a:gs pos="50000">
                              <a:srgbClr val="A5A5A5">
                                <a:lumMod val="105000"/>
                                <a:satMod val="103000"/>
                                <a:tint val="73000"/>
                              </a:srgbClr>
                            </a:gs>
                            <a:gs pos="100000">
                              <a:srgbClr val="A5A5A5">
                                <a:lumMod val="105000"/>
                                <a:satMod val="109000"/>
                                <a:tint val="81000"/>
                              </a:srgbClr>
                            </a:gs>
                          </a:gsLst>
                          <a:lin ang="5400000" scaled="0"/>
                        </a:gradFill>
                        <a:ln w="6350" cap="flat" cmpd="sng" algn="ctr">
                          <a:solidFill>
                            <a:srgbClr val="A5A5A5"/>
                          </a:solidFill>
                          <a:prstDash val="solid"/>
                          <a:miter lim="800000"/>
                        </a:ln>
                        <a:effectLst/>
                      </wps:spPr>
                      <wps:txbx>
                        <w:txbxContent>
                          <w:p w:rsidR="00036F40" w:rsidRPr="00A06266" w:rsidRDefault="00036F40" w:rsidP="00C145ED">
                            <w:pPr>
                              <w:jc w:val="center"/>
                              <w:rPr>
                                <w:b/>
                              </w:rPr>
                            </w:pPr>
                            <w:r>
                              <w:rPr>
                                <w:b/>
                              </w:rPr>
                              <w:t>Bottom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4CAA8748" id="Rectangle 59" o:spid="_x0000_s1046" style="position:absolute;left:0;text-align:left;margin-left:211pt;margin-top:483.8pt;width:57.5pt;height:23.2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" fillcolor="#d2d2d2" strokecolor="#a5a5a5" strokeweight=".5pt">
                <v:fill color2="silver" rotate="t" colors="0 #d2d2d2;.5 #c8c8c8;1 silver" focus="100%" type="gradient">
                  <o:fill v:ext="view" type="gradientUnscaled"/>
                </v:fill>
                <v:textbox>
                  <w:txbxContent>
                    <w:p w14:paraId="55ADD182" w14:textId="77777777" w:rsidR="00036F40" w:rsidRPr="00A06266" w:rsidRDefault="00036F40" w:rsidP="00C145ED">
                      <w:pPr>
                        <w:jc w:val="center"/>
                        <w:rPr>
                          <w:b/>
                        </w:rPr>
                      </w:pPr>
                      <w:r>
                        <w:rPr>
                          <w:b/>
                        </w:rPr>
                        <w:t>Bottom</w:t>
                      </w:r>
                    </w:p>
                  </w:txbxContent>
                </v:textbox>
              </v:rect>
            </w:pict>
          </mc:Fallback>
        </mc:AlternateContent>
      </w:r>
      <w:r>
        <w:rPr>
          <w:b/>
          <w:noProof/>
          <w:sz w:val="36"/>
          <w:szCs w:val="36"/>
        </w:rPr>
        <w:drawing>
          <wp:inline distT="0" distB="0" distL="0" distR="0" wp14:anchorId="48D4786A" wp14:editId="1A1C680E">
            <wp:extent cx="4838700" cy="6767906"/>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840052" cy="6769797"/>
                    </a:xfrm>
                    <a:prstGeom prst="rect">
                      <a:avLst/>
                    </a:prstGeom>
                    <a:noFill/>
                    <a:ln>
                      <a:noFill/>
                    </a:ln>
                  </pic:spPr>
                </pic:pic>
              </a:graphicData>
            </a:graphic>
          </wp:inline>
        </w:drawing>
      </w:r>
    </w:p>
    <w:p w:rsidR="00C145ED" w:rsidRPr="00CE6C82" w:rsidRDefault="00C145ED" w:rsidP="00C145ED">
      <w:pPr>
        <w:rPr>
          <w:b/>
        </w:rPr>
      </w:pPr>
    </w:p>
    <w:p w:rsidR="00C145ED" w:rsidRPr="00CE6C82" w:rsidRDefault="00C145ED" w:rsidP="00C145ED">
      <w:pPr>
        <w:rPr>
          <w:b/>
        </w:rPr>
      </w:pPr>
    </w:p>
    <w:p w:rsidR="00C145ED" w:rsidRDefault="00C145ED" w:rsidP="00C145ED">
      <w:pPr>
        <w:rPr>
          <w:b/>
        </w:rPr>
      </w:pPr>
    </w:p>
    <w:p w:rsidR="00C145ED" w:rsidRPr="00CE6C82" w:rsidRDefault="00C145ED" w:rsidP="00C145ED">
      <w:pPr>
        <w:rPr>
          <w:b/>
        </w:rPr>
      </w:pPr>
    </w:p>
    <w:p w:rsidR="00C145ED" w:rsidRPr="00CE6C82" w:rsidRDefault="00C145ED" w:rsidP="00C145ED">
      <w:pPr>
        <w:rPr>
          <w:b/>
        </w:rPr>
      </w:pPr>
    </w:p>
    <w:p w:rsidR="00C145ED" w:rsidRPr="00CE6C82" w:rsidRDefault="00C145ED" w:rsidP="00C145ED">
      <w:pPr>
        <w:jc w:val="center"/>
        <w:rPr>
          <w:b/>
        </w:rPr>
      </w:pPr>
      <w:r w:rsidRPr="00CE6C82">
        <w:rPr>
          <w:b/>
        </w:rPr>
        <w:lastRenderedPageBreak/>
        <w:t>Oil separator side hoses</w:t>
      </w:r>
      <w:r>
        <w:rPr>
          <w:b/>
        </w:rPr>
        <w:t>,</w:t>
      </w:r>
      <w:r w:rsidRPr="00CE6C82">
        <w:rPr>
          <w:b/>
        </w:rPr>
        <w:t xml:space="preserve"> 2 each</w:t>
      </w:r>
      <w:r>
        <w:rPr>
          <w:b/>
        </w:rPr>
        <w:t>,</w:t>
      </w:r>
      <w:r w:rsidRPr="00CE6C82">
        <w:rPr>
          <w:b/>
        </w:rPr>
        <w:t xml:space="preserve"> 4 inches long.</w:t>
      </w:r>
    </w:p>
    <w:p w:rsidR="00C145ED" w:rsidRPr="00CE6C82" w:rsidRDefault="00C145ED" w:rsidP="00C145ED">
      <w:pPr>
        <w:jc w:val="center"/>
        <w:rPr>
          <w:b/>
        </w:rPr>
      </w:pPr>
    </w:p>
    <w:p w:rsidR="00C145ED" w:rsidRDefault="00C145ED" w:rsidP="00C145ED">
      <w:pPr>
        <w:jc w:val="center"/>
        <w:rPr>
          <w:b/>
          <w:sz w:val="28"/>
          <w:szCs w:val="28"/>
        </w:rPr>
      </w:pPr>
      <w:r>
        <w:rPr>
          <w:noProof/>
        </w:rPr>
        <w:drawing>
          <wp:inline distT="0" distB="0" distL="0" distR="0" wp14:anchorId="4ED0A9FE" wp14:editId="36164500">
            <wp:extent cx="5943600" cy="299085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943600" cy="2990850"/>
                    </a:xfrm>
                    <a:prstGeom prst="rect">
                      <a:avLst/>
                    </a:prstGeom>
                    <a:noFill/>
                    <a:ln>
                      <a:noFill/>
                    </a:ln>
                  </pic:spPr>
                </pic:pic>
              </a:graphicData>
            </a:graphic>
          </wp:inline>
        </w:drawing>
      </w:r>
    </w:p>
    <w:p w:rsidR="00C145ED" w:rsidRDefault="00C145ED" w:rsidP="00C145ED">
      <w:pPr>
        <w:rPr>
          <w:b/>
          <w:sz w:val="28"/>
          <w:szCs w:val="28"/>
        </w:rPr>
      </w:pPr>
    </w:p>
    <w:p w:rsidR="00C145ED" w:rsidRDefault="00C145ED" w:rsidP="00C145ED">
      <w:pPr>
        <w:rPr>
          <w:b/>
          <w:sz w:val="28"/>
          <w:szCs w:val="28"/>
        </w:rPr>
      </w:pPr>
    </w:p>
    <w:p w:rsidR="00C145ED" w:rsidRDefault="00C145ED" w:rsidP="00C145ED">
      <w:pPr>
        <w:rPr>
          <w:b/>
          <w:sz w:val="28"/>
          <w:szCs w:val="28"/>
        </w:rPr>
      </w:pPr>
    </w:p>
    <w:p w:rsidR="00C145ED" w:rsidRDefault="00C145ED" w:rsidP="00C145ED">
      <w:pPr>
        <w:rPr>
          <w:b/>
          <w:sz w:val="28"/>
          <w:szCs w:val="28"/>
        </w:rPr>
      </w:pPr>
    </w:p>
    <w:p w:rsidR="00C145ED" w:rsidRDefault="00C145ED" w:rsidP="00C145ED">
      <w:pPr>
        <w:rPr>
          <w:b/>
          <w:sz w:val="28"/>
          <w:szCs w:val="28"/>
        </w:rPr>
      </w:pPr>
    </w:p>
    <w:p w:rsidR="00C145ED" w:rsidRDefault="00C145ED" w:rsidP="00C145ED">
      <w:pPr>
        <w:ind w:left="450"/>
        <w:rPr>
          <w:b/>
          <w:sz w:val="20"/>
          <w:szCs w:val="20"/>
        </w:rPr>
      </w:pPr>
      <w:r w:rsidRPr="008A6A3B">
        <w:rPr>
          <w:b/>
          <w:sz w:val="20"/>
          <w:szCs w:val="20"/>
        </w:rPr>
        <w:t>Oil separator bottom hose</w:t>
      </w:r>
      <w:r>
        <w:rPr>
          <w:b/>
          <w:sz w:val="20"/>
          <w:szCs w:val="20"/>
        </w:rPr>
        <w:t>,</w:t>
      </w:r>
      <w:r w:rsidRPr="008A6A3B">
        <w:rPr>
          <w:b/>
          <w:sz w:val="20"/>
          <w:szCs w:val="20"/>
        </w:rPr>
        <w:t xml:space="preserve"> 3 inches long.                                        </w:t>
      </w:r>
      <w:r>
        <w:rPr>
          <w:b/>
          <w:sz w:val="20"/>
          <w:szCs w:val="20"/>
        </w:rPr>
        <w:t xml:space="preserve">          </w:t>
      </w:r>
      <w:r w:rsidRPr="008A6A3B">
        <w:rPr>
          <w:b/>
          <w:sz w:val="20"/>
          <w:szCs w:val="20"/>
        </w:rPr>
        <w:t xml:space="preserve">    </w:t>
      </w:r>
      <w:r>
        <w:rPr>
          <w:b/>
          <w:sz w:val="20"/>
          <w:szCs w:val="20"/>
        </w:rPr>
        <w:t xml:space="preserve"> </w:t>
      </w:r>
      <w:r w:rsidRPr="008A6A3B">
        <w:rPr>
          <w:b/>
          <w:sz w:val="20"/>
          <w:szCs w:val="20"/>
        </w:rPr>
        <w:t>Oil separator top hose</w:t>
      </w:r>
      <w:r>
        <w:rPr>
          <w:b/>
          <w:sz w:val="20"/>
          <w:szCs w:val="20"/>
        </w:rPr>
        <w:t>,</w:t>
      </w:r>
      <w:r w:rsidRPr="008A6A3B">
        <w:rPr>
          <w:b/>
          <w:sz w:val="20"/>
          <w:szCs w:val="20"/>
        </w:rPr>
        <w:t xml:space="preserve"> 2 ½ inches long</w:t>
      </w:r>
      <w:r>
        <w:rPr>
          <w:b/>
          <w:sz w:val="20"/>
          <w:szCs w:val="20"/>
        </w:rPr>
        <w:t>.</w:t>
      </w:r>
    </w:p>
    <w:p w:rsidR="00C145ED" w:rsidRPr="00152B35" w:rsidRDefault="00C145ED" w:rsidP="00C145ED">
      <w:pPr>
        <w:rPr>
          <w:b/>
          <w:noProof/>
        </w:rPr>
      </w:pPr>
    </w:p>
    <w:p w:rsidR="00C145ED" w:rsidRDefault="00C145ED" w:rsidP="00C145ED">
      <w:pPr>
        <w:ind w:left="450"/>
        <w:rPr>
          <w:b/>
          <w:sz w:val="28"/>
          <w:szCs w:val="28"/>
        </w:rPr>
      </w:pPr>
      <w:r w:rsidRPr="008B28E7">
        <w:rPr>
          <w:noProof/>
        </w:rPr>
        <w:drawing>
          <wp:inline distT="0" distB="0" distL="0" distR="0" wp14:anchorId="0F61CEAB" wp14:editId="36423C68">
            <wp:extent cx="2133600" cy="1145442"/>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159304" cy="1159241"/>
                    </a:xfrm>
                    <a:prstGeom prst="rect">
                      <a:avLst/>
                    </a:prstGeom>
                    <a:noFill/>
                    <a:ln>
                      <a:noFill/>
                    </a:ln>
                  </pic:spPr>
                </pic:pic>
              </a:graphicData>
            </a:graphic>
          </wp:inline>
        </w:drawing>
      </w:r>
      <w:r>
        <w:rPr>
          <w:b/>
          <w:sz w:val="28"/>
          <w:szCs w:val="28"/>
        </w:rPr>
        <w:t xml:space="preserve">     </w:t>
      </w:r>
      <w:r>
        <w:t xml:space="preserve">                                           </w:t>
      </w:r>
      <w:r w:rsidRPr="008B28E7">
        <w:rPr>
          <w:noProof/>
        </w:rPr>
        <w:drawing>
          <wp:inline distT="0" distB="0" distL="0" distR="0" wp14:anchorId="261423CC" wp14:editId="6DADFD8F">
            <wp:extent cx="2133600" cy="1145442"/>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159304" cy="1159241"/>
                    </a:xfrm>
                    <a:prstGeom prst="rect">
                      <a:avLst/>
                    </a:prstGeom>
                    <a:noFill/>
                    <a:ln>
                      <a:noFill/>
                    </a:ln>
                  </pic:spPr>
                </pic:pic>
              </a:graphicData>
            </a:graphic>
          </wp:inline>
        </w:drawing>
      </w:r>
      <w:r>
        <w:rPr>
          <w:b/>
          <w:sz w:val="28"/>
          <w:szCs w:val="28"/>
        </w:rPr>
        <w:t xml:space="preserve">           </w:t>
      </w:r>
    </w:p>
    <w:p w:rsidR="00C145ED" w:rsidRPr="00CE6C82" w:rsidRDefault="00C145ED" w:rsidP="00C145ED">
      <w:pPr>
        <w:rPr>
          <w:b/>
        </w:rPr>
      </w:pPr>
    </w:p>
    <w:p w:rsidR="00C145ED" w:rsidRPr="00CE6C82" w:rsidRDefault="00C145ED" w:rsidP="00C145ED">
      <w:pPr>
        <w:rPr>
          <w:b/>
        </w:rPr>
      </w:pPr>
    </w:p>
    <w:p w:rsidR="00C145ED" w:rsidRPr="00CE6C82" w:rsidRDefault="00C145ED" w:rsidP="00C145ED">
      <w:pPr>
        <w:rPr>
          <w:b/>
        </w:rPr>
      </w:pPr>
    </w:p>
    <w:p w:rsidR="00C145ED" w:rsidRPr="00CE6C82" w:rsidRDefault="00C145ED" w:rsidP="00C145ED">
      <w:pPr>
        <w:rPr>
          <w:b/>
        </w:rPr>
      </w:pPr>
    </w:p>
    <w:p w:rsidR="00C145ED" w:rsidRPr="00CE6C82" w:rsidRDefault="00C145ED" w:rsidP="00C145ED">
      <w:pPr>
        <w:rPr>
          <w:b/>
        </w:rPr>
      </w:pPr>
    </w:p>
    <w:p w:rsidR="00C145ED" w:rsidRPr="00CE6C82" w:rsidRDefault="00C145ED" w:rsidP="00C145ED">
      <w:pPr>
        <w:rPr>
          <w:b/>
        </w:rPr>
      </w:pPr>
    </w:p>
    <w:p w:rsidR="00C145ED" w:rsidRPr="00CE6C82" w:rsidRDefault="00C145ED" w:rsidP="00C145ED">
      <w:pPr>
        <w:rPr>
          <w:b/>
        </w:rPr>
      </w:pPr>
    </w:p>
    <w:p w:rsidR="00C145ED" w:rsidRPr="00CE6C82" w:rsidRDefault="00C145ED" w:rsidP="00C145ED">
      <w:pPr>
        <w:rPr>
          <w:b/>
        </w:rPr>
      </w:pPr>
    </w:p>
    <w:p w:rsidR="00C145ED" w:rsidRPr="00CE6C82" w:rsidRDefault="00C145ED" w:rsidP="00C145ED">
      <w:pPr>
        <w:rPr>
          <w:b/>
        </w:rPr>
      </w:pPr>
    </w:p>
    <w:p w:rsidR="00C145ED" w:rsidRPr="00CE6C82" w:rsidRDefault="00C145ED" w:rsidP="00C145ED">
      <w:pPr>
        <w:rPr>
          <w:b/>
        </w:rPr>
      </w:pPr>
    </w:p>
    <w:p w:rsidR="00C145ED" w:rsidRPr="00CE6C82" w:rsidRDefault="00C145ED" w:rsidP="00C145ED">
      <w:pPr>
        <w:rPr>
          <w:b/>
        </w:rPr>
      </w:pPr>
    </w:p>
    <w:p w:rsidR="00C145ED" w:rsidRPr="00CE6C82" w:rsidRDefault="00C145ED" w:rsidP="00C145ED">
      <w:pPr>
        <w:rPr>
          <w:b/>
        </w:rPr>
      </w:pPr>
    </w:p>
    <w:p w:rsidR="00C145ED" w:rsidRPr="00CE6C82" w:rsidRDefault="00C145ED" w:rsidP="00C145ED">
      <w:pPr>
        <w:rPr>
          <w:b/>
        </w:rPr>
      </w:pPr>
    </w:p>
    <w:p w:rsidR="00C145ED" w:rsidRPr="00CE6C82" w:rsidRDefault="00C145ED" w:rsidP="00C145ED">
      <w:pPr>
        <w:rPr>
          <w:b/>
        </w:rPr>
      </w:pPr>
    </w:p>
    <w:p w:rsidR="00C145ED" w:rsidRDefault="00C145ED" w:rsidP="00C145ED">
      <w:pPr>
        <w:jc w:val="center"/>
        <w:rPr>
          <w:b/>
          <w:sz w:val="36"/>
          <w:szCs w:val="36"/>
        </w:rPr>
      </w:pPr>
      <w:r>
        <w:rPr>
          <w:b/>
          <w:sz w:val="36"/>
          <w:szCs w:val="36"/>
        </w:rPr>
        <w:lastRenderedPageBreak/>
        <w:t>Oil Separator I</w:t>
      </w:r>
      <w:r w:rsidRPr="00940558">
        <w:rPr>
          <w:b/>
          <w:sz w:val="36"/>
          <w:szCs w:val="36"/>
        </w:rPr>
        <w:t>nsulation</w:t>
      </w:r>
    </w:p>
    <w:p w:rsidR="00C145ED" w:rsidRPr="00940558" w:rsidRDefault="00C145ED" w:rsidP="00C145ED">
      <w:pPr>
        <w:jc w:val="center"/>
        <w:rPr>
          <w:b/>
          <w:sz w:val="36"/>
          <w:szCs w:val="36"/>
        </w:rPr>
      </w:pPr>
    </w:p>
    <w:p w:rsidR="00C145ED" w:rsidRPr="0036747A" w:rsidRDefault="00C145ED" w:rsidP="00C145ED">
      <w:pPr>
        <w:jc w:val="center"/>
        <w:rPr>
          <w:b/>
        </w:rPr>
      </w:pPr>
      <w:r w:rsidRPr="0036747A">
        <w:rPr>
          <w:b/>
        </w:rPr>
        <w:t>Foam used for insulating oil separator.</w:t>
      </w:r>
    </w:p>
    <w:p w:rsidR="00C145ED" w:rsidRDefault="00C145ED" w:rsidP="00C145ED">
      <w:pPr>
        <w:jc w:val="center"/>
        <w:rPr>
          <w:b/>
        </w:rPr>
      </w:pPr>
    </w:p>
    <w:p w:rsidR="00C145ED" w:rsidRPr="0036747A" w:rsidRDefault="00C145ED" w:rsidP="00C145ED">
      <w:pPr>
        <w:jc w:val="center"/>
        <w:rPr>
          <w:b/>
        </w:rPr>
      </w:pPr>
    </w:p>
    <w:p w:rsidR="00C145ED" w:rsidRPr="00EA5056" w:rsidRDefault="00C145ED" w:rsidP="00C145ED">
      <w:pPr>
        <w:shd w:val="clear" w:color="auto" w:fill="FFFFFF"/>
        <w:spacing w:line="360" w:lineRule="atLeast"/>
        <w:outlineLvl w:val="2"/>
        <w:rPr>
          <w:rFonts w:ascii="Arial" w:hAnsi="Arial" w:cs="Arial"/>
          <w:color w:val="336633"/>
          <w:sz w:val="32"/>
          <w:szCs w:val="32"/>
        </w:rPr>
      </w:pPr>
      <w:r w:rsidRPr="00EA5056">
        <w:rPr>
          <w:rFonts w:ascii="Arial" w:hAnsi="Arial" w:cs="Arial"/>
          <w:color w:val="336633"/>
          <w:sz w:val="32"/>
          <w:szCs w:val="32"/>
        </w:rPr>
        <w:t>Ultra-Flexible Foam Rubber Insulation</w:t>
      </w:r>
      <w:r>
        <w:rPr>
          <w:rFonts w:ascii="Arial" w:hAnsi="Arial" w:cs="Arial"/>
          <w:noProof/>
          <w:color w:val="333333"/>
          <w:sz w:val="18"/>
          <w:szCs w:val="18"/>
        </w:rPr>
        <w:t xml:space="preserve">             </w:t>
      </w:r>
      <w:r w:rsidRPr="00EA5056">
        <w:rPr>
          <w:rFonts w:ascii="Arial" w:hAnsi="Arial" w:cs="Arial"/>
          <w:noProof/>
          <w:color w:val="333333"/>
          <w:sz w:val="18"/>
          <w:szCs w:val="18"/>
        </w:rPr>
        <w:drawing>
          <wp:inline distT="0" distB="0" distL="0" distR="0" wp14:anchorId="46E5367C" wp14:editId="6267FD4D">
            <wp:extent cx="382409" cy="424381"/>
            <wp:effectExtent l="0" t="0" r="0" b="0"/>
            <wp:docPr id="193" name="Picture 193" descr="https://images1.mcmaster.com/mvA/contents/gfx/large/9349k4p1l.png?ver=1313490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images1.mcmaster.com/mvA/contents/gfx/large/9349k4p1l.png?ver=131349070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97570" cy="441206"/>
                    </a:xfrm>
                    <a:prstGeom prst="rect">
                      <a:avLst/>
                    </a:prstGeom>
                    <a:noFill/>
                    <a:ln>
                      <a:noFill/>
                    </a:ln>
                  </pic:spPr>
                </pic:pic>
              </a:graphicData>
            </a:graphic>
          </wp:inline>
        </w:drawing>
      </w:r>
    </w:p>
    <w:p w:rsidR="00C145ED" w:rsidRPr="00EA5056" w:rsidRDefault="00C145ED" w:rsidP="00C145ED">
      <w:pPr>
        <w:shd w:val="clear" w:color="auto" w:fill="FFFFFF"/>
        <w:spacing w:line="270" w:lineRule="atLeast"/>
        <w:outlineLvl w:val="2"/>
        <w:rPr>
          <w:rFonts w:ascii="Arial" w:hAnsi="Arial" w:cs="Arial"/>
          <w:color w:val="336633"/>
          <w:sz w:val="21"/>
          <w:szCs w:val="21"/>
        </w:rPr>
      </w:pPr>
      <w:r w:rsidRPr="00EA5056">
        <w:rPr>
          <w:rFonts w:ascii="Arial" w:hAnsi="Arial" w:cs="Arial"/>
          <w:color w:val="336633"/>
          <w:sz w:val="21"/>
          <w:szCs w:val="21"/>
        </w:rPr>
        <w:t>Plain Back, 3/4" Thick, 36" x 48" Sheet, Black</w:t>
      </w:r>
    </w:p>
    <w:p w:rsidR="00C145ED" w:rsidRPr="00EA5056" w:rsidRDefault="00C145ED" w:rsidP="00C145ED">
      <w:pPr>
        <w:shd w:val="clear" w:color="auto" w:fill="FFFFFF"/>
        <w:spacing w:after="150"/>
        <w:jc w:val="center"/>
        <w:textAlignment w:val="top"/>
        <w:rPr>
          <w:rFonts w:ascii="Arial" w:hAnsi="Arial" w:cs="Arial"/>
          <w:color w:val="333333"/>
          <w:sz w:val="18"/>
          <w:szCs w:val="18"/>
        </w:rPr>
      </w:pPr>
      <w:r>
        <w:rPr>
          <w:rFonts w:ascii="Arial" w:hAnsi="Arial" w:cs="Arial"/>
          <w:color w:val="333333"/>
          <w:sz w:val="18"/>
          <w:szCs w:val="18"/>
        </w:rPr>
        <w:t xml:space="preserve">                                                                                           </w:t>
      </w:r>
    </w:p>
    <w:p w:rsidR="00C145ED" w:rsidRPr="00EA5056" w:rsidRDefault="00C145ED" w:rsidP="00C145ED">
      <w:pPr>
        <w:shd w:val="clear" w:color="auto" w:fill="FFFFFF"/>
        <w:spacing w:after="75"/>
        <w:rPr>
          <w:rFonts w:ascii="Arial" w:hAnsi="Arial" w:cs="Arial"/>
          <w:color w:val="333333"/>
          <w:sz w:val="18"/>
          <w:szCs w:val="18"/>
        </w:rPr>
      </w:pPr>
      <w:r w:rsidRPr="00EA5056">
        <w:rPr>
          <w:rFonts w:ascii="Arial" w:hAnsi="Arial" w:cs="Arial"/>
          <w:color w:val="333333"/>
          <w:sz w:val="18"/>
          <w:szCs w:val="18"/>
        </w:rPr>
        <w:t>Part # 9349K3</w:t>
      </w:r>
    </w:p>
    <w:tbl>
      <w:tblPr>
        <w:tblW w:w="0" w:type="auto"/>
        <w:tblCellMar>
          <w:top w:w="15" w:type="dxa"/>
          <w:left w:w="15" w:type="dxa"/>
          <w:bottom w:w="15" w:type="dxa"/>
          <w:right w:w="15" w:type="dxa"/>
        </w:tblCellMar>
        <w:tblLook w:val="04A0" w:firstRow="1" w:lastRow="0" w:firstColumn="1" w:lastColumn="0" w:noHBand="0" w:noVBand="1"/>
      </w:tblPr>
      <w:tblGrid>
        <w:gridCol w:w="2747"/>
        <w:gridCol w:w="3854"/>
      </w:tblGrid>
      <w:tr w:rsidR="00C145ED" w:rsidRPr="00EA5056" w:rsidTr="00C145ED">
        <w:tc>
          <w:tcPr>
            <w:tcW w:w="0" w:type="auto"/>
            <w:tcBorders>
              <w:top w:val="single" w:sz="6" w:space="0" w:color="CBCBCB"/>
            </w:tcBorders>
            <w:tcMar>
              <w:top w:w="0" w:type="dxa"/>
              <w:left w:w="0" w:type="dxa"/>
              <w:bottom w:w="0" w:type="dxa"/>
              <w:right w:w="300" w:type="dxa"/>
            </w:tcMar>
            <w:vAlign w:val="center"/>
            <w:hideMark/>
          </w:tcPr>
          <w:p w:rsidR="00C145ED" w:rsidRPr="00EA5056" w:rsidRDefault="00C145ED" w:rsidP="00C145ED">
            <w:pPr>
              <w:spacing w:line="315" w:lineRule="atLeast"/>
              <w:rPr>
                <w:color w:val="777777"/>
              </w:rPr>
            </w:pPr>
            <w:r w:rsidRPr="00EA5056">
              <w:rPr>
                <w:color w:val="777777"/>
              </w:rPr>
              <w:t>Insulation Type</w:t>
            </w:r>
          </w:p>
        </w:tc>
        <w:tc>
          <w:tcPr>
            <w:tcW w:w="0" w:type="auto"/>
            <w:tcBorders>
              <w:top w:val="single" w:sz="6" w:space="0" w:color="CBCBCB"/>
            </w:tcBorders>
            <w:tcMar>
              <w:top w:w="0" w:type="dxa"/>
              <w:left w:w="0" w:type="dxa"/>
              <w:bottom w:w="0" w:type="dxa"/>
              <w:right w:w="0" w:type="dxa"/>
            </w:tcMar>
            <w:vAlign w:val="center"/>
            <w:hideMark/>
          </w:tcPr>
          <w:p w:rsidR="00C145ED" w:rsidRPr="00EA5056" w:rsidRDefault="00C145ED" w:rsidP="00C145ED">
            <w:pPr>
              <w:spacing w:line="315" w:lineRule="atLeast"/>
            </w:pPr>
            <w:r w:rsidRPr="00EA5056">
              <w:t>Sheet/Strip</w:t>
            </w:r>
          </w:p>
        </w:tc>
      </w:tr>
      <w:tr w:rsidR="00C145ED" w:rsidRPr="00EA5056" w:rsidTr="00C145ED">
        <w:tc>
          <w:tcPr>
            <w:tcW w:w="0" w:type="auto"/>
            <w:tcBorders>
              <w:top w:val="single" w:sz="6" w:space="0" w:color="CBCBCB"/>
            </w:tcBorders>
            <w:tcMar>
              <w:top w:w="0" w:type="dxa"/>
              <w:left w:w="0" w:type="dxa"/>
              <w:bottom w:w="0" w:type="dxa"/>
              <w:right w:w="300" w:type="dxa"/>
            </w:tcMar>
            <w:vAlign w:val="center"/>
            <w:hideMark/>
          </w:tcPr>
          <w:p w:rsidR="00C145ED" w:rsidRPr="00EA5056" w:rsidRDefault="00C145ED" w:rsidP="00C145ED">
            <w:pPr>
              <w:spacing w:line="315" w:lineRule="atLeast"/>
              <w:rPr>
                <w:color w:val="777777"/>
              </w:rPr>
            </w:pPr>
            <w:r w:rsidRPr="00EA5056">
              <w:rPr>
                <w:color w:val="777777"/>
              </w:rPr>
              <w:t>Thickness</w:t>
            </w:r>
          </w:p>
        </w:tc>
        <w:tc>
          <w:tcPr>
            <w:tcW w:w="0" w:type="auto"/>
            <w:tcBorders>
              <w:top w:val="single" w:sz="6" w:space="0" w:color="CBCBCB"/>
            </w:tcBorders>
            <w:tcMar>
              <w:top w:w="0" w:type="dxa"/>
              <w:left w:w="0" w:type="dxa"/>
              <w:bottom w:w="0" w:type="dxa"/>
              <w:right w:w="0" w:type="dxa"/>
            </w:tcMar>
            <w:vAlign w:val="center"/>
            <w:hideMark/>
          </w:tcPr>
          <w:p w:rsidR="00C145ED" w:rsidRPr="00EA5056" w:rsidRDefault="00C145ED" w:rsidP="00C145ED">
            <w:pPr>
              <w:spacing w:line="315" w:lineRule="atLeast"/>
            </w:pPr>
            <w:r w:rsidRPr="00EA5056">
              <w:rPr>
                <w:sz w:val="15"/>
                <w:szCs w:val="15"/>
              </w:rPr>
              <w:t>3/4</w:t>
            </w:r>
            <w:r w:rsidRPr="00EA5056">
              <w:t>"</w:t>
            </w:r>
          </w:p>
        </w:tc>
      </w:tr>
      <w:tr w:rsidR="00C145ED" w:rsidRPr="00EA5056" w:rsidTr="00C145ED">
        <w:tc>
          <w:tcPr>
            <w:tcW w:w="0" w:type="auto"/>
            <w:tcBorders>
              <w:top w:val="single" w:sz="6" w:space="0" w:color="CBCBCB"/>
            </w:tcBorders>
            <w:tcMar>
              <w:top w:w="0" w:type="dxa"/>
              <w:left w:w="0" w:type="dxa"/>
              <w:bottom w:w="0" w:type="dxa"/>
              <w:right w:w="300" w:type="dxa"/>
            </w:tcMar>
            <w:vAlign w:val="center"/>
            <w:hideMark/>
          </w:tcPr>
          <w:p w:rsidR="00C145ED" w:rsidRPr="00EA5056" w:rsidRDefault="00C145ED" w:rsidP="00C145ED">
            <w:pPr>
              <w:spacing w:line="315" w:lineRule="atLeast"/>
              <w:rPr>
                <w:color w:val="777777"/>
              </w:rPr>
            </w:pPr>
            <w:r w:rsidRPr="00EA5056">
              <w:rPr>
                <w:color w:val="777777"/>
              </w:rPr>
              <w:t>Width</w:t>
            </w:r>
          </w:p>
        </w:tc>
        <w:tc>
          <w:tcPr>
            <w:tcW w:w="0" w:type="auto"/>
            <w:tcBorders>
              <w:top w:val="single" w:sz="6" w:space="0" w:color="CBCBCB"/>
            </w:tcBorders>
            <w:tcMar>
              <w:top w:w="0" w:type="dxa"/>
              <w:left w:w="0" w:type="dxa"/>
              <w:bottom w:w="0" w:type="dxa"/>
              <w:right w:w="0" w:type="dxa"/>
            </w:tcMar>
            <w:vAlign w:val="center"/>
            <w:hideMark/>
          </w:tcPr>
          <w:p w:rsidR="00C145ED" w:rsidRPr="00EA5056" w:rsidRDefault="00C145ED" w:rsidP="00C145ED">
            <w:pPr>
              <w:spacing w:line="315" w:lineRule="atLeast"/>
            </w:pPr>
            <w:r w:rsidRPr="00EA5056">
              <w:t>36"</w:t>
            </w:r>
          </w:p>
        </w:tc>
      </w:tr>
      <w:tr w:rsidR="00C145ED" w:rsidRPr="00EA5056" w:rsidTr="00C145ED">
        <w:tc>
          <w:tcPr>
            <w:tcW w:w="0" w:type="auto"/>
            <w:tcBorders>
              <w:top w:val="single" w:sz="6" w:space="0" w:color="CBCBCB"/>
            </w:tcBorders>
            <w:tcMar>
              <w:top w:w="0" w:type="dxa"/>
              <w:left w:w="0" w:type="dxa"/>
              <w:bottom w:w="0" w:type="dxa"/>
              <w:right w:w="300" w:type="dxa"/>
            </w:tcMar>
            <w:vAlign w:val="center"/>
            <w:hideMark/>
          </w:tcPr>
          <w:p w:rsidR="00C145ED" w:rsidRPr="00EA5056" w:rsidRDefault="00C145ED" w:rsidP="00C145ED">
            <w:pPr>
              <w:spacing w:line="315" w:lineRule="atLeast"/>
              <w:rPr>
                <w:color w:val="777777"/>
              </w:rPr>
            </w:pPr>
            <w:r w:rsidRPr="00EA5056">
              <w:rPr>
                <w:color w:val="777777"/>
              </w:rPr>
              <w:t>Length</w:t>
            </w:r>
          </w:p>
        </w:tc>
        <w:tc>
          <w:tcPr>
            <w:tcW w:w="0" w:type="auto"/>
            <w:tcBorders>
              <w:top w:val="single" w:sz="6" w:space="0" w:color="CBCBCB"/>
            </w:tcBorders>
            <w:tcMar>
              <w:top w:w="0" w:type="dxa"/>
              <w:left w:w="0" w:type="dxa"/>
              <w:bottom w:w="0" w:type="dxa"/>
              <w:right w:w="0" w:type="dxa"/>
            </w:tcMar>
            <w:vAlign w:val="center"/>
            <w:hideMark/>
          </w:tcPr>
          <w:p w:rsidR="00C145ED" w:rsidRPr="00EA5056" w:rsidRDefault="00C145ED" w:rsidP="00C145ED">
            <w:pPr>
              <w:spacing w:line="315" w:lineRule="atLeast"/>
            </w:pPr>
            <w:r w:rsidRPr="00EA5056">
              <w:t>4 ft.</w:t>
            </w:r>
          </w:p>
        </w:tc>
      </w:tr>
      <w:tr w:rsidR="00C145ED" w:rsidRPr="00EA5056" w:rsidTr="00C145ED">
        <w:tc>
          <w:tcPr>
            <w:tcW w:w="0" w:type="auto"/>
            <w:tcBorders>
              <w:top w:val="single" w:sz="6" w:space="0" w:color="CBCBCB"/>
            </w:tcBorders>
            <w:tcMar>
              <w:top w:w="0" w:type="dxa"/>
              <w:left w:w="0" w:type="dxa"/>
              <w:bottom w:w="0" w:type="dxa"/>
              <w:right w:w="300" w:type="dxa"/>
            </w:tcMar>
            <w:vAlign w:val="center"/>
            <w:hideMark/>
          </w:tcPr>
          <w:p w:rsidR="00C145ED" w:rsidRPr="00EA5056" w:rsidRDefault="00C145ED" w:rsidP="00C145ED">
            <w:pPr>
              <w:spacing w:line="315" w:lineRule="atLeast"/>
              <w:rPr>
                <w:color w:val="777777"/>
              </w:rPr>
            </w:pPr>
            <w:r w:rsidRPr="00EA5056">
              <w:rPr>
                <w:color w:val="777777"/>
              </w:rPr>
              <w:t>Temperature Range</w:t>
            </w:r>
          </w:p>
        </w:tc>
        <w:tc>
          <w:tcPr>
            <w:tcW w:w="0" w:type="auto"/>
            <w:tcBorders>
              <w:top w:val="single" w:sz="6" w:space="0" w:color="CBCBCB"/>
            </w:tcBorders>
            <w:tcMar>
              <w:top w:w="0" w:type="dxa"/>
              <w:left w:w="0" w:type="dxa"/>
              <w:bottom w:w="0" w:type="dxa"/>
              <w:right w:w="0" w:type="dxa"/>
            </w:tcMar>
            <w:vAlign w:val="center"/>
            <w:hideMark/>
          </w:tcPr>
          <w:p w:rsidR="00C145ED" w:rsidRPr="00EA5056" w:rsidRDefault="00C145ED" w:rsidP="00C145ED">
            <w:pPr>
              <w:spacing w:line="315" w:lineRule="atLeast"/>
            </w:pPr>
            <w:r w:rsidRPr="00EA5056">
              <w:t>-295° to 220° F</w:t>
            </w:r>
          </w:p>
        </w:tc>
      </w:tr>
      <w:tr w:rsidR="00C145ED" w:rsidRPr="00EA5056" w:rsidTr="00C145ED">
        <w:tc>
          <w:tcPr>
            <w:tcW w:w="0" w:type="auto"/>
            <w:tcBorders>
              <w:top w:val="single" w:sz="6" w:space="0" w:color="CBCBCB"/>
            </w:tcBorders>
            <w:tcMar>
              <w:top w:w="0" w:type="dxa"/>
              <w:left w:w="0" w:type="dxa"/>
              <w:bottom w:w="0" w:type="dxa"/>
              <w:right w:w="300" w:type="dxa"/>
            </w:tcMar>
            <w:vAlign w:val="center"/>
            <w:hideMark/>
          </w:tcPr>
          <w:p w:rsidR="00C145ED" w:rsidRPr="00EA5056" w:rsidRDefault="00C145ED" w:rsidP="00C145ED">
            <w:pPr>
              <w:spacing w:line="315" w:lineRule="atLeast"/>
              <w:rPr>
                <w:color w:val="777777"/>
              </w:rPr>
            </w:pPr>
            <w:r w:rsidRPr="00EA5056">
              <w:rPr>
                <w:color w:val="777777"/>
              </w:rPr>
              <w:t>R Value</w:t>
            </w:r>
          </w:p>
        </w:tc>
        <w:tc>
          <w:tcPr>
            <w:tcW w:w="0" w:type="auto"/>
            <w:tcBorders>
              <w:top w:val="single" w:sz="6" w:space="0" w:color="CBCBCB"/>
            </w:tcBorders>
            <w:tcMar>
              <w:top w:w="0" w:type="dxa"/>
              <w:left w:w="0" w:type="dxa"/>
              <w:bottom w:w="0" w:type="dxa"/>
              <w:right w:w="0" w:type="dxa"/>
            </w:tcMar>
            <w:vAlign w:val="center"/>
            <w:hideMark/>
          </w:tcPr>
          <w:p w:rsidR="00C145ED" w:rsidRPr="00EA5056" w:rsidRDefault="00C145ED" w:rsidP="00C145ED">
            <w:pPr>
              <w:spacing w:line="315" w:lineRule="atLeast"/>
            </w:pPr>
            <w:r w:rsidRPr="00EA5056">
              <w:t>3</w:t>
            </w:r>
          </w:p>
        </w:tc>
      </w:tr>
      <w:tr w:rsidR="00C145ED" w:rsidRPr="00EA5056" w:rsidTr="00C145ED">
        <w:tc>
          <w:tcPr>
            <w:tcW w:w="0" w:type="auto"/>
            <w:tcBorders>
              <w:top w:val="single" w:sz="6" w:space="0" w:color="CBCBCB"/>
            </w:tcBorders>
            <w:tcMar>
              <w:top w:w="0" w:type="dxa"/>
              <w:left w:w="0" w:type="dxa"/>
              <w:bottom w:w="0" w:type="dxa"/>
              <w:right w:w="300" w:type="dxa"/>
            </w:tcMar>
            <w:vAlign w:val="center"/>
            <w:hideMark/>
          </w:tcPr>
          <w:p w:rsidR="00C145ED" w:rsidRPr="00EA5056" w:rsidRDefault="00C145ED" w:rsidP="00C145ED">
            <w:pPr>
              <w:spacing w:line="315" w:lineRule="atLeast"/>
              <w:rPr>
                <w:color w:val="777777"/>
              </w:rPr>
            </w:pPr>
            <w:r w:rsidRPr="00EA5056">
              <w:rPr>
                <w:color w:val="777777"/>
              </w:rPr>
              <w:t>Heat Flow Rate</w:t>
            </w:r>
          </w:p>
        </w:tc>
        <w:tc>
          <w:tcPr>
            <w:tcW w:w="0" w:type="auto"/>
            <w:tcBorders>
              <w:top w:val="single" w:sz="6" w:space="0" w:color="CBCBCB"/>
            </w:tcBorders>
            <w:tcMar>
              <w:top w:w="0" w:type="dxa"/>
              <w:left w:w="0" w:type="dxa"/>
              <w:bottom w:w="0" w:type="dxa"/>
              <w:right w:w="0" w:type="dxa"/>
            </w:tcMar>
            <w:vAlign w:val="center"/>
            <w:hideMark/>
          </w:tcPr>
          <w:p w:rsidR="00C145ED" w:rsidRPr="00EA5056" w:rsidRDefault="00C145ED" w:rsidP="00C145ED">
            <w:pPr>
              <w:spacing w:line="315" w:lineRule="atLeast"/>
            </w:pPr>
            <w:r w:rsidRPr="00EA5056">
              <w:t>0.25 @ 75° F</w:t>
            </w:r>
          </w:p>
        </w:tc>
      </w:tr>
      <w:tr w:rsidR="00C145ED" w:rsidRPr="00EA5056" w:rsidTr="00C145ED">
        <w:tc>
          <w:tcPr>
            <w:tcW w:w="0" w:type="auto"/>
            <w:tcBorders>
              <w:top w:val="single" w:sz="6" w:space="0" w:color="CBCBCB"/>
            </w:tcBorders>
            <w:tcMar>
              <w:top w:w="0" w:type="dxa"/>
              <w:left w:w="0" w:type="dxa"/>
              <w:bottom w:w="0" w:type="dxa"/>
              <w:right w:w="300" w:type="dxa"/>
            </w:tcMar>
            <w:vAlign w:val="center"/>
            <w:hideMark/>
          </w:tcPr>
          <w:p w:rsidR="00C145ED" w:rsidRPr="00EA5056" w:rsidRDefault="00C145ED" w:rsidP="00C145ED">
            <w:pPr>
              <w:spacing w:line="315" w:lineRule="atLeast"/>
              <w:rPr>
                <w:color w:val="777777"/>
              </w:rPr>
            </w:pPr>
            <w:r w:rsidRPr="00EA5056">
              <w:rPr>
                <w:color w:val="777777"/>
              </w:rPr>
              <w:t>Density</w:t>
            </w:r>
          </w:p>
        </w:tc>
        <w:tc>
          <w:tcPr>
            <w:tcW w:w="0" w:type="auto"/>
            <w:tcBorders>
              <w:top w:val="single" w:sz="6" w:space="0" w:color="CBCBCB"/>
            </w:tcBorders>
            <w:tcMar>
              <w:top w:w="0" w:type="dxa"/>
              <w:left w:w="0" w:type="dxa"/>
              <w:bottom w:w="0" w:type="dxa"/>
              <w:right w:w="0" w:type="dxa"/>
            </w:tcMar>
            <w:vAlign w:val="center"/>
            <w:hideMark/>
          </w:tcPr>
          <w:p w:rsidR="00C145ED" w:rsidRPr="00EA5056" w:rsidRDefault="00C145ED" w:rsidP="00C145ED">
            <w:pPr>
              <w:spacing w:line="315" w:lineRule="atLeast"/>
            </w:pPr>
            <w:r w:rsidRPr="00EA5056">
              <w:t>4.5 lbs./cu. ft.</w:t>
            </w:r>
          </w:p>
        </w:tc>
      </w:tr>
      <w:tr w:rsidR="00C145ED" w:rsidRPr="00EA5056" w:rsidTr="00C145ED">
        <w:tc>
          <w:tcPr>
            <w:tcW w:w="0" w:type="auto"/>
            <w:tcBorders>
              <w:top w:val="single" w:sz="6" w:space="0" w:color="CBCBCB"/>
            </w:tcBorders>
            <w:tcMar>
              <w:top w:w="0" w:type="dxa"/>
              <w:left w:w="0" w:type="dxa"/>
              <w:bottom w:w="0" w:type="dxa"/>
              <w:right w:w="300" w:type="dxa"/>
            </w:tcMar>
            <w:vAlign w:val="center"/>
            <w:hideMark/>
          </w:tcPr>
          <w:p w:rsidR="00C145ED" w:rsidRPr="00EA5056" w:rsidRDefault="00C145ED" w:rsidP="00C145ED">
            <w:pPr>
              <w:spacing w:line="315" w:lineRule="atLeast"/>
              <w:rPr>
                <w:color w:val="777777"/>
              </w:rPr>
            </w:pPr>
            <w:r w:rsidRPr="00EA5056">
              <w:rPr>
                <w:color w:val="777777"/>
              </w:rPr>
              <w:t>Material</w:t>
            </w:r>
          </w:p>
        </w:tc>
        <w:tc>
          <w:tcPr>
            <w:tcW w:w="0" w:type="auto"/>
            <w:tcBorders>
              <w:top w:val="single" w:sz="6" w:space="0" w:color="CBCBCB"/>
            </w:tcBorders>
            <w:tcMar>
              <w:top w:w="0" w:type="dxa"/>
              <w:left w:w="0" w:type="dxa"/>
              <w:bottom w:w="0" w:type="dxa"/>
              <w:right w:w="0" w:type="dxa"/>
            </w:tcMar>
            <w:vAlign w:val="center"/>
            <w:hideMark/>
          </w:tcPr>
          <w:p w:rsidR="00C145ED" w:rsidRPr="00EA5056" w:rsidRDefault="00C145ED" w:rsidP="00C145ED">
            <w:pPr>
              <w:spacing w:line="315" w:lineRule="atLeast"/>
            </w:pPr>
            <w:r w:rsidRPr="00EA5056">
              <w:t>Buna-N/PVC Foam</w:t>
            </w:r>
          </w:p>
        </w:tc>
      </w:tr>
      <w:tr w:rsidR="00C145ED" w:rsidRPr="00EA5056" w:rsidTr="00C145ED">
        <w:tc>
          <w:tcPr>
            <w:tcW w:w="0" w:type="auto"/>
            <w:tcBorders>
              <w:top w:val="single" w:sz="6" w:space="0" w:color="CBCBCB"/>
            </w:tcBorders>
            <w:tcMar>
              <w:top w:w="0" w:type="dxa"/>
              <w:left w:w="0" w:type="dxa"/>
              <w:bottom w:w="0" w:type="dxa"/>
              <w:right w:w="300" w:type="dxa"/>
            </w:tcMar>
            <w:vAlign w:val="center"/>
            <w:hideMark/>
          </w:tcPr>
          <w:p w:rsidR="00C145ED" w:rsidRPr="00EA5056" w:rsidRDefault="00C145ED" w:rsidP="00C145ED">
            <w:pPr>
              <w:spacing w:line="315" w:lineRule="atLeast"/>
              <w:rPr>
                <w:color w:val="777777"/>
              </w:rPr>
            </w:pPr>
            <w:r w:rsidRPr="00EA5056">
              <w:rPr>
                <w:color w:val="777777"/>
              </w:rPr>
              <w:t>Flexibility</w:t>
            </w:r>
          </w:p>
        </w:tc>
        <w:tc>
          <w:tcPr>
            <w:tcW w:w="0" w:type="auto"/>
            <w:tcBorders>
              <w:top w:val="single" w:sz="6" w:space="0" w:color="CBCBCB"/>
            </w:tcBorders>
            <w:tcMar>
              <w:top w:w="0" w:type="dxa"/>
              <w:left w:w="0" w:type="dxa"/>
              <w:bottom w:w="0" w:type="dxa"/>
              <w:right w:w="0" w:type="dxa"/>
            </w:tcMar>
            <w:vAlign w:val="center"/>
            <w:hideMark/>
          </w:tcPr>
          <w:p w:rsidR="00C145ED" w:rsidRPr="00EA5056" w:rsidRDefault="00C145ED" w:rsidP="00C145ED">
            <w:pPr>
              <w:spacing w:line="315" w:lineRule="atLeast"/>
            </w:pPr>
            <w:r w:rsidRPr="00EA5056">
              <w:t>Flexible</w:t>
            </w:r>
          </w:p>
        </w:tc>
      </w:tr>
      <w:tr w:rsidR="00C145ED" w:rsidRPr="00EA5056" w:rsidTr="00C145ED">
        <w:tc>
          <w:tcPr>
            <w:tcW w:w="0" w:type="auto"/>
            <w:tcBorders>
              <w:top w:val="single" w:sz="6" w:space="0" w:color="CBCBCB"/>
            </w:tcBorders>
            <w:tcMar>
              <w:top w:w="0" w:type="dxa"/>
              <w:left w:w="0" w:type="dxa"/>
              <w:bottom w:w="0" w:type="dxa"/>
              <w:right w:w="300" w:type="dxa"/>
            </w:tcMar>
            <w:vAlign w:val="center"/>
            <w:hideMark/>
          </w:tcPr>
          <w:p w:rsidR="00C145ED" w:rsidRPr="00EA5056" w:rsidRDefault="00C145ED" w:rsidP="00C145ED">
            <w:pPr>
              <w:spacing w:line="315" w:lineRule="atLeast"/>
              <w:rPr>
                <w:color w:val="777777"/>
              </w:rPr>
            </w:pPr>
            <w:r w:rsidRPr="00EA5056">
              <w:rPr>
                <w:color w:val="777777"/>
              </w:rPr>
              <w:t>Cell Type</w:t>
            </w:r>
          </w:p>
        </w:tc>
        <w:tc>
          <w:tcPr>
            <w:tcW w:w="0" w:type="auto"/>
            <w:tcBorders>
              <w:top w:val="single" w:sz="6" w:space="0" w:color="CBCBCB"/>
            </w:tcBorders>
            <w:tcMar>
              <w:top w:w="0" w:type="dxa"/>
              <w:left w:w="0" w:type="dxa"/>
              <w:bottom w:w="0" w:type="dxa"/>
              <w:right w:w="0" w:type="dxa"/>
            </w:tcMar>
            <w:vAlign w:val="center"/>
            <w:hideMark/>
          </w:tcPr>
          <w:p w:rsidR="00C145ED" w:rsidRPr="00EA5056" w:rsidRDefault="00C145ED" w:rsidP="00C145ED">
            <w:pPr>
              <w:spacing w:line="315" w:lineRule="atLeast"/>
            </w:pPr>
            <w:r w:rsidRPr="00EA5056">
              <w:t>Closed</w:t>
            </w:r>
          </w:p>
        </w:tc>
      </w:tr>
      <w:tr w:rsidR="00C145ED" w:rsidRPr="00EA5056" w:rsidTr="00C145ED">
        <w:tc>
          <w:tcPr>
            <w:tcW w:w="0" w:type="auto"/>
            <w:tcBorders>
              <w:top w:val="single" w:sz="6" w:space="0" w:color="CBCBCB"/>
            </w:tcBorders>
            <w:tcMar>
              <w:top w:w="0" w:type="dxa"/>
              <w:left w:w="0" w:type="dxa"/>
              <w:bottom w:w="0" w:type="dxa"/>
              <w:right w:w="300" w:type="dxa"/>
            </w:tcMar>
            <w:vAlign w:val="center"/>
            <w:hideMark/>
          </w:tcPr>
          <w:p w:rsidR="00C145ED" w:rsidRPr="00EA5056" w:rsidRDefault="00C145ED" w:rsidP="00C145ED">
            <w:pPr>
              <w:spacing w:line="315" w:lineRule="atLeast"/>
              <w:rPr>
                <w:color w:val="777777"/>
              </w:rPr>
            </w:pPr>
            <w:r w:rsidRPr="00EA5056">
              <w:rPr>
                <w:color w:val="777777"/>
              </w:rPr>
              <w:t>Backing Type</w:t>
            </w:r>
          </w:p>
        </w:tc>
        <w:tc>
          <w:tcPr>
            <w:tcW w:w="0" w:type="auto"/>
            <w:tcBorders>
              <w:top w:val="single" w:sz="6" w:space="0" w:color="CBCBCB"/>
            </w:tcBorders>
            <w:tcMar>
              <w:top w:w="0" w:type="dxa"/>
              <w:left w:w="0" w:type="dxa"/>
              <w:bottom w:w="0" w:type="dxa"/>
              <w:right w:w="0" w:type="dxa"/>
            </w:tcMar>
            <w:vAlign w:val="center"/>
            <w:hideMark/>
          </w:tcPr>
          <w:p w:rsidR="00C145ED" w:rsidRPr="00EA5056" w:rsidRDefault="00C145ED" w:rsidP="00C145ED">
            <w:pPr>
              <w:spacing w:line="315" w:lineRule="atLeast"/>
            </w:pPr>
            <w:r w:rsidRPr="00EA5056">
              <w:t>Plain</w:t>
            </w:r>
          </w:p>
        </w:tc>
      </w:tr>
      <w:tr w:rsidR="00C145ED" w:rsidRPr="00EA5056" w:rsidTr="00C145ED">
        <w:tc>
          <w:tcPr>
            <w:tcW w:w="0" w:type="auto"/>
            <w:tcBorders>
              <w:top w:val="single" w:sz="6" w:space="0" w:color="CBCBCB"/>
            </w:tcBorders>
            <w:tcMar>
              <w:top w:w="0" w:type="dxa"/>
              <w:left w:w="0" w:type="dxa"/>
              <w:bottom w:w="0" w:type="dxa"/>
              <w:right w:w="300" w:type="dxa"/>
            </w:tcMar>
            <w:vAlign w:val="center"/>
            <w:hideMark/>
          </w:tcPr>
          <w:p w:rsidR="00C145ED" w:rsidRPr="00EA5056" w:rsidRDefault="00C145ED" w:rsidP="00C145ED">
            <w:pPr>
              <w:spacing w:line="315" w:lineRule="atLeast"/>
              <w:rPr>
                <w:color w:val="777777"/>
              </w:rPr>
            </w:pPr>
            <w:r w:rsidRPr="00EA5056">
              <w:rPr>
                <w:color w:val="777777"/>
              </w:rPr>
              <w:t>Color</w:t>
            </w:r>
          </w:p>
        </w:tc>
        <w:tc>
          <w:tcPr>
            <w:tcW w:w="0" w:type="auto"/>
            <w:tcBorders>
              <w:top w:val="single" w:sz="6" w:space="0" w:color="CBCBCB"/>
            </w:tcBorders>
            <w:tcMar>
              <w:top w:w="0" w:type="dxa"/>
              <w:left w:w="0" w:type="dxa"/>
              <w:bottom w:w="0" w:type="dxa"/>
              <w:right w:w="0" w:type="dxa"/>
            </w:tcMar>
            <w:vAlign w:val="center"/>
            <w:hideMark/>
          </w:tcPr>
          <w:p w:rsidR="00C145ED" w:rsidRPr="00EA5056" w:rsidRDefault="00C145ED" w:rsidP="00C145ED">
            <w:pPr>
              <w:spacing w:line="315" w:lineRule="atLeast"/>
            </w:pPr>
            <w:r w:rsidRPr="00EA5056">
              <w:t>Black</w:t>
            </w:r>
          </w:p>
        </w:tc>
      </w:tr>
      <w:tr w:rsidR="00C145ED" w:rsidRPr="00EA5056" w:rsidTr="00C145ED">
        <w:tc>
          <w:tcPr>
            <w:tcW w:w="0" w:type="auto"/>
            <w:tcBorders>
              <w:top w:val="single" w:sz="6" w:space="0" w:color="CBCBCB"/>
            </w:tcBorders>
            <w:tcMar>
              <w:top w:w="0" w:type="dxa"/>
              <w:left w:w="0" w:type="dxa"/>
              <w:bottom w:w="0" w:type="dxa"/>
              <w:right w:w="300" w:type="dxa"/>
            </w:tcMar>
            <w:vAlign w:val="center"/>
            <w:hideMark/>
          </w:tcPr>
          <w:p w:rsidR="00C145ED" w:rsidRPr="00EA5056" w:rsidRDefault="00C145ED" w:rsidP="00C145ED">
            <w:pPr>
              <w:spacing w:line="315" w:lineRule="atLeast"/>
              <w:rPr>
                <w:color w:val="777777"/>
              </w:rPr>
            </w:pPr>
            <w:r w:rsidRPr="00EA5056">
              <w:rPr>
                <w:color w:val="777777"/>
              </w:rPr>
              <w:t>For Use Outdoors</w:t>
            </w:r>
          </w:p>
        </w:tc>
        <w:tc>
          <w:tcPr>
            <w:tcW w:w="0" w:type="auto"/>
            <w:tcBorders>
              <w:top w:val="single" w:sz="6" w:space="0" w:color="CBCBCB"/>
            </w:tcBorders>
            <w:tcMar>
              <w:top w:w="0" w:type="dxa"/>
              <w:left w:w="0" w:type="dxa"/>
              <w:bottom w:w="0" w:type="dxa"/>
              <w:right w:w="0" w:type="dxa"/>
            </w:tcMar>
            <w:vAlign w:val="center"/>
            <w:hideMark/>
          </w:tcPr>
          <w:p w:rsidR="00C145ED" w:rsidRPr="00EA5056" w:rsidRDefault="00C145ED" w:rsidP="00C145ED">
            <w:pPr>
              <w:spacing w:line="315" w:lineRule="atLeast"/>
            </w:pPr>
            <w:r w:rsidRPr="00EA5056">
              <w:t>No</w:t>
            </w:r>
          </w:p>
        </w:tc>
      </w:tr>
      <w:tr w:rsidR="00C145ED" w:rsidRPr="00EA5056" w:rsidTr="00C145ED">
        <w:tc>
          <w:tcPr>
            <w:tcW w:w="0" w:type="auto"/>
            <w:tcBorders>
              <w:top w:val="single" w:sz="6" w:space="0" w:color="CBCBCB"/>
            </w:tcBorders>
            <w:tcMar>
              <w:top w:w="0" w:type="dxa"/>
              <w:left w:w="0" w:type="dxa"/>
              <w:bottom w:w="0" w:type="dxa"/>
              <w:right w:w="300" w:type="dxa"/>
            </w:tcMar>
            <w:vAlign w:val="center"/>
            <w:hideMark/>
          </w:tcPr>
          <w:p w:rsidR="00C145ED" w:rsidRPr="00EA5056" w:rsidRDefault="00C145ED" w:rsidP="00C145ED">
            <w:pPr>
              <w:spacing w:line="315" w:lineRule="atLeast"/>
              <w:rPr>
                <w:color w:val="777777"/>
              </w:rPr>
            </w:pPr>
            <w:r w:rsidRPr="00EA5056">
              <w:rPr>
                <w:color w:val="777777"/>
              </w:rPr>
              <w:t>Specifications Met</w:t>
            </w:r>
          </w:p>
        </w:tc>
        <w:tc>
          <w:tcPr>
            <w:tcW w:w="0" w:type="auto"/>
            <w:tcBorders>
              <w:top w:val="single" w:sz="6" w:space="0" w:color="CBCBCB"/>
            </w:tcBorders>
            <w:tcMar>
              <w:top w:w="0" w:type="dxa"/>
              <w:left w:w="0" w:type="dxa"/>
              <w:bottom w:w="0" w:type="dxa"/>
              <w:right w:w="0" w:type="dxa"/>
            </w:tcMar>
            <w:vAlign w:val="center"/>
            <w:hideMark/>
          </w:tcPr>
          <w:p w:rsidR="00C145ED" w:rsidRPr="00EA5056" w:rsidRDefault="00C145ED" w:rsidP="00C145ED">
            <w:pPr>
              <w:spacing w:line="315" w:lineRule="atLeast"/>
            </w:pPr>
            <w:r w:rsidRPr="00EA5056">
              <w:t>ASTM E84 25/50 for Flame and Smoke</w:t>
            </w:r>
          </w:p>
        </w:tc>
      </w:tr>
      <w:tr w:rsidR="00C145ED" w:rsidRPr="00EA5056" w:rsidTr="00C145ED">
        <w:tc>
          <w:tcPr>
            <w:tcW w:w="0" w:type="auto"/>
            <w:tcBorders>
              <w:top w:val="single" w:sz="6" w:space="0" w:color="CBCBCB"/>
            </w:tcBorders>
            <w:tcMar>
              <w:top w:w="0" w:type="dxa"/>
              <w:left w:w="0" w:type="dxa"/>
              <w:bottom w:w="0" w:type="dxa"/>
              <w:right w:w="300" w:type="dxa"/>
            </w:tcMar>
            <w:vAlign w:val="center"/>
            <w:hideMark/>
          </w:tcPr>
          <w:p w:rsidR="00C145ED" w:rsidRPr="00EA5056" w:rsidRDefault="00C145ED" w:rsidP="00C145ED">
            <w:pPr>
              <w:spacing w:line="315" w:lineRule="atLeast"/>
              <w:rPr>
                <w:color w:val="777777"/>
              </w:rPr>
            </w:pPr>
            <w:r w:rsidRPr="00EA5056">
              <w:rPr>
                <w:color w:val="777777"/>
              </w:rPr>
              <w:t>Additional Specifications</w:t>
            </w:r>
          </w:p>
        </w:tc>
        <w:tc>
          <w:tcPr>
            <w:tcW w:w="0" w:type="auto"/>
            <w:tcBorders>
              <w:top w:val="single" w:sz="6" w:space="0" w:color="CBCBCB"/>
            </w:tcBorders>
            <w:tcMar>
              <w:top w:w="0" w:type="dxa"/>
              <w:left w:w="0" w:type="dxa"/>
              <w:bottom w:w="0" w:type="dxa"/>
              <w:right w:w="0" w:type="dxa"/>
            </w:tcMar>
            <w:vAlign w:val="center"/>
            <w:hideMark/>
          </w:tcPr>
          <w:p w:rsidR="00C145ED" w:rsidRPr="00EA5056" w:rsidRDefault="00C145ED" w:rsidP="00C145ED">
            <w:pPr>
              <w:spacing w:line="315" w:lineRule="atLeast"/>
            </w:pPr>
            <w:r w:rsidRPr="00EA5056">
              <w:t>SDS</w:t>
            </w:r>
          </w:p>
        </w:tc>
      </w:tr>
      <w:tr w:rsidR="00C145ED" w:rsidRPr="00EA5056" w:rsidTr="00C145ED">
        <w:tc>
          <w:tcPr>
            <w:tcW w:w="0" w:type="auto"/>
            <w:tcBorders>
              <w:top w:val="single" w:sz="6" w:space="0" w:color="CBCBCB"/>
            </w:tcBorders>
            <w:tcMar>
              <w:top w:w="0" w:type="dxa"/>
              <w:left w:w="0" w:type="dxa"/>
              <w:bottom w:w="0" w:type="dxa"/>
              <w:right w:w="300" w:type="dxa"/>
            </w:tcMar>
            <w:vAlign w:val="center"/>
            <w:hideMark/>
          </w:tcPr>
          <w:p w:rsidR="00C145ED" w:rsidRPr="00EA5056" w:rsidRDefault="00C145ED" w:rsidP="00C145ED">
            <w:pPr>
              <w:spacing w:line="315" w:lineRule="atLeast"/>
              <w:rPr>
                <w:color w:val="777777"/>
              </w:rPr>
            </w:pPr>
            <w:r w:rsidRPr="00EA5056">
              <w:rPr>
                <w:color w:val="777777"/>
              </w:rPr>
              <w:t>RoHS</w:t>
            </w:r>
          </w:p>
        </w:tc>
        <w:tc>
          <w:tcPr>
            <w:tcW w:w="0" w:type="auto"/>
            <w:tcBorders>
              <w:top w:val="single" w:sz="6" w:space="0" w:color="CBCBCB"/>
            </w:tcBorders>
            <w:tcMar>
              <w:top w:w="0" w:type="dxa"/>
              <w:left w:w="0" w:type="dxa"/>
              <w:bottom w:w="0" w:type="dxa"/>
              <w:right w:w="0" w:type="dxa"/>
            </w:tcMar>
            <w:vAlign w:val="center"/>
            <w:hideMark/>
          </w:tcPr>
          <w:p w:rsidR="00C145ED" w:rsidRPr="00EA5056" w:rsidRDefault="00C145ED" w:rsidP="00C145ED">
            <w:pPr>
              <w:spacing w:line="315" w:lineRule="atLeast"/>
            </w:pPr>
            <w:r w:rsidRPr="00EA5056">
              <w:t>Compliant</w:t>
            </w:r>
          </w:p>
        </w:tc>
      </w:tr>
      <w:tr w:rsidR="00C145ED" w:rsidRPr="00EA5056" w:rsidTr="00C145ED">
        <w:tc>
          <w:tcPr>
            <w:tcW w:w="0" w:type="auto"/>
            <w:tcBorders>
              <w:top w:val="single" w:sz="6" w:space="0" w:color="CBCBCB"/>
            </w:tcBorders>
            <w:tcMar>
              <w:top w:w="45" w:type="dxa"/>
              <w:left w:w="0" w:type="dxa"/>
              <w:bottom w:w="0" w:type="dxa"/>
              <w:right w:w="300" w:type="dxa"/>
            </w:tcMar>
            <w:vAlign w:val="center"/>
            <w:hideMark/>
          </w:tcPr>
          <w:p w:rsidR="00C145ED" w:rsidRPr="00EA5056" w:rsidRDefault="00C145ED" w:rsidP="00C145ED">
            <w:pPr>
              <w:spacing w:line="315" w:lineRule="atLeast"/>
              <w:rPr>
                <w:color w:val="777777"/>
              </w:rPr>
            </w:pPr>
            <w:r w:rsidRPr="00EA5056">
              <w:rPr>
                <w:color w:val="777777"/>
              </w:rPr>
              <w:t>Related Products</w:t>
            </w:r>
          </w:p>
        </w:tc>
        <w:tc>
          <w:tcPr>
            <w:tcW w:w="0" w:type="auto"/>
            <w:tcBorders>
              <w:top w:val="single" w:sz="6" w:space="0" w:color="CBCBCB"/>
            </w:tcBorders>
            <w:tcMar>
              <w:top w:w="45" w:type="dxa"/>
              <w:left w:w="0" w:type="dxa"/>
              <w:bottom w:w="0" w:type="dxa"/>
              <w:right w:w="0" w:type="dxa"/>
            </w:tcMar>
            <w:vAlign w:val="center"/>
            <w:hideMark/>
          </w:tcPr>
          <w:p w:rsidR="00C145ED" w:rsidRPr="00EA5056" w:rsidRDefault="00FD0C98" w:rsidP="00C145ED">
            <w:pPr>
              <w:spacing w:line="315" w:lineRule="atLeast"/>
            </w:pPr>
            <w:hyperlink r:id="rId60" w:anchor="4463K211" w:history="1">
              <w:r w:rsidR="00C145ED" w:rsidRPr="00EA5056">
                <w:rPr>
                  <w:rFonts w:ascii="Arial" w:hAnsi="Arial" w:cs="Arial"/>
                  <w:color w:val="006699"/>
                </w:rPr>
                <w:t>Contact Adhesive (16 oz.)</w:t>
              </w:r>
            </w:hyperlink>
          </w:p>
        </w:tc>
      </w:tr>
      <w:tr w:rsidR="00C145ED" w:rsidRPr="00EA5056" w:rsidTr="00C145ED">
        <w:tc>
          <w:tcPr>
            <w:tcW w:w="0" w:type="auto"/>
            <w:tcMar>
              <w:top w:w="45" w:type="dxa"/>
              <w:left w:w="0" w:type="dxa"/>
              <w:bottom w:w="45" w:type="dxa"/>
              <w:right w:w="300" w:type="dxa"/>
            </w:tcMar>
            <w:vAlign w:val="center"/>
            <w:hideMark/>
          </w:tcPr>
          <w:p w:rsidR="00C145ED" w:rsidRPr="00EA5056" w:rsidRDefault="00C145ED" w:rsidP="00C145ED">
            <w:pPr>
              <w:spacing w:line="315" w:lineRule="atLeast"/>
            </w:pPr>
          </w:p>
        </w:tc>
        <w:tc>
          <w:tcPr>
            <w:tcW w:w="0" w:type="auto"/>
            <w:tcMar>
              <w:top w:w="45" w:type="dxa"/>
              <w:left w:w="0" w:type="dxa"/>
              <w:bottom w:w="45" w:type="dxa"/>
              <w:right w:w="0" w:type="dxa"/>
            </w:tcMar>
            <w:vAlign w:val="center"/>
            <w:hideMark/>
          </w:tcPr>
          <w:p w:rsidR="00C145ED" w:rsidRPr="00EA5056" w:rsidRDefault="00FD0C98" w:rsidP="00C145ED">
            <w:pPr>
              <w:spacing w:line="315" w:lineRule="atLeast"/>
            </w:pPr>
            <w:hyperlink r:id="rId61" w:anchor="4530K183" w:history="1">
              <w:r w:rsidR="00C145ED" w:rsidRPr="00EA5056">
                <w:rPr>
                  <w:rFonts w:ascii="Arial" w:hAnsi="Arial" w:cs="Arial"/>
                  <w:color w:val="006699"/>
                </w:rPr>
                <w:t>White Latex Paint (1 qt.)</w:t>
              </w:r>
            </w:hyperlink>
          </w:p>
        </w:tc>
      </w:tr>
    </w:tbl>
    <w:p w:rsidR="00C145ED" w:rsidRPr="00EA5056" w:rsidRDefault="00C145ED" w:rsidP="00C145ED">
      <w:pPr>
        <w:shd w:val="clear" w:color="auto" w:fill="FFFFFF"/>
        <w:spacing w:line="240" w:lineRule="atLeast"/>
        <w:jc w:val="both"/>
        <w:rPr>
          <w:rFonts w:ascii="Arial" w:hAnsi="Arial" w:cs="Arial"/>
          <w:color w:val="333333"/>
          <w:sz w:val="18"/>
          <w:szCs w:val="18"/>
        </w:rPr>
      </w:pPr>
      <w:r w:rsidRPr="00EA5056">
        <w:rPr>
          <w:rFonts w:ascii="Arial" w:hAnsi="Arial" w:cs="Arial"/>
          <w:color w:val="333333"/>
          <w:sz w:val="18"/>
          <w:szCs w:val="18"/>
        </w:rPr>
        <w:t>These soft Buna-N/PVC foam insulation sheets are extremely flexible. They can be used outdoors if coated in latex paint. The foam has a closed-cell construction, which restricts absorption of water, air, and gas. Install plain-back insulation using contact adhesive (sold separately).</w:t>
      </w:r>
    </w:p>
    <w:p w:rsidR="00C145ED" w:rsidRDefault="00C145ED" w:rsidP="00C145ED">
      <w:pPr>
        <w:rPr>
          <w:b/>
          <w:sz w:val="28"/>
          <w:szCs w:val="28"/>
        </w:rPr>
      </w:pPr>
    </w:p>
    <w:p w:rsidR="00C145ED" w:rsidRDefault="00C145ED" w:rsidP="00C145ED">
      <w:pPr>
        <w:rPr>
          <w:b/>
          <w:sz w:val="28"/>
          <w:szCs w:val="28"/>
        </w:rPr>
      </w:pPr>
    </w:p>
    <w:p w:rsidR="00C145ED" w:rsidRDefault="00C145ED" w:rsidP="00C145ED">
      <w:pPr>
        <w:jc w:val="center"/>
        <w:rPr>
          <w:b/>
          <w:sz w:val="28"/>
          <w:szCs w:val="28"/>
        </w:rPr>
      </w:pPr>
      <w:r>
        <w:rPr>
          <w:b/>
          <w:noProof/>
          <w:sz w:val="28"/>
          <w:szCs w:val="28"/>
        </w:rPr>
        <w:lastRenderedPageBreak/>
        <w:drawing>
          <wp:inline distT="0" distB="0" distL="0" distR="0" wp14:anchorId="4A6D4D09" wp14:editId="5E3138D8">
            <wp:extent cx="5934075" cy="4591050"/>
            <wp:effectExtent l="0" t="0" r="9525"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34075" cy="4591050"/>
                    </a:xfrm>
                    <a:prstGeom prst="rect">
                      <a:avLst/>
                    </a:prstGeom>
                    <a:noFill/>
                    <a:ln>
                      <a:noFill/>
                    </a:ln>
                  </pic:spPr>
                </pic:pic>
              </a:graphicData>
            </a:graphic>
          </wp:inline>
        </w:drawing>
      </w:r>
    </w:p>
    <w:p w:rsidR="00C145ED" w:rsidRDefault="00C145ED" w:rsidP="00C145ED">
      <w:pPr>
        <w:jc w:val="center"/>
        <w:rPr>
          <w:b/>
        </w:rPr>
      </w:pPr>
    </w:p>
    <w:p w:rsidR="00C145ED" w:rsidRDefault="00C145ED" w:rsidP="00C145ED">
      <w:pPr>
        <w:jc w:val="center"/>
        <w:rPr>
          <w:b/>
        </w:rPr>
      </w:pPr>
      <w:r>
        <w:rPr>
          <w:b/>
          <w:noProof/>
        </w:rPr>
        <w:drawing>
          <wp:inline distT="0" distB="0" distL="0" distR="0" wp14:anchorId="215EA9DC" wp14:editId="47A72C45">
            <wp:extent cx="4587659" cy="3441700"/>
            <wp:effectExtent l="0" t="0" r="3810" b="635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589381" cy="3442992"/>
                    </a:xfrm>
                    <a:prstGeom prst="rect">
                      <a:avLst/>
                    </a:prstGeom>
                    <a:noFill/>
                  </pic:spPr>
                </pic:pic>
              </a:graphicData>
            </a:graphic>
          </wp:inline>
        </w:drawing>
      </w:r>
    </w:p>
    <w:p w:rsidR="00C145ED" w:rsidRDefault="00C145ED" w:rsidP="00C145ED">
      <w:pPr>
        <w:jc w:val="center"/>
        <w:rPr>
          <w:b/>
        </w:rPr>
      </w:pPr>
    </w:p>
    <w:p w:rsidR="00C145ED" w:rsidRDefault="00C145ED" w:rsidP="00C145ED">
      <w:pPr>
        <w:jc w:val="center"/>
        <w:rPr>
          <w:b/>
        </w:rPr>
      </w:pPr>
      <w:r>
        <w:rPr>
          <w:b/>
          <w:noProof/>
        </w:rPr>
        <w:lastRenderedPageBreak/>
        <w:drawing>
          <wp:inline distT="0" distB="0" distL="0" distR="0" wp14:anchorId="735A3A9D" wp14:editId="67879A49">
            <wp:extent cx="4570729" cy="3429000"/>
            <wp:effectExtent l="0" t="0" r="1905"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582664" cy="3437953"/>
                    </a:xfrm>
                    <a:prstGeom prst="rect">
                      <a:avLst/>
                    </a:prstGeom>
                    <a:noFill/>
                  </pic:spPr>
                </pic:pic>
              </a:graphicData>
            </a:graphic>
          </wp:inline>
        </w:drawing>
      </w:r>
    </w:p>
    <w:p w:rsidR="00C145ED" w:rsidRDefault="00C145ED" w:rsidP="00C145ED">
      <w:pPr>
        <w:jc w:val="center"/>
        <w:rPr>
          <w:b/>
        </w:rPr>
      </w:pPr>
    </w:p>
    <w:p w:rsidR="00C145ED" w:rsidRDefault="00C145ED" w:rsidP="00C145ED">
      <w:pPr>
        <w:jc w:val="center"/>
        <w:rPr>
          <w:b/>
        </w:rPr>
      </w:pPr>
    </w:p>
    <w:p w:rsidR="00C145ED" w:rsidRDefault="00C145ED" w:rsidP="00C145ED">
      <w:pPr>
        <w:jc w:val="center"/>
        <w:rPr>
          <w:b/>
        </w:rPr>
      </w:pPr>
      <w:r>
        <w:rPr>
          <w:b/>
          <w:noProof/>
        </w:rPr>
        <w:drawing>
          <wp:inline distT="0" distB="0" distL="0" distR="0" wp14:anchorId="5836C918" wp14:editId="48CD911C">
            <wp:extent cx="4545338" cy="3409950"/>
            <wp:effectExtent l="0" t="0" r="7620" b="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552666" cy="3415448"/>
                    </a:xfrm>
                    <a:prstGeom prst="rect">
                      <a:avLst/>
                    </a:prstGeom>
                    <a:noFill/>
                  </pic:spPr>
                </pic:pic>
              </a:graphicData>
            </a:graphic>
          </wp:inline>
        </w:drawing>
      </w:r>
    </w:p>
    <w:p w:rsidR="00C145ED" w:rsidRDefault="00C145ED" w:rsidP="00C145ED">
      <w:pPr>
        <w:jc w:val="center"/>
        <w:rPr>
          <w:b/>
        </w:rPr>
      </w:pPr>
    </w:p>
    <w:p w:rsidR="00C145ED" w:rsidRDefault="00C145ED" w:rsidP="00C145ED">
      <w:pPr>
        <w:jc w:val="center"/>
        <w:rPr>
          <w:b/>
        </w:rPr>
      </w:pPr>
    </w:p>
    <w:p w:rsidR="00C145ED" w:rsidRDefault="00C145ED" w:rsidP="00C145ED">
      <w:pPr>
        <w:jc w:val="center"/>
        <w:rPr>
          <w:b/>
        </w:rPr>
      </w:pPr>
    </w:p>
    <w:p w:rsidR="00C145ED" w:rsidRDefault="00C145ED" w:rsidP="00C145ED">
      <w:pPr>
        <w:jc w:val="center"/>
        <w:rPr>
          <w:b/>
        </w:rPr>
      </w:pPr>
    </w:p>
    <w:p w:rsidR="00C145ED" w:rsidRDefault="00C145ED" w:rsidP="00C145ED">
      <w:pPr>
        <w:jc w:val="center"/>
        <w:rPr>
          <w:b/>
        </w:rPr>
      </w:pPr>
    </w:p>
    <w:p w:rsidR="00C145ED" w:rsidRDefault="00C145ED" w:rsidP="00C145ED">
      <w:pPr>
        <w:jc w:val="center"/>
        <w:rPr>
          <w:b/>
        </w:rPr>
      </w:pPr>
    </w:p>
    <w:p w:rsidR="00C145ED" w:rsidRDefault="00C145ED" w:rsidP="00C145ED">
      <w:pPr>
        <w:jc w:val="center"/>
        <w:rPr>
          <w:b/>
        </w:rPr>
      </w:pPr>
    </w:p>
    <w:p w:rsidR="00C145ED" w:rsidRDefault="00C145ED" w:rsidP="00C145ED">
      <w:pPr>
        <w:jc w:val="center"/>
        <w:rPr>
          <w:b/>
        </w:rPr>
      </w:pPr>
    </w:p>
    <w:p w:rsidR="00C145ED" w:rsidRDefault="00C145ED" w:rsidP="00C145ED">
      <w:pPr>
        <w:jc w:val="center"/>
        <w:rPr>
          <w:b/>
        </w:rPr>
      </w:pPr>
      <w:r w:rsidRPr="0036747A">
        <w:rPr>
          <w:b/>
        </w:rPr>
        <w:t>Tape the foam on the oil separator</w:t>
      </w:r>
      <w:r>
        <w:rPr>
          <w:b/>
        </w:rPr>
        <w:t>.</w:t>
      </w:r>
    </w:p>
    <w:p w:rsidR="00C145ED" w:rsidRPr="0036747A" w:rsidRDefault="00C145ED" w:rsidP="00C145ED">
      <w:pPr>
        <w:jc w:val="center"/>
        <w:rPr>
          <w:b/>
        </w:rPr>
      </w:pPr>
    </w:p>
    <w:p w:rsidR="00C145ED" w:rsidRDefault="00C145ED" w:rsidP="00C145ED">
      <w:pPr>
        <w:ind w:left="540"/>
        <w:rPr>
          <w:b/>
          <w:sz w:val="28"/>
          <w:szCs w:val="28"/>
        </w:rPr>
      </w:pPr>
      <w:r>
        <w:rPr>
          <w:b/>
          <w:noProof/>
          <w:sz w:val="28"/>
          <w:szCs w:val="28"/>
        </w:rPr>
        <w:drawing>
          <wp:inline distT="0" distB="0" distL="0" distR="0" wp14:anchorId="1144AE86" wp14:editId="12E80BDF">
            <wp:extent cx="2171700" cy="2799156"/>
            <wp:effectExtent l="0" t="0" r="0" b="127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187345" cy="2819322"/>
                    </a:xfrm>
                    <a:prstGeom prst="rect">
                      <a:avLst/>
                    </a:prstGeom>
                    <a:noFill/>
                    <a:ln>
                      <a:noFill/>
                    </a:ln>
                  </pic:spPr>
                </pic:pic>
              </a:graphicData>
            </a:graphic>
          </wp:inline>
        </w:drawing>
      </w:r>
      <w:r>
        <w:rPr>
          <w:b/>
          <w:sz w:val="28"/>
          <w:szCs w:val="28"/>
        </w:rPr>
        <w:t xml:space="preserve">                                          </w:t>
      </w:r>
      <w:r>
        <w:rPr>
          <w:b/>
          <w:noProof/>
          <w:sz w:val="28"/>
          <w:szCs w:val="28"/>
        </w:rPr>
        <w:drawing>
          <wp:inline distT="0" distB="0" distL="0" distR="0" wp14:anchorId="6B1C1E89" wp14:editId="30CC5446">
            <wp:extent cx="2057400" cy="2764114"/>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063017" cy="2771661"/>
                    </a:xfrm>
                    <a:prstGeom prst="rect">
                      <a:avLst/>
                    </a:prstGeom>
                    <a:noFill/>
                    <a:ln>
                      <a:noFill/>
                    </a:ln>
                  </pic:spPr>
                </pic:pic>
              </a:graphicData>
            </a:graphic>
          </wp:inline>
        </w:drawing>
      </w:r>
    </w:p>
    <w:p w:rsidR="00C145ED" w:rsidRPr="00152B35" w:rsidRDefault="00C145ED" w:rsidP="00C145ED">
      <w:pPr>
        <w:rPr>
          <w:b/>
        </w:rPr>
      </w:pPr>
    </w:p>
    <w:p w:rsidR="00C145ED" w:rsidRDefault="00C145ED" w:rsidP="00C145ED">
      <w:pPr>
        <w:rPr>
          <w:b/>
        </w:rPr>
      </w:pPr>
    </w:p>
    <w:p w:rsidR="00C145ED" w:rsidRDefault="00C145ED" w:rsidP="00C145ED">
      <w:pPr>
        <w:rPr>
          <w:b/>
        </w:rPr>
      </w:pPr>
    </w:p>
    <w:p w:rsidR="00C145ED" w:rsidRDefault="00C145ED" w:rsidP="00C145ED">
      <w:pPr>
        <w:rPr>
          <w:b/>
        </w:rPr>
      </w:pPr>
    </w:p>
    <w:p w:rsidR="00C145ED" w:rsidRDefault="00C145ED" w:rsidP="00C145ED">
      <w:pPr>
        <w:rPr>
          <w:b/>
        </w:rPr>
      </w:pPr>
    </w:p>
    <w:p w:rsidR="00C145ED" w:rsidRDefault="00C145ED" w:rsidP="00C145ED">
      <w:pPr>
        <w:rPr>
          <w:b/>
        </w:rPr>
      </w:pPr>
    </w:p>
    <w:p w:rsidR="00C145ED" w:rsidRDefault="00C145ED" w:rsidP="00C145ED">
      <w:pPr>
        <w:rPr>
          <w:b/>
        </w:rPr>
      </w:pPr>
    </w:p>
    <w:p w:rsidR="00C145ED" w:rsidRDefault="00C145ED" w:rsidP="00C145ED">
      <w:pPr>
        <w:rPr>
          <w:b/>
        </w:rPr>
      </w:pPr>
    </w:p>
    <w:p w:rsidR="00C145ED" w:rsidRDefault="00C145ED" w:rsidP="00C145ED">
      <w:pPr>
        <w:rPr>
          <w:b/>
        </w:rPr>
      </w:pPr>
    </w:p>
    <w:p w:rsidR="00C145ED" w:rsidRDefault="00C145ED" w:rsidP="00C145ED">
      <w:pPr>
        <w:rPr>
          <w:b/>
        </w:rPr>
      </w:pPr>
    </w:p>
    <w:p w:rsidR="00C145ED" w:rsidRDefault="00C145ED" w:rsidP="00C145ED">
      <w:pPr>
        <w:rPr>
          <w:b/>
        </w:rPr>
      </w:pPr>
    </w:p>
    <w:p w:rsidR="00C145ED" w:rsidRDefault="00C145ED" w:rsidP="00C145ED">
      <w:pPr>
        <w:rPr>
          <w:b/>
        </w:rPr>
      </w:pPr>
    </w:p>
    <w:p w:rsidR="00C145ED" w:rsidRDefault="00C145ED" w:rsidP="00C145ED">
      <w:pPr>
        <w:rPr>
          <w:b/>
        </w:rPr>
      </w:pPr>
    </w:p>
    <w:p w:rsidR="00C145ED" w:rsidRDefault="00C145ED" w:rsidP="00C145ED">
      <w:pPr>
        <w:rPr>
          <w:b/>
        </w:rPr>
      </w:pPr>
    </w:p>
    <w:p w:rsidR="00C145ED" w:rsidRDefault="00C145ED" w:rsidP="00C145ED">
      <w:pPr>
        <w:rPr>
          <w:b/>
        </w:rPr>
      </w:pPr>
    </w:p>
    <w:p w:rsidR="00C145ED" w:rsidRDefault="00C145ED" w:rsidP="00C145ED">
      <w:pPr>
        <w:rPr>
          <w:b/>
        </w:rPr>
      </w:pPr>
    </w:p>
    <w:p w:rsidR="00C145ED" w:rsidRDefault="00C145ED" w:rsidP="00C145ED">
      <w:pPr>
        <w:rPr>
          <w:b/>
        </w:rPr>
      </w:pPr>
    </w:p>
    <w:p w:rsidR="00C145ED" w:rsidRDefault="00C145ED" w:rsidP="00C145ED">
      <w:pPr>
        <w:rPr>
          <w:b/>
        </w:rPr>
      </w:pPr>
    </w:p>
    <w:p w:rsidR="00C145ED" w:rsidRDefault="00C145ED" w:rsidP="00C145ED">
      <w:pPr>
        <w:rPr>
          <w:b/>
        </w:rPr>
      </w:pPr>
    </w:p>
    <w:p w:rsidR="00C145ED" w:rsidRDefault="00C145ED" w:rsidP="00C145ED">
      <w:pPr>
        <w:rPr>
          <w:b/>
        </w:rPr>
      </w:pPr>
    </w:p>
    <w:p w:rsidR="00C145ED" w:rsidRDefault="00C145ED" w:rsidP="00C145ED">
      <w:pPr>
        <w:rPr>
          <w:b/>
        </w:rPr>
      </w:pPr>
    </w:p>
    <w:p w:rsidR="00C145ED" w:rsidRDefault="00C145ED" w:rsidP="00C145ED">
      <w:pPr>
        <w:rPr>
          <w:b/>
        </w:rPr>
      </w:pPr>
    </w:p>
    <w:p w:rsidR="00C145ED" w:rsidRDefault="00C145ED" w:rsidP="00C145ED">
      <w:pPr>
        <w:rPr>
          <w:b/>
        </w:rPr>
      </w:pPr>
    </w:p>
    <w:p w:rsidR="00C145ED" w:rsidRDefault="00C145ED" w:rsidP="00C145ED">
      <w:pPr>
        <w:rPr>
          <w:b/>
        </w:rPr>
      </w:pPr>
    </w:p>
    <w:p w:rsidR="00C145ED" w:rsidRDefault="00C145ED" w:rsidP="00C145ED">
      <w:pPr>
        <w:rPr>
          <w:b/>
        </w:rPr>
      </w:pPr>
    </w:p>
    <w:p w:rsidR="00C145ED" w:rsidRDefault="00C145ED" w:rsidP="00C145ED">
      <w:pPr>
        <w:rPr>
          <w:b/>
        </w:rPr>
      </w:pPr>
    </w:p>
    <w:p w:rsidR="00C145ED" w:rsidRDefault="00C145ED" w:rsidP="00C145ED">
      <w:pPr>
        <w:rPr>
          <w:b/>
        </w:rPr>
      </w:pPr>
    </w:p>
    <w:p w:rsidR="00C145ED" w:rsidRPr="00152B35" w:rsidRDefault="00C145ED" w:rsidP="00C145ED">
      <w:pPr>
        <w:rPr>
          <w:b/>
        </w:rPr>
      </w:pPr>
    </w:p>
    <w:p w:rsidR="00C145ED" w:rsidRDefault="00C145ED" w:rsidP="00C145ED">
      <w:pPr>
        <w:jc w:val="center"/>
        <w:rPr>
          <w:b/>
          <w:sz w:val="36"/>
          <w:szCs w:val="36"/>
        </w:rPr>
      </w:pPr>
      <w:r>
        <w:rPr>
          <w:b/>
          <w:sz w:val="36"/>
          <w:szCs w:val="36"/>
        </w:rPr>
        <w:lastRenderedPageBreak/>
        <w:t>Tygon</w:t>
      </w:r>
      <w:r w:rsidRPr="00940558">
        <w:rPr>
          <w:b/>
          <w:sz w:val="36"/>
          <w:szCs w:val="36"/>
        </w:rPr>
        <w:t xml:space="preserve"> </w:t>
      </w:r>
      <w:r>
        <w:rPr>
          <w:b/>
          <w:sz w:val="36"/>
          <w:szCs w:val="36"/>
        </w:rPr>
        <w:t>H</w:t>
      </w:r>
      <w:r w:rsidRPr="00940558">
        <w:rPr>
          <w:b/>
          <w:sz w:val="36"/>
          <w:szCs w:val="36"/>
        </w:rPr>
        <w:t xml:space="preserve">ose </w:t>
      </w:r>
      <w:r>
        <w:rPr>
          <w:b/>
          <w:sz w:val="36"/>
          <w:szCs w:val="36"/>
        </w:rPr>
        <w:t>I</w:t>
      </w:r>
      <w:r w:rsidRPr="00940558">
        <w:rPr>
          <w:b/>
          <w:sz w:val="36"/>
          <w:szCs w:val="36"/>
        </w:rPr>
        <w:t>nsulation</w:t>
      </w:r>
    </w:p>
    <w:p w:rsidR="00C145ED" w:rsidRDefault="00C145ED" w:rsidP="00C145ED">
      <w:pPr>
        <w:jc w:val="center"/>
        <w:rPr>
          <w:b/>
          <w:sz w:val="36"/>
          <w:szCs w:val="36"/>
        </w:rPr>
      </w:pPr>
    </w:p>
    <w:p w:rsidR="00C145ED" w:rsidRPr="0036747A" w:rsidRDefault="00C145ED" w:rsidP="00C145ED">
      <w:pPr>
        <w:jc w:val="center"/>
        <w:rPr>
          <w:b/>
        </w:rPr>
      </w:pPr>
      <w:r w:rsidRPr="0036747A">
        <w:rPr>
          <w:b/>
        </w:rPr>
        <w:t>Foam used on hoses.</w:t>
      </w:r>
    </w:p>
    <w:p w:rsidR="00C145ED" w:rsidRPr="0036747A" w:rsidRDefault="00C145ED" w:rsidP="00C145ED">
      <w:pPr>
        <w:jc w:val="center"/>
        <w:rPr>
          <w:b/>
        </w:rPr>
      </w:pPr>
    </w:p>
    <w:p w:rsidR="00C145ED" w:rsidRPr="0036747A" w:rsidRDefault="00C145ED" w:rsidP="00C145ED">
      <w:pPr>
        <w:jc w:val="center"/>
        <w:rPr>
          <w:b/>
        </w:rPr>
      </w:pPr>
    </w:p>
    <w:p w:rsidR="00C145ED" w:rsidRPr="00045858" w:rsidRDefault="00C145ED" w:rsidP="00C145ED">
      <w:pPr>
        <w:shd w:val="clear" w:color="auto" w:fill="FFFFFF"/>
        <w:spacing w:line="360" w:lineRule="atLeast"/>
        <w:outlineLvl w:val="2"/>
        <w:rPr>
          <w:rFonts w:ascii="Arial" w:hAnsi="Arial" w:cs="Arial"/>
          <w:color w:val="336633"/>
          <w:sz w:val="32"/>
          <w:szCs w:val="32"/>
        </w:rPr>
      </w:pPr>
      <w:r w:rsidRPr="00045858">
        <w:rPr>
          <w:rFonts w:ascii="Arial" w:hAnsi="Arial" w:cs="Arial"/>
          <w:color w:val="336633"/>
          <w:sz w:val="32"/>
          <w:szCs w:val="32"/>
        </w:rPr>
        <w:t>Ultra-Flexible Foam Rubber Pipe Insulation</w:t>
      </w:r>
    </w:p>
    <w:p w:rsidR="00C145ED" w:rsidRPr="00045858" w:rsidRDefault="00C145ED" w:rsidP="00C145ED">
      <w:pPr>
        <w:shd w:val="clear" w:color="auto" w:fill="FFFFFF"/>
        <w:spacing w:line="270" w:lineRule="atLeast"/>
        <w:outlineLvl w:val="2"/>
        <w:rPr>
          <w:rFonts w:ascii="Arial" w:hAnsi="Arial" w:cs="Arial"/>
          <w:color w:val="336633"/>
          <w:sz w:val="21"/>
          <w:szCs w:val="21"/>
        </w:rPr>
      </w:pPr>
      <w:r w:rsidRPr="00045858">
        <w:rPr>
          <w:rFonts w:ascii="Arial" w:hAnsi="Arial" w:cs="Arial"/>
          <w:color w:val="336633"/>
          <w:sz w:val="21"/>
          <w:szCs w:val="21"/>
        </w:rPr>
        <w:t>1/2" Thick, 1-1/8" Insulation ID, 6' Length</w:t>
      </w:r>
    </w:p>
    <w:p w:rsidR="00C145ED" w:rsidRPr="00045858" w:rsidRDefault="00C145ED" w:rsidP="00C145ED">
      <w:pPr>
        <w:shd w:val="clear" w:color="auto" w:fill="FFFFFF"/>
        <w:spacing w:after="150"/>
        <w:jc w:val="center"/>
        <w:textAlignment w:val="top"/>
        <w:rPr>
          <w:rFonts w:ascii="Arial" w:hAnsi="Arial" w:cs="Arial"/>
          <w:color w:val="333333"/>
          <w:sz w:val="18"/>
          <w:szCs w:val="18"/>
        </w:rPr>
      </w:pPr>
      <w:r w:rsidRPr="00045858">
        <w:rPr>
          <w:rFonts w:ascii="Arial" w:hAnsi="Arial" w:cs="Arial"/>
          <w:noProof/>
          <w:color w:val="333333"/>
          <w:sz w:val="18"/>
          <w:szCs w:val="18"/>
        </w:rPr>
        <w:drawing>
          <wp:inline distT="0" distB="0" distL="0" distR="0" wp14:anchorId="29C9C77D" wp14:editId="3CF6D9E1">
            <wp:extent cx="975071" cy="685800"/>
            <wp:effectExtent l="0" t="0" r="0" b="0"/>
            <wp:docPr id="197" name="Picture 197" descr="https://images1.mcmaster.com/mvA/contents/gfx/large/4463k145p1-h01d-digitall.png?ver=1485331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mages1.mcmaster.com/mvA/contents/gfx/large/4463k145p1-h01d-digitall.png?ver=1485331159"/>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997290" cy="701427"/>
                    </a:xfrm>
                    <a:prstGeom prst="rect">
                      <a:avLst/>
                    </a:prstGeom>
                    <a:noFill/>
                    <a:ln>
                      <a:noFill/>
                    </a:ln>
                  </pic:spPr>
                </pic:pic>
              </a:graphicData>
            </a:graphic>
          </wp:inline>
        </w:drawing>
      </w:r>
    </w:p>
    <w:p w:rsidR="00C145ED" w:rsidRPr="00045858" w:rsidRDefault="00C145ED" w:rsidP="00C145ED">
      <w:pPr>
        <w:shd w:val="clear" w:color="auto" w:fill="FFFFFF"/>
        <w:rPr>
          <w:rFonts w:ascii="Arial" w:hAnsi="Arial" w:cs="Arial"/>
          <w:color w:val="333333"/>
          <w:sz w:val="18"/>
          <w:szCs w:val="18"/>
        </w:rPr>
      </w:pPr>
      <w:r>
        <w:rPr>
          <w:rFonts w:ascii="Arial" w:hAnsi="Arial" w:cs="Arial"/>
          <w:color w:val="333333"/>
          <w:sz w:val="18"/>
          <w:szCs w:val="18"/>
        </w:rPr>
        <w:t xml:space="preserve">Part # </w:t>
      </w:r>
      <w:r w:rsidRPr="00045858">
        <w:rPr>
          <w:rFonts w:ascii="Arial" w:hAnsi="Arial" w:cs="Arial"/>
          <w:color w:val="333333"/>
          <w:sz w:val="18"/>
          <w:szCs w:val="18"/>
        </w:rPr>
        <w:t>4463K136</w:t>
      </w:r>
    </w:p>
    <w:tbl>
      <w:tblPr>
        <w:tblW w:w="0" w:type="auto"/>
        <w:tblCellMar>
          <w:top w:w="15" w:type="dxa"/>
          <w:left w:w="15" w:type="dxa"/>
          <w:bottom w:w="15" w:type="dxa"/>
          <w:right w:w="15" w:type="dxa"/>
        </w:tblCellMar>
        <w:tblLook w:val="04A0" w:firstRow="1" w:lastRow="0" w:firstColumn="1" w:lastColumn="0" w:noHBand="0" w:noVBand="1"/>
      </w:tblPr>
      <w:tblGrid>
        <w:gridCol w:w="2747"/>
        <w:gridCol w:w="5220"/>
      </w:tblGrid>
      <w:tr w:rsidR="00C145ED" w:rsidRPr="00045858" w:rsidTr="00C145ED">
        <w:tc>
          <w:tcPr>
            <w:tcW w:w="0" w:type="auto"/>
            <w:tcBorders>
              <w:top w:val="single" w:sz="6" w:space="0" w:color="CBCBCB"/>
            </w:tcBorders>
            <w:tcMar>
              <w:top w:w="0" w:type="dxa"/>
              <w:left w:w="0" w:type="dxa"/>
              <w:bottom w:w="0" w:type="dxa"/>
              <w:right w:w="300" w:type="dxa"/>
            </w:tcMar>
            <w:vAlign w:val="center"/>
            <w:hideMark/>
          </w:tcPr>
          <w:p w:rsidR="00C145ED" w:rsidRPr="00045858" w:rsidRDefault="00C145ED" w:rsidP="00C145ED">
            <w:pPr>
              <w:spacing w:line="315" w:lineRule="atLeast"/>
              <w:rPr>
                <w:color w:val="777777"/>
              </w:rPr>
            </w:pPr>
            <w:r w:rsidRPr="00045858">
              <w:rPr>
                <w:color w:val="777777"/>
              </w:rPr>
              <w:t>Insulation Type</w:t>
            </w:r>
          </w:p>
        </w:tc>
        <w:tc>
          <w:tcPr>
            <w:tcW w:w="0" w:type="auto"/>
            <w:tcBorders>
              <w:top w:val="single" w:sz="6" w:space="0" w:color="CBCBCB"/>
            </w:tcBorders>
            <w:tcMar>
              <w:top w:w="0" w:type="dxa"/>
              <w:left w:w="0" w:type="dxa"/>
              <w:bottom w:w="0" w:type="dxa"/>
              <w:right w:w="0" w:type="dxa"/>
            </w:tcMar>
            <w:vAlign w:val="center"/>
            <w:hideMark/>
          </w:tcPr>
          <w:p w:rsidR="00C145ED" w:rsidRPr="00045858" w:rsidRDefault="00C145ED" w:rsidP="00C145ED">
            <w:pPr>
              <w:spacing w:line="315" w:lineRule="atLeast"/>
            </w:pPr>
            <w:r w:rsidRPr="00045858">
              <w:t>Tube</w:t>
            </w:r>
          </w:p>
        </w:tc>
      </w:tr>
      <w:tr w:rsidR="00C145ED" w:rsidRPr="00045858" w:rsidTr="00C145ED">
        <w:tc>
          <w:tcPr>
            <w:tcW w:w="0" w:type="auto"/>
            <w:tcBorders>
              <w:top w:val="single" w:sz="6" w:space="0" w:color="CBCBCB"/>
            </w:tcBorders>
            <w:tcMar>
              <w:top w:w="0" w:type="dxa"/>
              <w:left w:w="0" w:type="dxa"/>
              <w:bottom w:w="0" w:type="dxa"/>
              <w:right w:w="300" w:type="dxa"/>
            </w:tcMar>
            <w:vAlign w:val="center"/>
            <w:hideMark/>
          </w:tcPr>
          <w:p w:rsidR="00C145ED" w:rsidRPr="00045858" w:rsidRDefault="00C145ED" w:rsidP="00C145ED">
            <w:pPr>
              <w:spacing w:line="315" w:lineRule="atLeast"/>
              <w:rPr>
                <w:color w:val="777777"/>
              </w:rPr>
            </w:pPr>
            <w:r w:rsidRPr="00045858">
              <w:rPr>
                <w:color w:val="777777"/>
              </w:rPr>
              <w:t>Wall Thickness</w:t>
            </w:r>
          </w:p>
        </w:tc>
        <w:tc>
          <w:tcPr>
            <w:tcW w:w="0" w:type="auto"/>
            <w:tcBorders>
              <w:top w:val="single" w:sz="6" w:space="0" w:color="CBCBCB"/>
            </w:tcBorders>
            <w:tcMar>
              <w:top w:w="0" w:type="dxa"/>
              <w:left w:w="0" w:type="dxa"/>
              <w:bottom w:w="0" w:type="dxa"/>
              <w:right w:w="0" w:type="dxa"/>
            </w:tcMar>
            <w:vAlign w:val="center"/>
            <w:hideMark/>
          </w:tcPr>
          <w:p w:rsidR="00C145ED" w:rsidRPr="00045858" w:rsidRDefault="00C145ED" w:rsidP="00C145ED">
            <w:pPr>
              <w:spacing w:line="315" w:lineRule="atLeast"/>
            </w:pPr>
            <w:r w:rsidRPr="00045858">
              <w:rPr>
                <w:sz w:val="15"/>
                <w:szCs w:val="15"/>
              </w:rPr>
              <w:t>1/2</w:t>
            </w:r>
            <w:r w:rsidRPr="00045858">
              <w:t>"</w:t>
            </w:r>
          </w:p>
        </w:tc>
      </w:tr>
      <w:tr w:rsidR="00C145ED" w:rsidRPr="00045858" w:rsidTr="00C145ED">
        <w:tc>
          <w:tcPr>
            <w:tcW w:w="0" w:type="auto"/>
            <w:tcBorders>
              <w:top w:val="single" w:sz="6" w:space="0" w:color="CBCBCB"/>
            </w:tcBorders>
            <w:tcMar>
              <w:top w:w="0" w:type="dxa"/>
              <w:left w:w="0" w:type="dxa"/>
              <w:bottom w:w="0" w:type="dxa"/>
              <w:right w:w="300" w:type="dxa"/>
            </w:tcMar>
            <w:vAlign w:val="center"/>
            <w:hideMark/>
          </w:tcPr>
          <w:p w:rsidR="00C145ED" w:rsidRPr="00045858" w:rsidRDefault="00C145ED" w:rsidP="00C145ED">
            <w:pPr>
              <w:spacing w:line="315" w:lineRule="atLeast"/>
              <w:rPr>
                <w:color w:val="777777"/>
              </w:rPr>
            </w:pPr>
            <w:r w:rsidRPr="00045858">
              <w:rPr>
                <w:color w:val="777777"/>
              </w:rPr>
              <w:t>ID</w:t>
            </w:r>
          </w:p>
        </w:tc>
        <w:tc>
          <w:tcPr>
            <w:tcW w:w="0" w:type="auto"/>
            <w:tcBorders>
              <w:top w:val="single" w:sz="6" w:space="0" w:color="CBCBCB"/>
            </w:tcBorders>
            <w:tcMar>
              <w:top w:w="0" w:type="dxa"/>
              <w:left w:w="0" w:type="dxa"/>
              <w:bottom w:w="0" w:type="dxa"/>
              <w:right w:w="0" w:type="dxa"/>
            </w:tcMar>
            <w:vAlign w:val="center"/>
            <w:hideMark/>
          </w:tcPr>
          <w:p w:rsidR="00C145ED" w:rsidRPr="00045858" w:rsidRDefault="00C145ED" w:rsidP="00C145ED">
            <w:pPr>
              <w:spacing w:line="315" w:lineRule="atLeast"/>
            </w:pPr>
            <w:r w:rsidRPr="00045858">
              <w:t>1 </w:t>
            </w:r>
            <w:r w:rsidRPr="00045858">
              <w:rPr>
                <w:sz w:val="15"/>
                <w:szCs w:val="15"/>
              </w:rPr>
              <w:t>1/8</w:t>
            </w:r>
            <w:r w:rsidRPr="00045858">
              <w:t>"</w:t>
            </w:r>
          </w:p>
        </w:tc>
      </w:tr>
      <w:tr w:rsidR="00C145ED" w:rsidRPr="00045858" w:rsidTr="00C145ED">
        <w:tc>
          <w:tcPr>
            <w:tcW w:w="0" w:type="auto"/>
            <w:tcBorders>
              <w:top w:val="single" w:sz="6" w:space="0" w:color="CBCBCB"/>
            </w:tcBorders>
            <w:tcMar>
              <w:top w:w="0" w:type="dxa"/>
              <w:left w:w="0" w:type="dxa"/>
              <w:bottom w:w="0" w:type="dxa"/>
              <w:right w:w="300" w:type="dxa"/>
            </w:tcMar>
            <w:vAlign w:val="center"/>
            <w:hideMark/>
          </w:tcPr>
          <w:p w:rsidR="00C145ED" w:rsidRPr="00045858" w:rsidRDefault="00C145ED" w:rsidP="00C145ED">
            <w:pPr>
              <w:spacing w:line="315" w:lineRule="atLeast"/>
              <w:rPr>
                <w:color w:val="777777"/>
              </w:rPr>
            </w:pPr>
            <w:r w:rsidRPr="00045858">
              <w:rPr>
                <w:color w:val="777777"/>
              </w:rPr>
              <w:t>For Pipe Size</w:t>
            </w:r>
          </w:p>
        </w:tc>
        <w:tc>
          <w:tcPr>
            <w:tcW w:w="0" w:type="auto"/>
            <w:tcBorders>
              <w:top w:val="single" w:sz="6" w:space="0" w:color="CBCBCB"/>
            </w:tcBorders>
            <w:tcMar>
              <w:top w:w="0" w:type="dxa"/>
              <w:left w:w="0" w:type="dxa"/>
              <w:bottom w:w="0" w:type="dxa"/>
              <w:right w:w="0" w:type="dxa"/>
            </w:tcMar>
            <w:vAlign w:val="center"/>
            <w:hideMark/>
          </w:tcPr>
          <w:p w:rsidR="00C145ED" w:rsidRPr="00045858" w:rsidRDefault="00C145ED" w:rsidP="00C145ED">
            <w:pPr>
              <w:spacing w:line="315" w:lineRule="atLeast"/>
            </w:pPr>
            <w:r w:rsidRPr="00045858">
              <w:rPr>
                <w:sz w:val="15"/>
                <w:szCs w:val="15"/>
              </w:rPr>
              <w:t>3/4</w:t>
            </w:r>
          </w:p>
        </w:tc>
      </w:tr>
      <w:tr w:rsidR="00C145ED" w:rsidRPr="00045858" w:rsidTr="00C145ED">
        <w:tc>
          <w:tcPr>
            <w:tcW w:w="0" w:type="auto"/>
            <w:tcBorders>
              <w:top w:val="single" w:sz="6" w:space="0" w:color="CBCBCB"/>
            </w:tcBorders>
            <w:tcMar>
              <w:top w:w="0" w:type="dxa"/>
              <w:left w:w="0" w:type="dxa"/>
              <w:bottom w:w="0" w:type="dxa"/>
              <w:right w:w="300" w:type="dxa"/>
            </w:tcMar>
            <w:vAlign w:val="center"/>
            <w:hideMark/>
          </w:tcPr>
          <w:p w:rsidR="00C145ED" w:rsidRPr="00045858" w:rsidRDefault="00C145ED" w:rsidP="00C145ED">
            <w:pPr>
              <w:spacing w:line="315" w:lineRule="atLeast"/>
              <w:rPr>
                <w:color w:val="777777"/>
              </w:rPr>
            </w:pPr>
            <w:r w:rsidRPr="00045858">
              <w:rPr>
                <w:color w:val="777777"/>
              </w:rPr>
              <w:t>Length</w:t>
            </w:r>
          </w:p>
        </w:tc>
        <w:tc>
          <w:tcPr>
            <w:tcW w:w="0" w:type="auto"/>
            <w:tcBorders>
              <w:top w:val="single" w:sz="6" w:space="0" w:color="CBCBCB"/>
            </w:tcBorders>
            <w:tcMar>
              <w:top w:w="0" w:type="dxa"/>
              <w:left w:w="0" w:type="dxa"/>
              <w:bottom w:w="0" w:type="dxa"/>
              <w:right w:w="0" w:type="dxa"/>
            </w:tcMar>
            <w:vAlign w:val="center"/>
            <w:hideMark/>
          </w:tcPr>
          <w:p w:rsidR="00C145ED" w:rsidRPr="00045858" w:rsidRDefault="00C145ED" w:rsidP="00C145ED">
            <w:pPr>
              <w:spacing w:line="315" w:lineRule="atLeast"/>
            </w:pPr>
            <w:r w:rsidRPr="00045858">
              <w:t>6 ft.</w:t>
            </w:r>
          </w:p>
        </w:tc>
      </w:tr>
      <w:tr w:rsidR="00C145ED" w:rsidRPr="00045858" w:rsidTr="00C145ED">
        <w:tc>
          <w:tcPr>
            <w:tcW w:w="0" w:type="auto"/>
            <w:tcBorders>
              <w:top w:val="single" w:sz="6" w:space="0" w:color="CBCBCB"/>
            </w:tcBorders>
            <w:tcMar>
              <w:top w:w="0" w:type="dxa"/>
              <w:left w:w="0" w:type="dxa"/>
              <w:bottom w:w="0" w:type="dxa"/>
              <w:right w:w="300" w:type="dxa"/>
            </w:tcMar>
            <w:vAlign w:val="center"/>
            <w:hideMark/>
          </w:tcPr>
          <w:p w:rsidR="00C145ED" w:rsidRPr="00045858" w:rsidRDefault="00C145ED" w:rsidP="00C145ED">
            <w:pPr>
              <w:spacing w:line="315" w:lineRule="atLeast"/>
              <w:rPr>
                <w:color w:val="777777"/>
              </w:rPr>
            </w:pPr>
            <w:r w:rsidRPr="00045858">
              <w:rPr>
                <w:color w:val="777777"/>
              </w:rPr>
              <w:t>Temperature Range</w:t>
            </w:r>
          </w:p>
        </w:tc>
        <w:tc>
          <w:tcPr>
            <w:tcW w:w="0" w:type="auto"/>
            <w:tcBorders>
              <w:top w:val="single" w:sz="6" w:space="0" w:color="CBCBCB"/>
            </w:tcBorders>
            <w:tcMar>
              <w:top w:w="0" w:type="dxa"/>
              <w:left w:w="0" w:type="dxa"/>
              <w:bottom w:w="0" w:type="dxa"/>
              <w:right w:w="0" w:type="dxa"/>
            </w:tcMar>
            <w:vAlign w:val="center"/>
            <w:hideMark/>
          </w:tcPr>
          <w:p w:rsidR="00C145ED" w:rsidRPr="00045858" w:rsidRDefault="00C145ED" w:rsidP="00C145ED">
            <w:pPr>
              <w:spacing w:line="315" w:lineRule="atLeast"/>
            </w:pPr>
            <w:r w:rsidRPr="00045858">
              <w:t>-295° to 220° F</w:t>
            </w:r>
          </w:p>
        </w:tc>
      </w:tr>
      <w:tr w:rsidR="00C145ED" w:rsidRPr="00045858" w:rsidTr="00C145ED">
        <w:tc>
          <w:tcPr>
            <w:tcW w:w="0" w:type="auto"/>
            <w:tcBorders>
              <w:top w:val="single" w:sz="6" w:space="0" w:color="CBCBCB"/>
            </w:tcBorders>
            <w:tcMar>
              <w:top w:w="0" w:type="dxa"/>
              <w:left w:w="0" w:type="dxa"/>
              <w:bottom w:w="0" w:type="dxa"/>
              <w:right w:w="300" w:type="dxa"/>
            </w:tcMar>
            <w:vAlign w:val="center"/>
            <w:hideMark/>
          </w:tcPr>
          <w:p w:rsidR="00C145ED" w:rsidRPr="00045858" w:rsidRDefault="00C145ED" w:rsidP="00C145ED">
            <w:pPr>
              <w:spacing w:line="315" w:lineRule="atLeast"/>
              <w:rPr>
                <w:color w:val="777777"/>
              </w:rPr>
            </w:pPr>
            <w:r w:rsidRPr="00045858">
              <w:rPr>
                <w:color w:val="777777"/>
              </w:rPr>
              <w:t>Heat Flow Rate</w:t>
            </w:r>
          </w:p>
        </w:tc>
        <w:tc>
          <w:tcPr>
            <w:tcW w:w="0" w:type="auto"/>
            <w:tcBorders>
              <w:top w:val="single" w:sz="6" w:space="0" w:color="CBCBCB"/>
            </w:tcBorders>
            <w:tcMar>
              <w:top w:w="0" w:type="dxa"/>
              <w:left w:w="0" w:type="dxa"/>
              <w:bottom w:w="0" w:type="dxa"/>
              <w:right w:w="0" w:type="dxa"/>
            </w:tcMar>
            <w:vAlign w:val="center"/>
            <w:hideMark/>
          </w:tcPr>
          <w:p w:rsidR="00C145ED" w:rsidRPr="00045858" w:rsidRDefault="00C145ED" w:rsidP="00C145ED">
            <w:pPr>
              <w:spacing w:line="315" w:lineRule="atLeast"/>
            </w:pPr>
            <w:r w:rsidRPr="00045858">
              <w:t>0.25 @ 75° F</w:t>
            </w:r>
          </w:p>
        </w:tc>
      </w:tr>
      <w:tr w:rsidR="00C145ED" w:rsidRPr="00045858" w:rsidTr="00C145ED">
        <w:tc>
          <w:tcPr>
            <w:tcW w:w="0" w:type="auto"/>
            <w:tcBorders>
              <w:top w:val="single" w:sz="6" w:space="0" w:color="CBCBCB"/>
            </w:tcBorders>
            <w:tcMar>
              <w:top w:w="0" w:type="dxa"/>
              <w:left w:w="0" w:type="dxa"/>
              <w:bottom w:w="0" w:type="dxa"/>
              <w:right w:w="300" w:type="dxa"/>
            </w:tcMar>
            <w:vAlign w:val="center"/>
            <w:hideMark/>
          </w:tcPr>
          <w:p w:rsidR="00C145ED" w:rsidRPr="00045858" w:rsidRDefault="00C145ED" w:rsidP="00C145ED">
            <w:pPr>
              <w:spacing w:line="315" w:lineRule="atLeast"/>
              <w:rPr>
                <w:color w:val="777777"/>
              </w:rPr>
            </w:pPr>
            <w:r w:rsidRPr="00045858">
              <w:rPr>
                <w:color w:val="777777"/>
              </w:rPr>
              <w:t>Density</w:t>
            </w:r>
          </w:p>
        </w:tc>
        <w:tc>
          <w:tcPr>
            <w:tcW w:w="0" w:type="auto"/>
            <w:tcBorders>
              <w:top w:val="single" w:sz="6" w:space="0" w:color="CBCBCB"/>
            </w:tcBorders>
            <w:tcMar>
              <w:top w:w="0" w:type="dxa"/>
              <w:left w:w="0" w:type="dxa"/>
              <w:bottom w:w="0" w:type="dxa"/>
              <w:right w:w="0" w:type="dxa"/>
            </w:tcMar>
            <w:vAlign w:val="center"/>
            <w:hideMark/>
          </w:tcPr>
          <w:p w:rsidR="00C145ED" w:rsidRPr="00045858" w:rsidRDefault="00C145ED" w:rsidP="00C145ED">
            <w:pPr>
              <w:spacing w:line="315" w:lineRule="atLeast"/>
            </w:pPr>
            <w:r w:rsidRPr="00045858">
              <w:t>4.5 lbs./cu. ft.</w:t>
            </w:r>
          </w:p>
        </w:tc>
      </w:tr>
      <w:tr w:rsidR="00C145ED" w:rsidRPr="00045858" w:rsidTr="00C145ED">
        <w:tc>
          <w:tcPr>
            <w:tcW w:w="0" w:type="auto"/>
            <w:tcBorders>
              <w:top w:val="single" w:sz="6" w:space="0" w:color="CBCBCB"/>
            </w:tcBorders>
            <w:tcMar>
              <w:top w:w="0" w:type="dxa"/>
              <w:left w:w="0" w:type="dxa"/>
              <w:bottom w:w="0" w:type="dxa"/>
              <w:right w:w="300" w:type="dxa"/>
            </w:tcMar>
            <w:vAlign w:val="center"/>
            <w:hideMark/>
          </w:tcPr>
          <w:p w:rsidR="00C145ED" w:rsidRPr="00045858" w:rsidRDefault="00C145ED" w:rsidP="00C145ED">
            <w:pPr>
              <w:spacing w:line="315" w:lineRule="atLeast"/>
              <w:rPr>
                <w:color w:val="777777"/>
              </w:rPr>
            </w:pPr>
            <w:r w:rsidRPr="00045858">
              <w:rPr>
                <w:color w:val="777777"/>
              </w:rPr>
              <w:t>Material</w:t>
            </w:r>
          </w:p>
        </w:tc>
        <w:tc>
          <w:tcPr>
            <w:tcW w:w="0" w:type="auto"/>
            <w:tcBorders>
              <w:top w:val="single" w:sz="6" w:space="0" w:color="CBCBCB"/>
            </w:tcBorders>
            <w:tcMar>
              <w:top w:w="0" w:type="dxa"/>
              <w:left w:w="0" w:type="dxa"/>
              <w:bottom w:w="0" w:type="dxa"/>
              <w:right w:w="0" w:type="dxa"/>
            </w:tcMar>
            <w:vAlign w:val="center"/>
            <w:hideMark/>
          </w:tcPr>
          <w:p w:rsidR="00C145ED" w:rsidRPr="00045858" w:rsidRDefault="00C145ED" w:rsidP="00C145ED">
            <w:pPr>
              <w:spacing w:line="315" w:lineRule="atLeast"/>
            </w:pPr>
            <w:r w:rsidRPr="00045858">
              <w:t>Buna-N/PVC Foam</w:t>
            </w:r>
          </w:p>
        </w:tc>
      </w:tr>
      <w:tr w:rsidR="00C145ED" w:rsidRPr="00045858" w:rsidTr="00C145ED">
        <w:tc>
          <w:tcPr>
            <w:tcW w:w="0" w:type="auto"/>
            <w:tcBorders>
              <w:top w:val="single" w:sz="6" w:space="0" w:color="CBCBCB"/>
            </w:tcBorders>
            <w:tcMar>
              <w:top w:w="0" w:type="dxa"/>
              <w:left w:w="0" w:type="dxa"/>
              <w:bottom w:w="0" w:type="dxa"/>
              <w:right w:w="300" w:type="dxa"/>
            </w:tcMar>
            <w:vAlign w:val="center"/>
            <w:hideMark/>
          </w:tcPr>
          <w:p w:rsidR="00C145ED" w:rsidRPr="00045858" w:rsidRDefault="00C145ED" w:rsidP="00C145ED">
            <w:pPr>
              <w:spacing w:line="315" w:lineRule="atLeast"/>
              <w:rPr>
                <w:color w:val="777777"/>
              </w:rPr>
            </w:pPr>
            <w:r w:rsidRPr="00045858">
              <w:rPr>
                <w:color w:val="777777"/>
              </w:rPr>
              <w:t>Flexibility</w:t>
            </w:r>
          </w:p>
        </w:tc>
        <w:tc>
          <w:tcPr>
            <w:tcW w:w="0" w:type="auto"/>
            <w:tcBorders>
              <w:top w:val="single" w:sz="6" w:space="0" w:color="CBCBCB"/>
            </w:tcBorders>
            <w:tcMar>
              <w:top w:w="0" w:type="dxa"/>
              <w:left w:w="0" w:type="dxa"/>
              <w:bottom w:w="0" w:type="dxa"/>
              <w:right w:w="0" w:type="dxa"/>
            </w:tcMar>
            <w:vAlign w:val="center"/>
            <w:hideMark/>
          </w:tcPr>
          <w:p w:rsidR="00C145ED" w:rsidRPr="00045858" w:rsidRDefault="00C145ED" w:rsidP="00C145ED">
            <w:pPr>
              <w:spacing w:line="315" w:lineRule="atLeast"/>
            </w:pPr>
            <w:r w:rsidRPr="00045858">
              <w:t>Flexible</w:t>
            </w:r>
          </w:p>
        </w:tc>
      </w:tr>
      <w:tr w:rsidR="00C145ED" w:rsidRPr="00045858" w:rsidTr="00C145ED">
        <w:tc>
          <w:tcPr>
            <w:tcW w:w="0" w:type="auto"/>
            <w:tcBorders>
              <w:top w:val="single" w:sz="6" w:space="0" w:color="CBCBCB"/>
            </w:tcBorders>
            <w:tcMar>
              <w:top w:w="0" w:type="dxa"/>
              <w:left w:w="0" w:type="dxa"/>
              <w:bottom w:w="0" w:type="dxa"/>
              <w:right w:w="300" w:type="dxa"/>
            </w:tcMar>
            <w:vAlign w:val="center"/>
            <w:hideMark/>
          </w:tcPr>
          <w:p w:rsidR="00C145ED" w:rsidRPr="00045858" w:rsidRDefault="00C145ED" w:rsidP="00C145ED">
            <w:pPr>
              <w:spacing w:line="315" w:lineRule="atLeast"/>
              <w:rPr>
                <w:color w:val="777777"/>
              </w:rPr>
            </w:pPr>
            <w:r w:rsidRPr="00045858">
              <w:rPr>
                <w:color w:val="777777"/>
              </w:rPr>
              <w:t>Tube Style</w:t>
            </w:r>
          </w:p>
        </w:tc>
        <w:tc>
          <w:tcPr>
            <w:tcW w:w="0" w:type="auto"/>
            <w:tcBorders>
              <w:top w:val="single" w:sz="6" w:space="0" w:color="CBCBCB"/>
            </w:tcBorders>
            <w:tcMar>
              <w:top w:w="0" w:type="dxa"/>
              <w:left w:w="0" w:type="dxa"/>
              <w:bottom w:w="0" w:type="dxa"/>
              <w:right w:w="0" w:type="dxa"/>
            </w:tcMar>
            <w:vAlign w:val="center"/>
            <w:hideMark/>
          </w:tcPr>
          <w:p w:rsidR="00C145ED" w:rsidRPr="00045858" w:rsidRDefault="00C145ED" w:rsidP="00C145ED">
            <w:pPr>
              <w:spacing w:line="315" w:lineRule="atLeast"/>
            </w:pPr>
            <w:r w:rsidRPr="00045858">
              <w:t>Un</w:t>
            </w:r>
            <w:r>
              <w:t>-</w:t>
            </w:r>
            <w:r w:rsidRPr="00045858">
              <w:t>slit</w:t>
            </w:r>
          </w:p>
        </w:tc>
      </w:tr>
      <w:tr w:rsidR="00C145ED" w:rsidRPr="00045858" w:rsidTr="00C145ED">
        <w:trPr>
          <w:trHeight w:val="408"/>
        </w:trPr>
        <w:tc>
          <w:tcPr>
            <w:tcW w:w="0" w:type="auto"/>
            <w:tcBorders>
              <w:top w:val="single" w:sz="6" w:space="0" w:color="CBCBCB"/>
            </w:tcBorders>
            <w:tcMar>
              <w:top w:w="0" w:type="dxa"/>
              <w:left w:w="0" w:type="dxa"/>
              <w:bottom w:w="0" w:type="dxa"/>
              <w:right w:w="300" w:type="dxa"/>
            </w:tcMar>
            <w:vAlign w:val="center"/>
            <w:hideMark/>
          </w:tcPr>
          <w:p w:rsidR="00C145ED" w:rsidRPr="00045858" w:rsidRDefault="00C145ED" w:rsidP="00C145ED">
            <w:pPr>
              <w:spacing w:line="315" w:lineRule="atLeast"/>
              <w:rPr>
                <w:color w:val="777777"/>
              </w:rPr>
            </w:pPr>
            <w:r w:rsidRPr="00045858">
              <w:rPr>
                <w:color w:val="777777"/>
              </w:rPr>
              <w:t>Color</w:t>
            </w:r>
          </w:p>
        </w:tc>
        <w:tc>
          <w:tcPr>
            <w:tcW w:w="0" w:type="auto"/>
            <w:tcBorders>
              <w:top w:val="single" w:sz="6" w:space="0" w:color="CBCBCB"/>
            </w:tcBorders>
            <w:tcMar>
              <w:top w:w="0" w:type="dxa"/>
              <w:left w:w="0" w:type="dxa"/>
              <w:bottom w:w="0" w:type="dxa"/>
              <w:right w:w="0" w:type="dxa"/>
            </w:tcMar>
            <w:vAlign w:val="center"/>
            <w:hideMark/>
          </w:tcPr>
          <w:p w:rsidR="00C145ED" w:rsidRPr="00045858" w:rsidRDefault="00C145ED" w:rsidP="00C145ED">
            <w:pPr>
              <w:spacing w:line="315" w:lineRule="atLeast"/>
            </w:pPr>
            <w:r w:rsidRPr="00045858">
              <w:t>Black</w:t>
            </w:r>
          </w:p>
        </w:tc>
      </w:tr>
      <w:tr w:rsidR="00C145ED" w:rsidRPr="00045858" w:rsidTr="00C145ED">
        <w:tc>
          <w:tcPr>
            <w:tcW w:w="0" w:type="auto"/>
            <w:tcBorders>
              <w:top w:val="single" w:sz="6" w:space="0" w:color="CBCBCB"/>
            </w:tcBorders>
            <w:tcMar>
              <w:top w:w="0" w:type="dxa"/>
              <w:left w:w="0" w:type="dxa"/>
              <w:bottom w:w="0" w:type="dxa"/>
              <w:right w:w="300" w:type="dxa"/>
            </w:tcMar>
            <w:vAlign w:val="center"/>
            <w:hideMark/>
          </w:tcPr>
          <w:p w:rsidR="00C145ED" w:rsidRPr="00045858" w:rsidRDefault="00C145ED" w:rsidP="00C145ED">
            <w:pPr>
              <w:spacing w:line="315" w:lineRule="atLeast"/>
              <w:rPr>
                <w:color w:val="777777"/>
              </w:rPr>
            </w:pPr>
            <w:r w:rsidRPr="00045858">
              <w:rPr>
                <w:color w:val="777777"/>
              </w:rPr>
              <w:t>For Use Outdoors</w:t>
            </w:r>
          </w:p>
        </w:tc>
        <w:tc>
          <w:tcPr>
            <w:tcW w:w="0" w:type="auto"/>
            <w:tcBorders>
              <w:top w:val="single" w:sz="6" w:space="0" w:color="CBCBCB"/>
            </w:tcBorders>
            <w:tcMar>
              <w:top w:w="0" w:type="dxa"/>
              <w:left w:w="0" w:type="dxa"/>
              <w:bottom w:w="0" w:type="dxa"/>
              <w:right w:w="0" w:type="dxa"/>
            </w:tcMar>
            <w:vAlign w:val="center"/>
            <w:hideMark/>
          </w:tcPr>
          <w:p w:rsidR="00C145ED" w:rsidRPr="00045858" w:rsidRDefault="00C145ED" w:rsidP="00C145ED">
            <w:pPr>
              <w:spacing w:line="315" w:lineRule="atLeast"/>
            </w:pPr>
            <w:r w:rsidRPr="00045858">
              <w:t>No</w:t>
            </w:r>
          </w:p>
        </w:tc>
      </w:tr>
      <w:tr w:rsidR="00C145ED" w:rsidRPr="00045858" w:rsidTr="00C145ED">
        <w:tc>
          <w:tcPr>
            <w:tcW w:w="0" w:type="auto"/>
            <w:tcBorders>
              <w:top w:val="single" w:sz="6" w:space="0" w:color="CBCBCB"/>
            </w:tcBorders>
            <w:tcMar>
              <w:top w:w="0" w:type="dxa"/>
              <w:left w:w="0" w:type="dxa"/>
              <w:bottom w:w="0" w:type="dxa"/>
              <w:right w:w="300" w:type="dxa"/>
            </w:tcMar>
            <w:vAlign w:val="center"/>
            <w:hideMark/>
          </w:tcPr>
          <w:p w:rsidR="00C145ED" w:rsidRPr="00045858" w:rsidRDefault="00C145ED" w:rsidP="00C145ED">
            <w:pPr>
              <w:spacing w:line="315" w:lineRule="atLeast"/>
              <w:rPr>
                <w:color w:val="777777"/>
              </w:rPr>
            </w:pPr>
            <w:r w:rsidRPr="00045858">
              <w:rPr>
                <w:color w:val="777777"/>
              </w:rPr>
              <w:t>Specifications Met</w:t>
            </w:r>
          </w:p>
        </w:tc>
        <w:tc>
          <w:tcPr>
            <w:tcW w:w="0" w:type="auto"/>
            <w:tcBorders>
              <w:top w:val="single" w:sz="6" w:space="0" w:color="CBCBCB"/>
            </w:tcBorders>
            <w:tcMar>
              <w:top w:w="0" w:type="dxa"/>
              <w:left w:w="0" w:type="dxa"/>
              <w:bottom w:w="0" w:type="dxa"/>
              <w:right w:w="0" w:type="dxa"/>
            </w:tcMar>
            <w:vAlign w:val="center"/>
            <w:hideMark/>
          </w:tcPr>
          <w:p w:rsidR="00C145ED" w:rsidRPr="00045858" w:rsidRDefault="00C145ED" w:rsidP="00C145ED">
            <w:pPr>
              <w:spacing w:line="315" w:lineRule="atLeast"/>
            </w:pPr>
            <w:r w:rsidRPr="00045858">
              <w:t>ASTM C534, ASTM E84 25/50 for Flame and Smoke</w:t>
            </w:r>
          </w:p>
        </w:tc>
      </w:tr>
      <w:tr w:rsidR="00C145ED" w:rsidRPr="00045858" w:rsidTr="00C145ED">
        <w:tc>
          <w:tcPr>
            <w:tcW w:w="0" w:type="auto"/>
            <w:tcBorders>
              <w:top w:val="single" w:sz="6" w:space="0" w:color="CBCBCB"/>
            </w:tcBorders>
            <w:tcMar>
              <w:top w:w="0" w:type="dxa"/>
              <w:left w:w="0" w:type="dxa"/>
              <w:bottom w:w="0" w:type="dxa"/>
              <w:right w:w="300" w:type="dxa"/>
            </w:tcMar>
            <w:vAlign w:val="center"/>
            <w:hideMark/>
          </w:tcPr>
          <w:p w:rsidR="00C145ED" w:rsidRPr="00045858" w:rsidRDefault="00C145ED" w:rsidP="00C145ED">
            <w:pPr>
              <w:spacing w:line="315" w:lineRule="atLeast"/>
              <w:rPr>
                <w:color w:val="777777"/>
              </w:rPr>
            </w:pPr>
            <w:r w:rsidRPr="00045858">
              <w:rPr>
                <w:color w:val="777777"/>
              </w:rPr>
              <w:t>R Value</w:t>
            </w:r>
          </w:p>
        </w:tc>
        <w:tc>
          <w:tcPr>
            <w:tcW w:w="0" w:type="auto"/>
            <w:tcBorders>
              <w:top w:val="single" w:sz="6" w:space="0" w:color="CBCBCB"/>
            </w:tcBorders>
            <w:tcMar>
              <w:top w:w="0" w:type="dxa"/>
              <w:left w:w="0" w:type="dxa"/>
              <w:bottom w:w="0" w:type="dxa"/>
              <w:right w:w="0" w:type="dxa"/>
            </w:tcMar>
            <w:vAlign w:val="center"/>
            <w:hideMark/>
          </w:tcPr>
          <w:p w:rsidR="00C145ED" w:rsidRPr="00045858" w:rsidRDefault="00C145ED" w:rsidP="00C145ED">
            <w:pPr>
              <w:spacing w:line="315" w:lineRule="atLeast"/>
            </w:pPr>
            <w:r w:rsidRPr="00045858">
              <w:t>2</w:t>
            </w:r>
          </w:p>
        </w:tc>
      </w:tr>
      <w:tr w:rsidR="00C145ED" w:rsidRPr="00045858" w:rsidTr="00C145ED">
        <w:tc>
          <w:tcPr>
            <w:tcW w:w="0" w:type="auto"/>
            <w:tcBorders>
              <w:top w:val="single" w:sz="6" w:space="0" w:color="CBCBCB"/>
            </w:tcBorders>
            <w:tcMar>
              <w:top w:w="45" w:type="dxa"/>
              <w:left w:w="0" w:type="dxa"/>
              <w:bottom w:w="0" w:type="dxa"/>
              <w:right w:w="300" w:type="dxa"/>
            </w:tcMar>
            <w:vAlign w:val="center"/>
            <w:hideMark/>
          </w:tcPr>
          <w:p w:rsidR="00C145ED" w:rsidRPr="00045858" w:rsidRDefault="00C145ED" w:rsidP="00C145ED">
            <w:pPr>
              <w:spacing w:line="315" w:lineRule="atLeast"/>
              <w:rPr>
                <w:color w:val="777777"/>
              </w:rPr>
            </w:pPr>
            <w:r w:rsidRPr="00045858">
              <w:rPr>
                <w:color w:val="777777"/>
              </w:rPr>
              <w:t>Additional Specifications</w:t>
            </w:r>
          </w:p>
        </w:tc>
        <w:tc>
          <w:tcPr>
            <w:tcW w:w="0" w:type="auto"/>
            <w:tcBorders>
              <w:top w:val="single" w:sz="6" w:space="0" w:color="CBCBCB"/>
            </w:tcBorders>
            <w:tcMar>
              <w:top w:w="45" w:type="dxa"/>
              <w:left w:w="0" w:type="dxa"/>
              <w:bottom w:w="0" w:type="dxa"/>
              <w:right w:w="0" w:type="dxa"/>
            </w:tcMar>
            <w:vAlign w:val="center"/>
            <w:hideMark/>
          </w:tcPr>
          <w:p w:rsidR="00C145ED" w:rsidRPr="00045858" w:rsidRDefault="00C145ED" w:rsidP="00C145ED">
            <w:pPr>
              <w:spacing w:line="315" w:lineRule="atLeast"/>
            </w:pPr>
            <w:r w:rsidRPr="00045858">
              <w:t>SDS</w:t>
            </w:r>
          </w:p>
        </w:tc>
      </w:tr>
      <w:tr w:rsidR="00C145ED" w:rsidRPr="00045858" w:rsidTr="00C145ED">
        <w:tc>
          <w:tcPr>
            <w:tcW w:w="0" w:type="auto"/>
            <w:tcBorders>
              <w:top w:val="single" w:sz="6" w:space="0" w:color="CBCBCB"/>
            </w:tcBorders>
            <w:tcMar>
              <w:top w:w="0" w:type="dxa"/>
              <w:left w:w="0" w:type="dxa"/>
              <w:bottom w:w="45" w:type="dxa"/>
              <w:right w:w="300" w:type="dxa"/>
            </w:tcMar>
            <w:vAlign w:val="center"/>
            <w:hideMark/>
          </w:tcPr>
          <w:p w:rsidR="00C145ED" w:rsidRPr="00045858" w:rsidRDefault="00C145ED" w:rsidP="00C145ED">
            <w:pPr>
              <w:spacing w:line="315" w:lineRule="atLeast"/>
              <w:rPr>
                <w:color w:val="777777"/>
              </w:rPr>
            </w:pPr>
            <w:r w:rsidRPr="00045858">
              <w:rPr>
                <w:color w:val="777777"/>
              </w:rPr>
              <w:t>RoHS</w:t>
            </w:r>
          </w:p>
        </w:tc>
        <w:tc>
          <w:tcPr>
            <w:tcW w:w="0" w:type="auto"/>
            <w:tcBorders>
              <w:top w:val="single" w:sz="6" w:space="0" w:color="CBCBCB"/>
            </w:tcBorders>
            <w:tcMar>
              <w:top w:w="0" w:type="dxa"/>
              <w:left w:w="0" w:type="dxa"/>
              <w:bottom w:w="45" w:type="dxa"/>
              <w:right w:w="0" w:type="dxa"/>
            </w:tcMar>
            <w:vAlign w:val="center"/>
            <w:hideMark/>
          </w:tcPr>
          <w:p w:rsidR="00C145ED" w:rsidRPr="00045858" w:rsidRDefault="00C145ED" w:rsidP="00C145ED">
            <w:pPr>
              <w:spacing w:line="315" w:lineRule="atLeast"/>
            </w:pPr>
            <w:r w:rsidRPr="00045858">
              <w:t>Compliant</w:t>
            </w:r>
          </w:p>
        </w:tc>
      </w:tr>
    </w:tbl>
    <w:p w:rsidR="00C145ED" w:rsidRPr="00045858" w:rsidRDefault="00C145ED" w:rsidP="00C145ED">
      <w:pPr>
        <w:shd w:val="clear" w:color="auto" w:fill="FFFFFF"/>
        <w:spacing w:line="240" w:lineRule="atLeast"/>
        <w:jc w:val="both"/>
        <w:rPr>
          <w:rFonts w:ascii="Arial" w:hAnsi="Arial" w:cs="Arial"/>
          <w:color w:val="333333"/>
          <w:sz w:val="18"/>
          <w:szCs w:val="18"/>
        </w:rPr>
      </w:pPr>
      <w:r w:rsidRPr="00045858">
        <w:rPr>
          <w:rFonts w:ascii="Arial" w:hAnsi="Arial" w:cs="Arial"/>
          <w:color w:val="333333"/>
          <w:sz w:val="18"/>
          <w:szCs w:val="18"/>
        </w:rPr>
        <w:t>The soft Buna-N/PVC foam construction flexes for effortless installation over curved and irregular objects and bounces back to shape after compression. Use these tubes on chilled water and refrigeration lines and with hot water plumbing. They can be used outdoors if you coat them in latex paint and seal the seams and joints with contact adhesive (both sold separately). The foam has a closed-cell construction, which restricts absorption of water, air, and gas.</w:t>
      </w:r>
    </w:p>
    <w:p w:rsidR="00C145ED" w:rsidRDefault="00C145ED" w:rsidP="00C145ED"/>
    <w:p w:rsidR="00C145ED" w:rsidRDefault="00C145ED" w:rsidP="00C145ED"/>
    <w:p w:rsidR="00C145ED" w:rsidRDefault="00C145ED" w:rsidP="00C145ED"/>
    <w:p w:rsidR="00C145ED" w:rsidRDefault="00C145ED" w:rsidP="00C145ED"/>
    <w:p w:rsidR="00C145ED" w:rsidRDefault="00C145ED" w:rsidP="00C145ED"/>
    <w:p w:rsidR="00C145ED" w:rsidRDefault="00C145ED" w:rsidP="00C145ED"/>
    <w:p w:rsidR="00C145ED" w:rsidRDefault="00C145ED" w:rsidP="00C145ED"/>
    <w:p w:rsidR="00C145ED" w:rsidRDefault="00C145ED" w:rsidP="00C145ED"/>
    <w:p w:rsidR="00C145ED" w:rsidRDefault="00C145ED" w:rsidP="00C145ED">
      <w:pPr>
        <w:jc w:val="center"/>
      </w:pPr>
    </w:p>
    <w:p w:rsidR="00C145ED" w:rsidRDefault="00C145ED" w:rsidP="00C145ED">
      <w:pPr>
        <w:jc w:val="center"/>
      </w:pPr>
    </w:p>
    <w:p w:rsidR="00C145ED" w:rsidRDefault="00C145ED" w:rsidP="00C145ED">
      <w:pPr>
        <w:jc w:val="center"/>
        <w:rPr>
          <w:b/>
        </w:rPr>
      </w:pPr>
      <w:r w:rsidRPr="0036747A">
        <w:rPr>
          <w:b/>
        </w:rPr>
        <w:lastRenderedPageBreak/>
        <w:t>Make 2 insulating tubes to cover the side hoses.</w:t>
      </w:r>
    </w:p>
    <w:p w:rsidR="00C145ED" w:rsidRPr="0036747A" w:rsidRDefault="00C145ED" w:rsidP="00C145ED">
      <w:pPr>
        <w:jc w:val="center"/>
        <w:rPr>
          <w:b/>
        </w:rPr>
      </w:pPr>
    </w:p>
    <w:p w:rsidR="00C145ED" w:rsidRDefault="00C145ED" w:rsidP="00C145ED">
      <w:pPr>
        <w:jc w:val="center"/>
        <w:rPr>
          <w:b/>
        </w:rPr>
      </w:pPr>
      <w:r w:rsidRPr="0036747A">
        <w:rPr>
          <w:b/>
        </w:rPr>
        <w:t>Cut one end at 30 degree angle.</w:t>
      </w:r>
    </w:p>
    <w:p w:rsidR="00C145ED" w:rsidRPr="0036747A" w:rsidRDefault="00C145ED" w:rsidP="00C145ED">
      <w:pPr>
        <w:jc w:val="center"/>
        <w:rPr>
          <w:b/>
        </w:rPr>
      </w:pPr>
    </w:p>
    <w:p w:rsidR="00C145ED" w:rsidRPr="0036747A" w:rsidRDefault="00C145ED" w:rsidP="00C145ED">
      <w:pPr>
        <w:jc w:val="center"/>
        <w:rPr>
          <w:b/>
        </w:rPr>
      </w:pPr>
      <w:r w:rsidRPr="0036747A">
        <w:rPr>
          <w:b/>
        </w:rPr>
        <w:t xml:space="preserve">Cut the other end at 90 degrees </w:t>
      </w:r>
      <w:r>
        <w:rPr>
          <w:b/>
        </w:rPr>
        <w:t>for</w:t>
      </w:r>
      <w:r w:rsidRPr="0036747A">
        <w:rPr>
          <w:b/>
        </w:rPr>
        <w:t xml:space="preserve"> an overall length of 11 inches.</w:t>
      </w:r>
    </w:p>
    <w:p w:rsidR="00C145ED" w:rsidRDefault="00C145ED" w:rsidP="00C145ED">
      <w:pPr>
        <w:jc w:val="center"/>
        <w:rPr>
          <w:b/>
          <w:sz w:val="28"/>
          <w:szCs w:val="28"/>
        </w:rPr>
      </w:pPr>
    </w:p>
    <w:p w:rsidR="00C145ED" w:rsidRPr="00671DD6" w:rsidRDefault="00C145ED" w:rsidP="00C145ED">
      <w:pPr>
        <w:jc w:val="center"/>
        <w:rPr>
          <w:b/>
          <w:sz w:val="28"/>
          <w:szCs w:val="28"/>
        </w:rPr>
      </w:pPr>
      <w:r>
        <w:rPr>
          <w:noProof/>
        </w:rPr>
        <w:drawing>
          <wp:inline distT="0" distB="0" distL="0" distR="0" wp14:anchorId="651173EA" wp14:editId="6998B66A">
            <wp:extent cx="5711768" cy="3181350"/>
            <wp:effectExtent l="0" t="0" r="381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flipH="1" flipV="1">
                      <a:off x="0" y="0"/>
                      <a:ext cx="6117302" cy="3407225"/>
                    </a:xfrm>
                    <a:prstGeom prst="rect">
                      <a:avLst/>
                    </a:prstGeom>
                    <a:noFill/>
                    <a:ln>
                      <a:noFill/>
                    </a:ln>
                  </pic:spPr>
                </pic:pic>
              </a:graphicData>
            </a:graphic>
          </wp:inline>
        </w:drawing>
      </w:r>
    </w:p>
    <w:p w:rsidR="00C145ED" w:rsidRDefault="00C145ED" w:rsidP="00C145ED">
      <w:pPr>
        <w:rPr>
          <w:b/>
        </w:rPr>
      </w:pPr>
    </w:p>
    <w:p w:rsidR="00C145ED" w:rsidRDefault="00C145ED" w:rsidP="00C145ED">
      <w:pPr>
        <w:rPr>
          <w:b/>
        </w:rPr>
      </w:pPr>
    </w:p>
    <w:p w:rsidR="00C145ED" w:rsidRDefault="00C145ED" w:rsidP="00C145ED">
      <w:pPr>
        <w:rPr>
          <w:b/>
        </w:rPr>
      </w:pPr>
    </w:p>
    <w:p w:rsidR="00C145ED" w:rsidRDefault="00C145ED" w:rsidP="00C145ED">
      <w:pPr>
        <w:rPr>
          <w:b/>
        </w:rPr>
      </w:pPr>
    </w:p>
    <w:p w:rsidR="00C145ED" w:rsidRDefault="00C145ED" w:rsidP="00C145ED">
      <w:pPr>
        <w:rPr>
          <w:b/>
        </w:rPr>
      </w:pPr>
    </w:p>
    <w:p w:rsidR="00C145ED" w:rsidRDefault="00C145ED" w:rsidP="00C145ED">
      <w:pPr>
        <w:rPr>
          <w:b/>
        </w:rPr>
      </w:pPr>
    </w:p>
    <w:p w:rsidR="00C145ED" w:rsidRDefault="00C145ED" w:rsidP="00C145ED">
      <w:pPr>
        <w:rPr>
          <w:b/>
        </w:rPr>
      </w:pPr>
    </w:p>
    <w:p w:rsidR="00C145ED" w:rsidRDefault="00C145ED" w:rsidP="00C145ED">
      <w:pPr>
        <w:rPr>
          <w:b/>
        </w:rPr>
      </w:pPr>
    </w:p>
    <w:p w:rsidR="00C145ED" w:rsidRDefault="00C145ED" w:rsidP="00C145ED">
      <w:pPr>
        <w:rPr>
          <w:b/>
        </w:rPr>
      </w:pPr>
    </w:p>
    <w:p w:rsidR="00C145ED" w:rsidRDefault="00C145ED" w:rsidP="00C145ED">
      <w:pPr>
        <w:rPr>
          <w:b/>
        </w:rPr>
      </w:pPr>
    </w:p>
    <w:p w:rsidR="00C145ED" w:rsidRDefault="00C145ED" w:rsidP="00C145ED">
      <w:pPr>
        <w:rPr>
          <w:b/>
        </w:rPr>
      </w:pPr>
    </w:p>
    <w:p w:rsidR="00C145ED" w:rsidRDefault="00C145ED" w:rsidP="00C145ED">
      <w:pPr>
        <w:rPr>
          <w:b/>
        </w:rPr>
      </w:pPr>
    </w:p>
    <w:p w:rsidR="00C145ED" w:rsidRDefault="00C145ED" w:rsidP="00C145ED">
      <w:pPr>
        <w:rPr>
          <w:b/>
        </w:rPr>
      </w:pPr>
    </w:p>
    <w:p w:rsidR="00C145ED" w:rsidRDefault="00C145ED" w:rsidP="00C145ED">
      <w:pPr>
        <w:rPr>
          <w:b/>
        </w:rPr>
      </w:pPr>
    </w:p>
    <w:p w:rsidR="00C145ED" w:rsidRDefault="00C145ED" w:rsidP="00C145ED">
      <w:pPr>
        <w:rPr>
          <w:b/>
        </w:rPr>
      </w:pPr>
    </w:p>
    <w:p w:rsidR="00C145ED" w:rsidRDefault="00C145ED" w:rsidP="00C145ED">
      <w:pPr>
        <w:rPr>
          <w:b/>
        </w:rPr>
      </w:pPr>
    </w:p>
    <w:p w:rsidR="00C145ED" w:rsidRDefault="00C145ED" w:rsidP="00C145ED">
      <w:pPr>
        <w:rPr>
          <w:b/>
        </w:rPr>
      </w:pPr>
    </w:p>
    <w:p w:rsidR="00C145ED" w:rsidRDefault="00C145ED" w:rsidP="00C145ED">
      <w:pPr>
        <w:rPr>
          <w:b/>
        </w:rPr>
      </w:pPr>
    </w:p>
    <w:p w:rsidR="00C145ED" w:rsidRDefault="00C145ED" w:rsidP="00C145ED">
      <w:pPr>
        <w:rPr>
          <w:b/>
        </w:rPr>
      </w:pPr>
    </w:p>
    <w:p w:rsidR="00C145ED" w:rsidRDefault="00C145ED" w:rsidP="00C145ED">
      <w:pPr>
        <w:rPr>
          <w:b/>
        </w:rPr>
      </w:pPr>
    </w:p>
    <w:p w:rsidR="00C145ED" w:rsidRPr="005C39C0" w:rsidRDefault="00C145ED" w:rsidP="00C145ED">
      <w:pPr>
        <w:rPr>
          <w:b/>
        </w:rPr>
      </w:pPr>
    </w:p>
    <w:p w:rsidR="00C145ED" w:rsidRPr="005C39C0" w:rsidRDefault="00C145ED" w:rsidP="00C145ED">
      <w:pPr>
        <w:rPr>
          <w:b/>
        </w:rPr>
      </w:pPr>
    </w:p>
    <w:p w:rsidR="00C145ED" w:rsidRPr="005C39C0" w:rsidRDefault="00C145ED" w:rsidP="00C145ED">
      <w:pPr>
        <w:rPr>
          <w:b/>
        </w:rPr>
      </w:pPr>
    </w:p>
    <w:p w:rsidR="00C145ED" w:rsidRDefault="00C145ED" w:rsidP="00C145ED">
      <w:pPr>
        <w:jc w:val="center"/>
        <w:rPr>
          <w:b/>
          <w:sz w:val="36"/>
          <w:szCs w:val="36"/>
        </w:rPr>
      </w:pPr>
      <w:r>
        <w:rPr>
          <w:b/>
          <w:sz w:val="36"/>
          <w:szCs w:val="36"/>
        </w:rPr>
        <w:t>S</w:t>
      </w:r>
      <w:r w:rsidRPr="00671DD6">
        <w:rPr>
          <w:b/>
          <w:sz w:val="36"/>
          <w:szCs w:val="36"/>
        </w:rPr>
        <w:t xml:space="preserve">ide </w:t>
      </w:r>
      <w:r>
        <w:rPr>
          <w:b/>
          <w:sz w:val="36"/>
          <w:szCs w:val="36"/>
        </w:rPr>
        <w:t>Hose Insulation</w:t>
      </w:r>
    </w:p>
    <w:p w:rsidR="00C145ED" w:rsidRDefault="00C145ED" w:rsidP="00C145ED">
      <w:pPr>
        <w:jc w:val="center"/>
        <w:rPr>
          <w:b/>
          <w:sz w:val="36"/>
          <w:szCs w:val="36"/>
        </w:rPr>
      </w:pPr>
    </w:p>
    <w:p w:rsidR="00C145ED" w:rsidRPr="00152B35" w:rsidRDefault="00C145ED" w:rsidP="00C145ED">
      <w:pPr>
        <w:jc w:val="center"/>
        <w:rPr>
          <w:b/>
        </w:rPr>
      </w:pPr>
      <w:r w:rsidRPr="00152B35">
        <w:rPr>
          <w:b/>
        </w:rPr>
        <w:t>The use of smaller hose clamps makes assembly easier.</w:t>
      </w:r>
    </w:p>
    <w:p w:rsidR="00C145ED" w:rsidRPr="00152B35" w:rsidRDefault="00C145ED" w:rsidP="00C145ED">
      <w:pPr>
        <w:jc w:val="center"/>
        <w:rPr>
          <w:b/>
        </w:rPr>
      </w:pPr>
    </w:p>
    <w:p w:rsidR="00C145ED" w:rsidRPr="00152B35" w:rsidRDefault="00C145ED" w:rsidP="00C145ED">
      <w:pPr>
        <w:jc w:val="center"/>
        <w:rPr>
          <w:b/>
          <w:noProof/>
        </w:rPr>
      </w:pPr>
      <w:r w:rsidRPr="00152B35">
        <w:rPr>
          <w:b/>
          <w:noProof/>
        </w:rPr>
        <w:drawing>
          <wp:inline distT="0" distB="0" distL="0" distR="0" wp14:anchorId="229AFB9E" wp14:editId="2EB3A096">
            <wp:extent cx="2279650" cy="1172704"/>
            <wp:effectExtent l="0" t="0" r="6350" b="889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474095" cy="1272731"/>
                    </a:xfrm>
                    <a:prstGeom prst="rect">
                      <a:avLst/>
                    </a:prstGeom>
                    <a:noFill/>
                    <a:ln>
                      <a:noFill/>
                    </a:ln>
                  </pic:spPr>
                </pic:pic>
              </a:graphicData>
            </a:graphic>
          </wp:inline>
        </w:drawing>
      </w:r>
    </w:p>
    <w:p w:rsidR="00C145ED" w:rsidRPr="00152B35" w:rsidRDefault="00C145ED" w:rsidP="00C145ED">
      <w:pPr>
        <w:jc w:val="center"/>
        <w:rPr>
          <w:b/>
          <w:noProof/>
        </w:rPr>
      </w:pPr>
    </w:p>
    <w:p w:rsidR="00C145ED" w:rsidRPr="00152B35" w:rsidRDefault="00C145ED" w:rsidP="00C145ED">
      <w:pPr>
        <w:jc w:val="center"/>
        <w:rPr>
          <w:b/>
          <w:noProof/>
        </w:rPr>
      </w:pPr>
    </w:p>
    <w:p w:rsidR="00C145ED" w:rsidRPr="00152B35" w:rsidRDefault="00C145ED" w:rsidP="00C145ED">
      <w:pPr>
        <w:jc w:val="center"/>
        <w:rPr>
          <w:b/>
          <w:noProof/>
        </w:rPr>
      </w:pPr>
      <w:r w:rsidRPr="00152B35">
        <w:rPr>
          <w:b/>
          <w:noProof/>
        </w:rPr>
        <w:t>Install the Tygon side hoses then slide the side insulation side pieces pointed end towards the separator.</w:t>
      </w:r>
    </w:p>
    <w:p w:rsidR="00C145ED" w:rsidRPr="00152B35" w:rsidRDefault="00C145ED" w:rsidP="00C145ED">
      <w:pPr>
        <w:jc w:val="center"/>
        <w:rPr>
          <w:b/>
          <w:noProof/>
        </w:rPr>
      </w:pPr>
    </w:p>
    <w:p w:rsidR="00C145ED" w:rsidRPr="00152B35" w:rsidRDefault="00C145ED" w:rsidP="00C145ED">
      <w:pPr>
        <w:jc w:val="center"/>
      </w:pPr>
      <w:r w:rsidRPr="00152B35">
        <w:rPr>
          <w:noProof/>
        </w:rPr>
        <w:drawing>
          <wp:inline distT="0" distB="0" distL="0" distR="0" wp14:anchorId="3C245935" wp14:editId="597F215E">
            <wp:extent cx="3526790" cy="2139850"/>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1" cstate="print">
                      <a:extLst>
                        <a:ext uri="{BEBA8EAE-BF5A-486C-A8C5-ECC9F3942E4B}">
                          <a14:imgProps xmlns:a14="http://schemas.microsoft.com/office/drawing/2010/main">
                            <a14:imgLayer r:embed="rId72">
                              <a14:imgEffect>
                                <a14:sharpenSoften amount="-21000"/>
                              </a14:imgEffect>
                            </a14:imgLayer>
                          </a14:imgProps>
                        </a:ext>
                        <a:ext uri="{28A0092B-C50C-407E-A947-70E740481C1C}">
                          <a14:useLocalDpi xmlns:a14="http://schemas.microsoft.com/office/drawing/2010/main" val="0"/>
                        </a:ext>
                      </a:extLst>
                    </a:blip>
                    <a:srcRect/>
                    <a:stretch>
                      <a:fillRect/>
                    </a:stretch>
                  </pic:blipFill>
                  <pic:spPr bwMode="auto">
                    <a:xfrm>
                      <a:off x="0" y="0"/>
                      <a:ext cx="3564128" cy="2162505"/>
                    </a:xfrm>
                    <a:prstGeom prst="rect">
                      <a:avLst/>
                    </a:prstGeom>
                    <a:noFill/>
                    <a:ln>
                      <a:noFill/>
                    </a:ln>
                  </pic:spPr>
                </pic:pic>
              </a:graphicData>
            </a:graphic>
          </wp:inline>
        </w:drawing>
      </w:r>
    </w:p>
    <w:p w:rsidR="00C145ED" w:rsidRDefault="00C145ED" w:rsidP="00C145ED">
      <w:pPr>
        <w:jc w:val="center"/>
      </w:pPr>
    </w:p>
    <w:p w:rsidR="00C145ED" w:rsidRPr="00152B35" w:rsidRDefault="00C145ED" w:rsidP="00C145ED">
      <w:pPr>
        <w:jc w:val="center"/>
      </w:pPr>
    </w:p>
    <w:p w:rsidR="00C145ED" w:rsidRPr="00152B35" w:rsidRDefault="00C145ED" w:rsidP="00C145ED">
      <w:pPr>
        <w:jc w:val="center"/>
        <w:rPr>
          <w:b/>
        </w:rPr>
      </w:pPr>
      <w:r w:rsidRPr="00152B35">
        <w:rPr>
          <w:b/>
        </w:rPr>
        <w:t>Compress insulation and tighten hose clamp then repeat on the other side.</w:t>
      </w:r>
    </w:p>
    <w:p w:rsidR="00C145ED" w:rsidRPr="00152B35" w:rsidRDefault="00C145ED" w:rsidP="00C145ED">
      <w:pPr>
        <w:jc w:val="center"/>
      </w:pPr>
    </w:p>
    <w:p w:rsidR="00C145ED" w:rsidRPr="00152B35" w:rsidRDefault="00C145ED" w:rsidP="00C145ED">
      <w:pPr>
        <w:jc w:val="center"/>
        <w:rPr>
          <w:b/>
        </w:rPr>
      </w:pPr>
      <w:r w:rsidRPr="00152B35">
        <w:rPr>
          <w:b/>
          <w:noProof/>
        </w:rPr>
        <w:drawing>
          <wp:inline distT="0" distB="0" distL="0" distR="0" wp14:anchorId="7D2FE830" wp14:editId="31EB7FDC">
            <wp:extent cx="2835020" cy="1979508"/>
            <wp:effectExtent l="8572"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rot="5400000">
                      <a:off x="0" y="0"/>
                      <a:ext cx="2937232" cy="2050876"/>
                    </a:xfrm>
                    <a:prstGeom prst="rect">
                      <a:avLst/>
                    </a:prstGeom>
                    <a:noFill/>
                    <a:ln>
                      <a:noFill/>
                    </a:ln>
                  </pic:spPr>
                </pic:pic>
              </a:graphicData>
            </a:graphic>
          </wp:inline>
        </w:drawing>
      </w:r>
    </w:p>
    <w:p w:rsidR="00C145ED" w:rsidRDefault="00C145ED" w:rsidP="00C145ED">
      <w:pPr>
        <w:jc w:val="center"/>
        <w:rPr>
          <w:b/>
        </w:rPr>
      </w:pPr>
      <w:r w:rsidRPr="00152B35">
        <w:rPr>
          <w:b/>
        </w:rPr>
        <w:t>Slide the side insulation to the cross.</w:t>
      </w:r>
    </w:p>
    <w:p w:rsidR="00C145ED" w:rsidRPr="00152B35" w:rsidRDefault="00C145ED" w:rsidP="00C145ED">
      <w:pPr>
        <w:jc w:val="center"/>
        <w:rPr>
          <w:b/>
        </w:rPr>
      </w:pPr>
    </w:p>
    <w:p w:rsidR="00C145ED" w:rsidRPr="00152B35" w:rsidRDefault="00C145ED" w:rsidP="00C145ED">
      <w:pPr>
        <w:jc w:val="center"/>
        <w:rPr>
          <w:b/>
        </w:rPr>
      </w:pPr>
      <w:r w:rsidRPr="00152B35">
        <w:rPr>
          <w:b/>
          <w:noProof/>
        </w:rPr>
        <w:drawing>
          <wp:inline distT="0" distB="0" distL="0" distR="0" wp14:anchorId="3294EFAB" wp14:editId="16BB374F">
            <wp:extent cx="3571875" cy="2098405"/>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579363" cy="2102804"/>
                    </a:xfrm>
                    <a:prstGeom prst="rect">
                      <a:avLst/>
                    </a:prstGeom>
                    <a:noFill/>
                    <a:ln>
                      <a:noFill/>
                    </a:ln>
                  </pic:spPr>
                </pic:pic>
              </a:graphicData>
            </a:graphic>
          </wp:inline>
        </w:drawing>
      </w:r>
    </w:p>
    <w:p w:rsidR="00C145ED" w:rsidRDefault="00C145ED" w:rsidP="00C145ED">
      <w:pPr>
        <w:jc w:val="center"/>
        <w:rPr>
          <w:b/>
        </w:rPr>
      </w:pPr>
    </w:p>
    <w:p w:rsidR="00C145ED" w:rsidRDefault="00C145ED" w:rsidP="00C145ED">
      <w:pPr>
        <w:jc w:val="center"/>
        <w:rPr>
          <w:b/>
        </w:rPr>
      </w:pPr>
    </w:p>
    <w:p w:rsidR="00C145ED" w:rsidRDefault="00C145ED" w:rsidP="00C145ED">
      <w:pPr>
        <w:jc w:val="center"/>
        <w:rPr>
          <w:b/>
        </w:rPr>
      </w:pPr>
      <w:r w:rsidRPr="00152B35">
        <w:rPr>
          <w:b/>
        </w:rPr>
        <w:t>Install the top Tygon hose.</w:t>
      </w:r>
    </w:p>
    <w:p w:rsidR="00C145ED" w:rsidRPr="00152B35" w:rsidRDefault="00C145ED" w:rsidP="00C145ED">
      <w:pPr>
        <w:jc w:val="center"/>
        <w:rPr>
          <w:b/>
        </w:rPr>
      </w:pPr>
    </w:p>
    <w:p w:rsidR="00C145ED" w:rsidRPr="00152B35" w:rsidRDefault="00C145ED" w:rsidP="00C145ED">
      <w:pPr>
        <w:jc w:val="center"/>
        <w:rPr>
          <w:b/>
        </w:rPr>
      </w:pPr>
      <w:r w:rsidRPr="00152B35">
        <w:rPr>
          <w:b/>
          <w:noProof/>
        </w:rPr>
        <w:drawing>
          <wp:inline distT="0" distB="0" distL="0" distR="0" wp14:anchorId="2745906B" wp14:editId="32C20D9F">
            <wp:extent cx="2247900" cy="3383598"/>
            <wp:effectExtent l="0" t="0" r="0" b="762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252021" cy="3389801"/>
                    </a:xfrm>
                    <a:prstGeom prst="rect">
                      <a:avLst/>
                    </a:prstGeom>
                    <a:noFill/>
                    <a:ln>
                      <a:noFill/>
                    </a:ln>
                  </pic:spPr>
                </pic:pic>
              </a:graphicData>
            </a:graphic>
          </wp:inline>
        </w:drawing>
      </w:r>
    </w:p>
    <w:p w:rsidR="00C145ED" w:rsidRPr="00152B35" w:rsidRDefault="00C145ED" w:rsidP="00C145ED">
      <w:pPr>
        <w:jc w:val="center"/>
        <w:rPr>
          <w:b/>
        </w:rPr>
      </w:pPr>
    </w:p>
    <w:p w:rsidR="00C145ED" w:rsidRPr="00152B35" w:rsidRDefault="00C145ED" w:rsidP="00C145ED">
      <w:pPr>
        <w:jc w:val="center"/>
        <w:rPr>
          <w:b/>
        </w:rPr>
      </w:pPr>
    </w:p>
    <w:p w:rsidR="00C145ED" w:rsidRDefault="00C145ED" w:rsidP="00C145ED">
      <w:pPr>
        <w:jc w:val="center"/>
        <w:rPr>
          <w:b/>
        </w:rPr>
      </w:pPr>
    </w:p>
    <w:p w:rsidR="00C145ED" w:rsidRDefault="00C145ED" w:rsidP="00C145ED">
      <w:pPr>
        <w:jc w:val="center"/>
        <w:rPr>
          <w:b/>
        </w:rPr>
      </w:pPr>
    </w:p>
    <w:p w:rsidR="00C145ED" w:rsidRDefault="00C145ED" w:rsidP="00C145ED">
      <w:pPr>
        <w:jc w:val="center"/>
        <w:rPr>
          <w:b/>
        </w:rPr>
      </w:pPr>
    </w:p>
    <w:p w:rsidR="00C145ED" w:rsidRDefault="00C145ED" w:rsidP="00C145ED">
      <w:pPr>
        <w:jc w:val="center"/>
        <w:rPr>
          <w:b/>
        </w:rPr>
      </w:pPr>
    </w:p>
    <w:p w:rsidR="00C145ED" w:rsidRDefault="00C145ED" w:rsidP="00C145ED">
      <w:pPr>
        <w:jc w:val="center"/>
        <w:rPr>
          <w:b/>
        </w:rPr>
      </w:pPr>
    </w:p>
    <w:p w:rsidR="00C145ED" w:rsidRPr="00152B35" w:rsidRDefault="00C145ED" w:rsidP="00C145ED">
      <w:pPr>
        <w:jc w:val="center"/>
        <w:rPr>
          <w:b/>
        </w:rPr>
      </w:pPr>
    </w:p>
    <w:p w:rsidR="00C145ED" w:rsidRPr="00152B35" w:rsidRDefault="00C145ED" w:rsidP="00C145ED">
      <w:pPr>
        <w:jc w:val="center"/>
        <w:rPr>
          <w:b/>
        </w:rPr>
      </w:pPr>
    </w:p>
    <w:p w:rsidR="00C145ED" w:rsidRPr="00152B35" w:rsidRDefault="00C145ED" w:rsidP="00C145ED">
      <w:pPr>
        <w:jc w:val="center"/>
        <w:rPr>
          <w:b/>
        </w:rPr>
      </w:pPr>
    </w:p>
    <w:p w:rsidR="00C145ED" w:rsidRPr="00F107F3" w:rsidRDefault="00C145ED" w:rsidP="00C145ED">
      <w:pPr>
        <w:jc w:val="center"/>
        <w:rPr>
          <w:b/>
          <w:sz w:val="36"/>
          <w:szCs w:val="36"/>
        </w:rPr>
      </w:pPr>
      <w:r w:rsidRPr="00F107F3">
        <w:rPr>
          <w:b/>
          <w:sz w:val="36"/>
          <w:szCs w:val="36"/>
        </w:rPr>
        <w:t>Top Hose Insulation</w:t>
      </w:r>
    </w:p>
    <w:p w:rsidR="00C145ED" w:rsidRPr="00F107F3" w:rsidRDefault="00C145ED" w:rsidP="00C145ED">
      <w:pPr>
        <w:jc w:val="center"/>
        <w:rPr>
          <w:b/>
          <w:sz w:val="36"/>
          <w:szCs w:val="36"/>
        </w:rPr>
      </w:pPr>
    </w:p>
    <w:p w:rsidR="00C145ED" w:rsidRPr="00F107F3" w:rsidRDefault="00C145ED" w:rsidP="00C145ED">
      <w:pPr>
        <w:jc w:val="center"/>
        <w:rPr>
          <w:b/>
        </w:rPr>
      </w:pPr>
      <w:r w:rsidRPr="00F107F3">
        <w:rPr>
          <w:b/>
        </w:rPr>
        <w:t>Cut a 2 inch notch.  Cut the overall length at 5 inches.</w:t>
      </w:r>
    </w:p>
    <w:p w:rsidR="00C145ED" w:rsidRPr="00F107F3" w:rsidRDefault="00C145ED" w:rsidP="00C145ED">
      <w:pPr>
        <w:jc w:val="center"/>
        <w:rPr>
          <w:b/>
        </w:rPr>
      </w:pPr>
    </w:p>
    <w:p w:rsidR="00C145ED" w:rsidRPr="00F107F3" w:rsidRDefault="00C145ED" w:rsidP="00C145ED">
      <w:pPr>
        <w:jc w:val="center"/>
        <w:rPr>
          <w:b/>
        </w:rPr>
      </w:pPr>
      <w:r w:rsidRPr="00F107F3">
        <w:rPr>
          <w:noProof/>
        </w:rPr>
        <w:drawing>
          <wp:inline distT="0" distB="0" distL="0" distR="0" wp14:anchorId="599161CE" wp14:editId="3961FBE5">
            <wp:extent cx="3133725" cy="2360340"/>
            <wp:effectExtent l="0" t="0" r="0" b="190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200729" cy="2410808"/>
                    </a:xfrm>
                    <a:prstGeom prst="rect">
                      <a:avLst/>
                    </a:prstGeom>
                    <a:noFill/>
                    <a:ln>
                      <a:noFill/>
                    </a:ln>
                  </pic:spPr>
                </pic:pic>
              </a:graphicData>
            </a:graphic>
          </wp:inline>
        </w:drawing>
      </w:r>
    </w:p>
    <w:p w:rsidR="00C145ED" w:rsidRDefault="00C145ED" w:rsidP="00C145ED">
      <w:pPr>
        <w:jc w:val="center"/>
        <w:rPr>
          <w:b/>
        </w:rPr>
      </w:pPr>
    </w:p>
    <w:p w:rsidR="00C145ED" w:rsidRPr="00F107F3" w:rsidRDefault="00C145ED" w:rsidP="00C145ED">
      <w:pPr>
        <w:jc w:val="center"/>
        <w:rPr>
          <w:b/>
        </w:rPr>
      </w:pPr>
    </w:p>
    <w:p w:rsidR="00C145ED" w:rsidRPr="00F107F3" w:rsidRDefault="00C145ED" w:rsidP="00C145ED">
      <w:pPr>
        <w:jc w:val="center"/>
        <w:rPr>
          <w:b/>
        </w:rPr>
      </w:pPr>
      <w:r w:rsidRPr="00F107F3">
        <w:rPr>
          <w:b/>
        </w:rPr>
        <w:t>Install the top Tygon hose then Slide the insulation over the top hose.</w:t>
      </w:r>
    </w:p>
    <w:p w:rsidR="00C145ED" w:rsidRPr="00F107F3" w:rsidRDefault="00C145ED" w:rsidP="00C145ED">
      <w:pPr>
        <w:jc w:val="center"/>
        <w:rPr>
          <w:b/>
        </w:rPr>
      </w:pPr>
    </w:p>
    <w:p w:rsidR="00C145ED" w:rsidRPr="00F107F3" w:rsidRDefault="00C145ED" w:rsidP="00C145ED">
      <w:pPr>
        <w:jc w:val="center"/>
      </w:pPr>
      <w:r w:rsidRPr="00F107F3">
        <w:rPr>
          <w:noProof/>
        </w:rPr>
        <w:drawing>
          <wp:inline distT="0" distB="0" distL="0" distR="0" wp14:anchorId="7F0954C8" wp14:editId="24067FA2">
            <wp:extent cx="2428875" cy="2003920"/>
            <wp:effectExtent l="0" t="0" r="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445598" cy="2017717"/>
                    </a:xfrm>
                    <a:prstGeom prst="rect">
                      <a:avLst/>
                    </a:prstGeom>
                    <a:noFill/>
                    <a:ln>
                      <a:noFill/>
                    </a:ln>
                  </pic:spPr>
                </pic:pic>
              </a:graphicData>
            </a:graphic>
          </wp:inline>
        </w:drawing>
      </w:r>
    </w:p>
    <w:p w:rsidR="00C145ED" w:rsidRDefault="00C145ED" w:rsidP="00C145ED">
      <w:pPr>
        <w:jc w:val="center"/>
        <w:rPr>
          <w:b/>
        </w:rPr>
      </w:pPr>
    </w:p>
    <w:p w:rsidR="00C145ED" w:rsidRPr="00F107F3" w:rsidRDefault="00C145ED" w:rsidP="00C145ED">
      <w:pPr>
        <w:jc w:val="center"/>
        <w:rPr>
          <w:b/>
        </w:rPr>
      </w:pPr>
    </w:p>
    <w:p w:rsidR="00C145ED" w:rsidRDefault="00C145ED" w:rsidP="00C145ED">
      <w:pPr>
        <w:jc w:val="center"/>
        <w:rPr>
          <w:b/>
        </w:rPr>
      </w:pPr>
      <w:r w:rsidRPr="00F107F3">
        <w:rPr>
          <w:b/>
        </w:rPr>
        <w:t>Tape the side hose insulation to the oil separator.</w:t>
      </w:r>
    </w:p>
    <w:p w:rsidR="00C145ED" w:rsidRPr="00F107F3" w:rsidRDefault="00C145ED" w:rsidP="00C145ED">
      <w:pPr>
        <w:jc w:val="center"/>
        <w:rPr>
          <w:b/>
        </w:rPr>
      </w:pPr>
    </w:p>
    <w:p w:rsidR="00C145ED" w:rsidRPr="00F107F3" w:rsidRDefault="00C145ED" w:rsidP="00C145ED">
      <w:pPr>
        <w:ind w:left="900"/>
      </w:pPr>
      <w:r w:rsidRPr="00F107F3">
        <w:rPr>
          <w:noProof/>
        </w:rPr>
        <w:drawing>
          <wp:inline distT="0" distB="0" distL="0" distR="0" wp14:anchorId="285B30CF" wp14:editId="4D6C4F90">
            <wp:extent cx="2019300" cy="1685206"/>
            <wp:effectExtent l="0" t="0" r="0" b="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26324" r="7705" b="2001"/>
                    <a:stretch/>
                  </pic:blipFill>
                  <pic:spPr bwMode="auto">
                    <a:xfrm>
                      <a:off x="0" y="0"/>
                      <a:ext cx="2031702" cy="1695556"/>
                    </a:xfrm>
                    <a:prstGeom prst="rect">
                      <a:avLst/>
                    </a:prstGeom>
                    <a:noFill/>
                    <a:ln>
                      <a:noFill/>
                    </a:ln>
                    <a:extLst>
                      <a:ext uri="{53640926-AAD7-44D8-BBD7-CCE9431645EC}">
                        <a14:shadowObscured xmlns:a14="http://schemas.microsoft.com/office/drawing/2010/main"/>
                      </a:ext>
                    </a:extLst>
                  </pic:spPr>
                </pic:pic>
              </a:graphicData>
            </a:graphic>
          </wp:inline>
        </w:drawing>
      </w:r>
      <w:r w:rsidRPr="00F107F3">
        <w:t xml:space="preserve">                                             </w:t>
      </w:r>
      <w:r w:rsidRPr="00F107F3">
        <w:rPr>
          <w:noProof/>
        </w:rPr>
        <w:drawing>
          <wp:inline distT="0" distB="0" distL="0" distR="0" wp14:anchorId="4F352366" wp14:editId="449BE2F6">
            <wp:extent cx="2054321" cy="1685004"/>
            <wp:effectExtent l="0" t="0" r="317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flipH="1">
                      <a:off x="0" y="0"/>
                      <a:ext cx="2065492" cy="1694167"/>
                    </a:xfrm>
                    <a:prstGeom prst="rect">
                      <a:avLst/>
                    </a:prstGeom>
                    <a:noFill/>
                    <a:ln>
                      <a:noFill/>
                    </a:ln>
                  </pic:spPr>
                </pic:pic>
              </a:graphicData>
            </a:graphic>
          </wp:inline>
        </w:drawing>
      </w:r>
    </w:p>
    <w:p w:rsidR="00C145ED" w:rsidRPr="00F107F3" w:rsidRDefault="00C145ED" w:rsidP="00C145ED">
      <w:pPr>
        <w:jc w:val="center"/>
        <w:rPr>
          <w:b/>
        </w:rPr>
      </w:pPr>
      <w:r w:rsidRPr="00F107F3">
        <w:rPr>
          <w:b/>
        </w:rPr>
        <w:t>Tape the top hose insulation to the side insulation pieces.</w:t>
      </w:r>
    </w:p>
    <w:p w:rsidR="00C145ED" w:rsidRPr="00F107F3" w:rsidRDefault="00C145ED" w:rsidP="00C145ED"/>
    <w:p w:rsidR="00C145ED" w:rsidRPr="00F107F3" w:rsidRDefault="00C145ED" w:rsidP="00C145ED">
      <w:pPr>
        <w:jc w:val="center"/>
      </w:pPr>
      <w:r w:rsidRPr="00F107F3">
        <w:rPr>
          <w:noProof/>
        </w:rPr>
        <w:drawing>
          <wp:inline distT="0" distB="0" distL="0" distR="0" wp14:anchorId="2B5EC837" wp14:editId="6E33BF71">
            <wp:extent cx="2457450" cy="3488125"/>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461051" cy="3493236"/>
                    </a:xfrm>
                    <a:prstGeom prst="rect">
                      <a:avLst/>
                    </a:prstGeom>
                    <a:noFill/>
                    <a:ln>
                      <a:noFill/>
                    </a:ln>
                  </pic:spPr>
                </pic:pic>
              </a:graphicData>
            </a:graphic>
          </wp:inline>
        </w:drawing>
      </w:r>
    </w:p>
    <w:p w:rsidR="00C145ED" w:rsidRPr="00F107F3" w:rsidRDefault="00C145ED" w:rsidP="00C145ED">
      <w:pPr>
        <w:jc w:val="center"/>
      </w:pPr>
    </w:p>
    <w:p w:rsidR="00C145ED" w:rsidRPr="00F107F3" w:rsidRDefault="00C145ED" w:rsidP="00C145ED"/>
    <w:p w:rsidR="00C145ED" w:rsidRPr="00F107F3" w:rsidRDefault="00C145ED" w:rsidP="00C145ED">
      <w:pPr>
        <w:jc w:val="center"/>
        <w:rPr>
          <w:b/>
        </w:rPr>
      </w:pPr>
      <w:r w:rsidRPr="00F107F3">
        <w:rPr>
          <w:b/>
        </w:rPr>
        <w:t>Install lower Tygon hose.</w:t>
      </w:r>
    </w:p>
    <w:p w:rsidR="00C145ED" w:rsidRPr="00F107F3" w:rsidRDefault="00C145ED" w:rsidP="00C145ED"/>
    <w:p w:rsidR="00C145ED" w:rsidRPr="00F107F3" w:rsidRDefault="00C145ED" w:rsidP="00C145ED">
      <w:pPr>
        <w:jc w:val="center"/>
      </w:pPr>
      <w:r w:rsidRPr="00F107F3">
        <w:rPr>
          <w:noProof/>
        </w:rPr>
        <w:drawing>
          <wp:inline distT="0" distB="0" distL="0" distR="0" wp14:anchorId="52444D9B" wp14:editId="21622161">
            <wp:extent cx="1676400" cy="2373964"/>
            <wp:effectExtent l="0" t="0" r="0" b="762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694083" cy="2399006"/>
                    </a:xfrm>
                    <a:prstGeom prst="rect">
                      <a:avLst/>
                    </a:prstGeom>
                    <a:noFill/>
                    <a:ln>
                      <a:noFill/>
                    </a:ln>
                  </pic:spPr>
                </pic:pic>
              </a:graphicData>
            </a:graphic>
          </wp:inline>
        </w:drawing>
      </w:r>
    </w:p>
    <w:p w:rsidR="00C145ED" w:rsidRDefault="00C145ED" w:rsidP="00C145ED">
      <w:pPr>
        <w:jc w:val="center"/>
        <w:rPr>
          <w:b/>
        </w:rPr>
      </w:pPr>
    </w:p>
    <w:p w:rsidR="00C145ED" w:rsidRDefault="00C145ED" w:rsidP="00C145ED">
      <w:pPr>
        <w:jc w:val="center"/>
        <w:rPr>
          <w:b/>
        </w:rPr>
      </w:pPr>
    </w:p>
    <w:p w:rsidR="00C145ED" w:rsidRDefault="00C145ED" w:rsidP="00C145ED">
      <w:pPr>
        <w:jc w:val="center"/>
        <w:rPr>
          <w:b/>
        </w:rPr>
      </w:pPr>
    </w:p>
    <w:p w:rsidR="00C145ED" w:rsidRDefault="00C145ED" w:rsidP="00C145ED">
      <w:pPr>
        <w:jc w:val="center"/>
        <w:rPr>
          <w:b/>
        </w:rPr>
      </w:pPr>
    </w:p>
    <w:p w:rsidR="00C145ED" w:rsidRDefault="00C145ED" w:rsidP="00C145ED">
      <w:pPr>
        <w:jc w:val="center"/>
        <w:rPr>
          <w:b/>
        </w:rPr>
      </w:pPr>
    </w:p>
    <w:p w:rsidR="00C145ED" w:rsidRDefault="00C145ED" w:rsidP="00C145ED">
      <w:pPr>
        <w:jc w:val="center"/>
        <w:rPr>
          <w:b/>
        </w:rPr>
      </w:pPr>
    </w:p>
    <w:p w:rsidR="00C145ED" w:rsidRDefault="00C145ED" w:rsidP="00C145ED">
      <w:pPr>
        <w:jc w:val="center"/>
        <w:rPr>
          <w:b/>
        </w:rPr>
      </w:pPr>
    </w:p>
    <w:p w:rsidR="00C145ED" w:rsidRDefault="00C145ED" w:rsidP="00C145ED">
      <w:pPr>
        <w:jc w:val="center"/>
        <w:rPr>
          <w:b/>
        </w:rPr>
      </w:pPr>
    </w:p>
    <w:p w:rsidR="00C145ED" w:rsidRDefault="00C145ED" w:rsidP="00C145ED">
      <w:pPr>
        <w:rPr>
          <w:b/>
        </w:rPr>
      </w:pPr>
      <w:r w:rsidRPr="00F107F3">
        <w:rPr>
          <w:b/>
        </w:rPr>
        <w:t xml:space="preserve">Install the assembly on test stand. </w:t>
      </w:r>
      <w:r>
        <w:rPr>
          <w:b/>
        </w:rPr>
        <w:t xml:space="preserve"> </w:t>
      </w:r>
      <w:r w:rsidRPr="00F107F3">
        <w:rPr>
          <w:b/>
        </w:rPr>
        <w:t>Insure there is sufficient angle (</w:t>
      </w:r>
      <w:r>
        <w:rPr>
          <w:b/>
        </w:rPr>
        <w:t xml:space="preserve">approximately </w:t>
      </w:r>
      <w:r w:rsidRPr="00F107F3">
        <w:rPr>
          <w:b/>
        </w:rPr>
        <w:t xml:space="preserve">4 degrees) to let the blowby liquids drain back into the oil separator. </w:t>
      </w:r>
      <w:r>
        <w:rPr>
          <w:b/>
        </w:rPr>
        <w:t xml:space="preserve"> </w:t>
      </w:r>
      <w:r w:rsidRPr="00F107F3">
        <w:rPr>
          <w:b/>
        </w:rPr>
        <w:t>Trim upper and lower hoses no more than ½ inch to achieve the proper fit and angle</w:t>
      </w:r>
      <w:r>
        <w:rPr>
          <w:b/>
        </w:rPr>
        <w:t>.</w:t>
      </w:r>
    </w:p>
    <w:p w:rsidR="00C145ED" w:rsidRPr="00F107F3" w:rsidRDefault="00C145ED" w:rsidP="00C145ED">
      <w:pPr>
        <w:jc w:val="center"/>
      </w:pPr>
    </w:p>
    <w:p w:rsidR="00C145ED" w:rsidRPr="00F107F3" w:rsidRDefault="00C145ED" w:rsidP="00C145ED">
      <w:pPr>
        <w:jc w:val="center"/>
      </w:pPr>
      <w:r w:rsidRPr="00F107F3">
        <w:rPr>
          <w:noProof/>
        </w:rPr>
        <w:drawing>
          <wp:inline distT="0" distB="0" distL="0" distR="0" wp14:anchorId="4CA7598F" wp14:editId="4B239C30">
            <wp:extent cx="2057400" cy="2795954"/>
            <wp:effectExtent l="0" t="0" r="0" b="4445"/>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060522" cy="2800197"/>
                    </a:xfrm>
                    <a:prstGeom prst="rect">
                      <a:avLst/>
                    </a:prstGeom>
                    <a:noFill/>
                    <a:ln>
                      <a:noFill/>
                    </a:ln>
                  </pic:spPr>
                </pic:pic>
              </a:graphicData>
            </a:graphic>
          </wp:inline>
        </w:drawing>
      </w:r>
    </w:p>
    <w:p w:rsidR="00C145ED" w:rsidRPr="00F107F3" w:rsidRDefault="00C145ED" w:rsidP="00C145ED">
      <w:pPr>
        <w:jc w:val="center"/>
      </w:pPr>
    </w:p>
    <w:p w:rsidR="00C145ED" w:rsidRPr="00F107F3" w:rsidRDefault="00C145ED" w:rsidP="00C145ED">
      <w:pPr>
        <w:jc w:val="center"/>
      </w:pPr>
    </w:p>
    <w:p w:rsidR="00C145ED" w:rsidRDefault="00C145ED" w:rsidP="00C145ED"/>
    <w:p w:rsidR="00C145ED" w:rsidRDefault="00C145ED" w:rsidP="00C145ED"/>
    <w:p w:rsidR="00C145ED" w:rsidRDefault="00C145ED" w:rsidP="00C145ED"/>
    <w:p w:rsidR="00C145ED" w:rsidRDefault="00C145ED" w:rsidP="00C145ED"/>
    <w:p w:rsidR="00C145ED" w:rsidRDefault="00C145ED" w:rsidP="00C145ED"/>
    <w:p w:rsidR="00C145ED" w:rsidRDefault="00C145ED" w:rsidP="00C145ED"/>
    <w:p w:rsidR="00C145ED" w:rsidRDefault="00C145ED" w:rsidP="00C145ED"/>
    <w:p w:rsidR="00C145ED" w:rsidRDefault="00C145ED" w:rsidP="00C145ED"/>
    <w:p w:rsidR="00C145ED" w:rsidRDefault="00C145ED" w:rsidP="00C145ED"/>
    <w:p w:rsidR="00C145ED" w:rsidRDefault="00C145ED" w:rsidP="00C145ED"/>
    <w:p w:rsidR="00C145ED" w:rsidRDefault="00C145ED" w:rsidP="00C145ED"/>
    <w:p w:rsidR="00C145ED" w:rsidRDefault="00C145ED" w:rsidP="00C145ED"/>
    <w:p w:rsidR="00C145ED" w:rsidRDefault="00C145ED" w:rsidP="00C145ED"/>
    <w:p w:rsidR="00C145ED" w:rsidRDefault="00C145ED" w:rsidP="00C145ED"/>
    <w:p w:rsidR="00C145ED" w:rsidRDefault="00C145ED" w:rsidP="00C145ED"/>
    <w:p w:rsidR="00C145ED" w:rsidRDefault="00C145ED" w:rsidP="00C145ED"/>
    <w:p w:rsidR="00C145ED" w:rsidRDefault="00C145ED" w:rsidP="00C145ED"/>
    <w:p w:rsidR="00C145ED" w:rsidRDefault="00C145ED" w:rsidP="00C145ED"/>
    <w:p w:rsidR="00C145ED" w:rsidRDefault="00C145ED" w:rsidP="00C145ED"/>
    <w:p w:rsidR="00C145ED" w:rsidRDefault="00C145ED" w:rsidP="00C145ED"/>
    <w:p w:rsidR="00C145ED" w:rsidRDefault="00C145ED" w:rsidP="00C145ED"/>
    <w:p w:rsidR="00C145ED" w:rsidRDefault="00C145ED" w:rsidP="00C145ED"/>
    <w:p w:rsidR="00C145ED" w:rsidRDefault="00C145ED" w:rsidP="00C145ED"/>
    <w:p w:rsidR="00C145ED" w:rsidRDefault="00C145ED" w:rsidP="00C145ED"/>
    <w:p w:rsidR="00C145ED" w:rsidRPr="00F107F3" w:rsidRDefault="00C145ED" w:rsidP="00C145ED"/>
    <w:p w:rsidR="00C145ED" w:rsidRPr="00CF287A" w:rsidRDefault="00C145ED" w:rsidP="00C145ED">
      <w:pPr>
        <w:jc w:val="center"/>
        <w:rPr>
          <w:b/>
          <w:sz w:val="36"/>
          <w:szCs w:val="36"/>
        </w:rPr>
      </w:pPr>
      <w:r>
        <w:rPr>
          <w:b/>
          <w:sz w:val="36"/>
          <w:szCs w:val="36"/>
        </w:rPr>
        <w:t>Bottom</w:t>
      </w:r>
      <w:r w:rsidRPr="00CF287A">
        <w:rPr>
          <w:b/>
          <w:sz w:val="36"/>
          <w:szCs w:val="36"/>
        </w:rPr>
        <w:t xml:space="preserve"> </w:t>
      </w:r>
      <w:r>
        <w:rPr>
          <w:b/>
          <w:sz w:val="36"/>
          <w:szCs w:val="36"/>
        </w:rPr>
        <w:t>H</w:t>
      </w:r>
      <w:r w:rsidRPr="00CF287A">
        <w:rPr>
          <w:b/>
          <w:sz w:val="36"/>
          <w:szCs w:val="36"/>
        </w:rPr>
        <w:t xml:space="preserve">ose </w:t>
      </w:r>
      <w:r>
        <w:rPr>
          <w:b/>
          <w:sz w:val="36"/>
          <w:szCs w:val="36"/>
        </w:rPr>
        <w:t>I</w:t>
      </w:r>
      <w:r w:rsidRPr="00CF287A">
        <w:rPr>
          <w:b/>
          <w:sz w:val="36"/>
          <w:szCs w:val="36"/>
        </w:rPr>
        <w:t>nsulation</w:t>
      </w:r>
    </w:p>
    <w:p w:rsidR="00C145ED" w:rsidRPr="00741D55" w:rsidRDefault="00C145ED" w:rsidP="00C145ED">
      <w:pPr>
        <w:jc w:val="center"/>
        <w:rPr>
          <w:sz w:val="36"/>
          <w:szCs w:val="36"/>
        </w:rPr>
      </w:pPr>
    </w:p>
    <w:p w:rsidR="00C145ED" w:rsidRPr="00741D55" w:rsidRDefault="00C145ED" w:rsidP="00C145ED">
      <w:pPr>
        <w:rPr>
          <w:b/>
        </w:rPr>
      </w:pPr>
      <w:r w:rsidRPr="00741D55">
        <w:rPr>
          <w:b/>
        </w:rPr>
        <w:t xml:space="preserve">After the separator is installed, slit a 6 inch piece of round insulation and cut a hole for the RAC </w:t>
      </w:r>
      <w:r>
        <w:rPr>
          <w:b/>
        </w:rPr>
        <w:t>G</w:t>
      </w:r>
      <w:r w:rsidRPr="00741D55">
        <w:rPr>
          <w:b/>
        </w:rPr>
        <w:t xml:space="preserve">as </w:t>
      </w:r>
      <w:r>
        <w:rPr>
          <w:b/>
        </w:rPr>
        <w:t>O</w:t>
      </w:r>
      <w:r w:rsidRPr="00741D55">
        <w:rPr>
          <w:b/>
        </w:rPr>
        <w:t>ut</w:t>
      </w:r>
      <w:r>
        <w:rPr>
          <w:b/>
        </w:rPr>
        <w:t xml:space="preserve"> Temperature</w:t>
      </w:r>
      <w:r w:rsidRPr="00741D55">
        <w:rPr>
          <w:b/>
        </w:rPr>
        <w:t xml:space="preserve"> </w:t>
      </w:r>
      <w:r>
        <w:rPr>
          <w:b/>
        </w:rPr>
        <w:t>thermocouple</w:t>
      </w:r>
      <w:r w:rsidRPr="00741D55">
        <w:rPr>
          <w:b/>
        </w:rPr>
        <w:t>.</w:t>
      </w:r>
    </w:p>
    <w:p w:rsidR="00C145ED" w:rsidRPr="00741D55" w:rsidRDefault="00C145ED" w:rsidP="00C145ED">
      <w:pPr>
        <w:rPr>
          <w:b/>
        </w:rPr>
      </w:pPr>
    </w:p>
    <w:p w:rsidR="00C145ED" w:rsidRPr="00741D55" w:rsidRDefault="00C145ED" w:rsidP="00C145ED">
      <w:pPr>
        <w:ind w:left="720"/>
        <w:rPr>
          <w:b/>
          <w:noProof/>
        </w:rPr>
      </w:pPr>
      <w:r w:rsidRPr="00741D55">
        <w:rPr>
          <w:b/>
          <w:noProof/>
        </w:rPr>
        <w:t xml:space="preserve"> </w:t>
      </w:r>
      <w:r w:rsidRPr="00741D55">
        <w:rPr>
          <w:b/>
          <w:noProof/>
        </w:rPr>
        <w:drawing>
          <wp:inline distT="0" distB="0" distL="0" distR="0" wp14:anchorId="302BC417" wp14:editId="1A0E7A5A">
            <wp:extent cx="2268549" cy="1905000"/>
            <wp:effectExtent l="0" t="0" r="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277020" cy="1912114"/>
                    </a:xfrm>
                    <a:prstGeom prst="rect">
                      <a:avLst/>
                    </a:prstGeom>
                    <a:noFill/>
                    <a:ln>
                      <a:noFill/>
                    </a:ln>
                  </pic:spPr>
                </pic:pic>
              </a:graphicData>
            </a:graphic>
          </wp:inline>
        </w:drawing>
      </w:r>
      <w:r w:rsidRPr="00741D55">
        <w:rPr>
          <w:b/>
          <w:noProof/>
        </w:rPr>
        <w:t xml:space="preserve">                </w:t>
      </w:r>
      <w:r w:rsidRPr="00741D55">
        <w:rPr>
          <w:b/>
          <w:noProof/>
        </w:rPr>
        <w:drawing>
          <wp:inline distT="0" distB="0" distL="0" distR="0" wp14:anchorId="387899ED" wp14:editId="05B5DAAA">
            <wp:extent cx="2957824" cy="1904365"/>
            <wp:effectExtent l="0" t="0" r="0" b="635"/>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976884" cy="1916637"/>
                    </a:xfrm>
                    <a:prstGeom prst="rect">
                      <a:avLst/>
                    </a:prstGeom>
                    <a:noFill/>
                    <a:ln>
                      <a:noFill/>
                    </a:ln>
                  </pic:spPr>
                </pic:pic>
              </a:graphicData>
            </a:graphic>
          </wp:inline>
        </w:drawing>
      </w:r>
    </w:p>
    <w:p w:rsidR="00C145ED" w:rsidRDefault="00C145ED" w:rsidP="00C145ED">
      <w:pPr>
        <w:rPr>
          <w:b/>
          <w:noProof/>
        </w:rPr>
      </w:pPr>
    </w:p>
    <w:p w:rsidR="00C145ED" w:rsidRPr="00741D55" w:rsidRDefault="00C145ED" w:rsidP="00C145ED">
      <w:pPr>
        <w:rPr>
          <w:b/>
          <w:noProof/>
        </w:rPr>
      </w:pPr>
    </w:p>
    <w:p w:rsidR="00C145ED" w:rsidRDefault="00C145ED" w:rsidP="00C145ED">
      <w:pPr>
        <w:rPr>
          <w:b/>
        </w:rPr>
      </w:pPr>
      <w:r w:rsidRPr="00741D55">
        <w:rPr>
          <w:b/>
        </w:rPr>
        <w:t>Wrap the lower hose insulation around the lower hose and p</w:t>
      </w:r>
      <w:r>
        <w:rPr>
          <w:b/>
        </w:rPr>
        <w:t>lumbing</w:t>
      </w:r>
      <w:r w:rsidRPr="00741D55">
        <w:rPr>
          <w:b/>
        </w:rPr>
        <w:t xml:space="preserve"> </w:t>
      </w:r>
      <w:r>
        <w:rPr>
          <w:b/>
        </w:rPr>
        <w:t>extending</w:t>
      </w:r>
      <w:r w:rsidRPr="00741D55">
        <w:rPr>
          <w:b/>
        </w:rPr>
        <w:t xml:space="preserve"> out of the </w:t>
      </w:r>
      <w:r>
        <w:rPr>
          <w:b/>
        </w:rPr>
        <w:t>rocker arm</w:t>
      </w:r>
      <w:r w:rsidRPr="00741D55">
        <w:rPr>
          <w:b/>
        </w:rPr>
        <w:t xml:space="preserve"> cover.  Tape or zip tie the insulation to secure it in place.</w:t>
      </w:r>
    </w:p>
    <w:p w:rsidR="00C145ED" w:rsidRPr="00741D55" w:rsidRDefault="00C145ED" w:rsidP="00C145ED">
      <w:pPr>
        <w:rPr>
          <w:b/>
          <w:noProof/>
        </w:rPr>
      </w:pPr>
    </w:p>
    <w:p w:rsidR="00C145ED" w:rsidRPr="00741D55" w:rsidRDefault="00C145ED" w:rsidP="00C145ED">
      <w:pPr>
        <w:jc w:val="center"/>
      </w:pPr>
      <w:r w:rsidRPr="00741D55">
        <w:rPr>
          <w:noProof/>
        </w:rPr>
        <w:drawing>
          <wp:inline distT="0" distB="0" distL="0" distR="0" wp14:anchorId="2C925CC3" wp14:editId="05FD76BE">
            <wp:extent cx="2370676" cy="3419475"/>
            <wp:effectExtent l="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415763" cy="3484509"/>
                    </a:xfrm>
                    <a:prstGeom prst="rect">
                      <a:avLst/>
                    </a:prstGeom>
                    <a:noFill/>
                    <a:ln>
                      <a:noFill/>
                    </a:ln>
                  </pic:spPr>
                </pic:pic>
              </a:graphicData>
            </a:graphic>
          </wp:inline>
        </w:drawing>
      </w:r>
    </w:p>
    <w:p w:rsidR="00C145ED" w:rsidRPr="00741D55" w:rsidRDefault="00C145ED" w:rsidP="00C145ED"/>
    <w:p w:rsidR="00C145ED" w:rsidRDefault="00C145ED" w:rsidP="00C145ED"/>
    <w:p w:rsidR="00C145ED" w:rsidRDefault="00C145ED" w:rsidP="00C145ED"/>
    <w:p w:rsidR="00C145ED" w:rsidRDefault="00C145ED" w:rsidP="00C145ED"/>
    <w:p w:rsidR="00C145ED" w:rsidRDefault="00C145ED" w:rsidP="00C145ED"/>
    <w:p w:rsidR="00C145ED" w:rsidRPr="00741D55" w:rsidRDefault="00C145ED" w:rsidP="00C145ED"/>
    <w:p w:rsidR="00C145ED" w:rsidRPr="00741D55" w:rsidRDefault="00C145ED" w:rsidP="00C145ED">
      <w:pPr>
        <w:jc w:val="center"/>
        <w:rPr>
          <w:b/>
        </w:rPr>
      </w:pPr>
      <w:r w:rsidRPr="00741D55">
        <w:rPr>
          <w:b/>
        </w:rPr>
        <w:t>Lower insulation installed with zip ties.</w:t>
      </w:r>
    </w:p>
    <w:p w:rsidR="00C145ED" w:rsidRPr="00741D55" w:rsidRDefault="00C145ED" w:rsidP="00C145ED">
      <w:pPr>
        <w:jc w:val="center"/>
      </w:pPr>
    </w:p>
    <w:p w:rsidR="00C145ED" w:rsidRPr="00741D55" w:rsidRDefault="00C145ED" w:rsidP="00C145ED">
      <w:pPr>
        <w:jc w:val="center"/>
      </w:pPr>
      <w:r w:rsidRPr="00741D55">
        <w:rPr>
          <w:noProof/>
        </w:rPr>
        <w:drawing>
          <wp:inline distT="0" distB="0" distL="0" distR="0" wp14:anchorId="67C0F897" wp14:editId="710DA114">
            <wp:extent cx="2162175" cy="4968402"/>
            <wp:effectExtent l="0" t="0" r="0" b="381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163112" cy="4970554"/>
                    </a:xfrm>
                    <a:prstGeom prst="rect">
                      <a:avLst/>
                    </a:prstGeom>
                    <a:noFill/>
                    <a:ln>
                      <a:noFill/>
                    </a:ln>
                  </pic:spPr>
                </pic:pic>
              </a:graphicData>
            </a:graphic>
          </wp:inline>
        </w:drawing>
      </w:r>
    </w:p>
    <w:p w:rsidR="00C145ED" w:rsidRPr="00741D55" w:rsidRDefault="00C145ED" w:rsidP="00C145ED">
      <w:pPr>
        <w:jc w:val="center"/>
      </w:pPr>
    </w:p>
    <w:p w:rsidR="00C145ED" w:rsidRDefault="00C145ED">
      <w:pPr>
        <w:widowControl/>
        <w:autoSpaceDE/>
        <w:autoSpaceDN/>
        <w:adjustRightInd/>
        <w:rPr>
          <w:sz w:val="28"/>
          <w:szCs w:val="28"/>
        </w:rPr>
      </w:pPr>
      <w:r w:rsidRPr="00741D55">
        <w:rPr>
          <w:sz w:val="28"/>
          <w:szCs w:val="28"/>
        </w:rPr>
        <w:br w:type="page"/>
      </w:r>
      <w:r>
        <w:rPr>
          <w:sz w:val="20"/>
        </w:rPr>
        <w:t>A9</w:t>
      </w:r>
      <w:r w:rsidRPr="004A1F97">
        <w:rPr>
          <w:sz w:val="20"/>
        </w:rPr>
        <w:t xml:space="preserve">. </w:t>
      </w:r>
      <w:r w:rsidRPr="00B80E14">
        <w:rPr>
          <w:sz w:val="20"/>
        </w:rPr>
        <w:t xml:space="preserve"> </w:t>
      </w:r>
      <w:r>
        <w:rPr>
          <w:sz w:val="20"/>
        </w:rPr>
        <w:t>List of Engine and Stand Parts supplied by OH Technologies INC.</w:t>
      </w:r>
      <w:r>
        <w:rPr>
          <w:sz w:val="28"/>
          <w:szCs w:val="28"/>
        </w:rPr>
        <w:t xml:space="preserve"> </w:t>
      </w:r>
    </w:p>
    <w:tbl>
      <w:tblPr>
        <w:tblW w:w="11320" w:type="dxa"/>
        <w:tblCellMar>
          <w:left w:w="0" w:type="dxa"/>
          <w:right w:w="0" w:type="dxa"/>
        </w:tblCellMar>
        <w:tblLook w:val="04A0" w:firstRow="1" w:lastRow="0" w:firstColumn="1" w:lastColumn="0" w:noHBand="0" w:noVBand="1"/>
      </w:tblPr>
      <w:tblGrid>
        <w:gridCol w:w="3220"/>
        <w:gridCol w:w="8100"/>
      </w:tblGrid>
      <w:tr w:rsidR="00C145ED" w:rsidTr="00C145ED">
        <w:trPr>
          <w:trHeight w:val="300"/>
        </w:trPr>
        <w:tc>
          <w:tcPr>
            <w:tcW w:w="3220"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widowControl/>
              <w:autoSpaceDE/>
              <w:autoSpaceDN/>
              <w:adjustRightInd/>
              <w:jc w:val="center"/>
              <w:rPr>
                <w:rFonts w:ascii="Arial" w:hAnsi="Arial" w:cs="Arial"/>
                <w:b/>
                <w:bCs/>
                <w:color w:val="000000"/>
                <w:sz w:val="22"/>
                <w:szCs w:val="22"/>
              </w:rPr>
            </w:pPr>
            <w:r>
              <w:rPr>
                <w:rFonts w:ascii="Arial" w:hAnsi="Arial" w:cs="Arial"/>
                <w:b/>
                <w:bCs/>
                <w:color w:val="000000"/>
                <w:sz w:val="22"/>
                <w:szCs w:val="22"/>
              </w:rPr>
              <w:t>Item</w:t>
            </w:r>
          </w:p>
        </w:tc>
        <w:tc>
          <w:tcPr>
            <w:tcW w:w="8100" w:type="dxa"/>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jc w:val="center"/>
              <w:rPr>
                <w:rFonts w:ascii="Arial" w:hAnsi="Arial" w:cs="Arial"/>
                <w:b/>
                <w:bCs/>
                <w:color w:val="000000"/>
                <w:sz w:val="22"/>
                <w:szCs w:val="22"/>
              </w:rPr>
            </w:pPr>
            <w:r>
              <w:rPr>
                <w:rFonts w:ascii="Arial" w:hAnsi="Arial" w:cs="Arial"/>
                <w:b/>
                <w:bCs/>
                <w:color w:val="000000"/>
                <w:sz w:val="22"/>
                <w:szCs w:val="22"/>
              </w:rPr>
              <w:t>Description</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IVB001-3</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SHAFT, OUTPUT, TOYOTA, 1.5L, SEQ. IVB</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IVB001-5</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GUARD, FLYWHEEL, BELL HOUSING, SEQ. IVB (YELLOW)</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IVB001-11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BEARING, PILOT, FLYWHEEL, SEQ. IVB</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IVB002-11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ASSEMBLY, SEAL INSERT TOOL</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IVB002-12</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STUD, SHOULDER, FOR USE WITH OHTIVB-002-2</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IVB003-2</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CORD (O-RING), FRONT COVER, SEQ. IVB</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IVB003-3</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PLATE, ACCESS (INCLUDING STUDS, NUTS &amp; LOCK WASHERS)</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IVB003-4</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GASKET, ACCESS PLATE, OHTIVB-003-1, COVER, FRONT</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IVB004-1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GASKET, WATER PUMP PLATE, OHTIVB-003-1 COVER, FRONT</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IVB005-1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GASKET, COOLANT OUT ADAPTER, SEQ. IVB</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IVB007-1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GASKET, WATER PUMP, IN, ADAPTER, SEQ. IVB</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IVB022-12</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PLUG, DRAIN, MODIFIED, SEQ. IVB</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IVB022-14</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PLUG, DRAIN, ASSY, IVB</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IVB022-20</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O-RING, OIL PAN, FILTER CIRCUIT, BLOCK MATING SURFACE</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IVB022-21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CORD (O-RING), OIL PAN (2 EACH PER PKG.)</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IVB022-3</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DIPSTICK, ASSEMBLY, SEQ. IVB</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IVB13751-KEY</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FIXTURE, LIFTER, KEYENCE, SEQ. IVB</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IVB13751-SPACER</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SPACER, FIXTURE, KEYENCE (REQUIRES 2 EACH PER FIXTURE ASSY.)</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VH006-6</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BEARING, BALL, OUTPUT SHAFT</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OHTIVB-001-1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BELL HOUSING, ASSEMBLY, SEQUENCE IVB, TOYOTA</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OHTIVB-002-2</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COVER, ROCKER, WATER COOLED, SEQ. IVB</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OHTIVB-004-1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PLATE, WATER PUMP BLOCK-OFF</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OHTIVB-005-1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PLATE, COOLANT OUT ADAPTER, SEQ. IVB</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OHTIVB-007-1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PLATE, WATER PUMP, IN,  ADAPTER, SEQ. IVB</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OHTIVB-01258-1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PLUG, SPARK</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OHTIVB-020-1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CYLINDER, RETURN, OIL,  ASSEMBLY, SEQ. IVB</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OHTIVB-021-1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COOLANT, INLET TUBE, MODIFIED</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OHTIVB-02101-1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SEAL, VALVE STEM</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OHTIVB-02112-1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SEAL, VALVE STEM</w:t>
            </w:r>
          </w:p>
        </w:tc>
      </w:tr>
      <w:tr w:rsidR="00C145ED" w:rsidTr="00C145ED">
        <w:trPr>
          <w:trHeight w:val="57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OHTIVB-022-2</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PAN, OIL MODIFIED, WITH MODIFIED PICKUP TUBE AND DIPSTICK, SEQ. IVB</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OHTIVB-03028-1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LOCK, VALVE SPRING RETAINER,</w:t>
            </w:r>
          </w:p>
        </w:tc>
      </w:tr>
      <w:tr w:rsidR="00C145ED" w:rsidTr="00C145ED">
        <w:trPr>
          <w:trHeight w:val="57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OHTIVB-050-1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3,000ml ERLENMEYER FLASK, AMBER FILLED, ETCHED RING @ 2,400ml, CALIBRATED</w:t>
            </w:r>
          </w:p>
        </w:tc>
      </w:tr>
      <w:tr w:rsidR="00C145ED" w:rsidTr="00C145ED">
        <w:trPr>
          <w:trHeight w:val="57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OHTIVB-051-1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4,000ml ERLENMEYER FLASK, AMBER FILLED, ETCHED RING @ 3,000ml, CALIBRATED</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OHTIVB-06997-1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BOLT, W/ WASHER</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OHTIVB-06998-1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BOLT, W/ WASHER</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OHTIVB-07033-1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O-RING, INJECTOR</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OHTIVB-080-1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16000-47A70, ENGINE ASSY W/CLUTCH</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OHTIVB-08026-1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BOLT, W/ WASHER, COVER, CLUTCH</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OHTIVB-08052-1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STUD, HEX,</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OHTIVB-08060-1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STUD, HEX,</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OHTIVB-08146-1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NUT, STARTER</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OHTIVB-08228-1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NUT, CYLINDER HEAD AND EXHAUST PIPE</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OHTIVB-09031-1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O-RING, FRONT COVER</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OHTIVB-100-1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KIT, GOLDEN STAND SETUP</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OHTIVB-10010-1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TOOL, CRANKSHAFT PULLEY</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OHTIVB-10016-1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NUT, FRONT/ INTAKE MOUNT</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OHTIVB-10426-1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BOLT, WASHER BASED HEX, FRONT/INTAKE MOUNT</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OHTIVB-10469-1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BOLT, FLANGE, RH ENGINE MOUNT &amp; T/M HOUSING</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OHTIVB-10889-1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BOLT, W/ WASHER,</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OHTIVB-11101-1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HEAD SUB-ASSY, CYLINDER, SEQ. IVB</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OHTIVB-11115-1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GASKET, CYLINDER HEAD, SEQ. IVB</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OHTIVB-11191-1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TUBE, SPARK PLUG  SEQ. IVB</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OHTIVB-11193-1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GASKET, SPARK PLUG TUBE, SEQ. IVB</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OHTIVB-11213-1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GASKET, CYLINDER HEAD COVER</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OHTIVB-11310-1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COVER, FRONT OEM</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OHTIVB-12031-1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GASKET, DRAIN PLUG</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OHTIVB-12054-1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BOLT, WASHER BASED HEX, REAR/EXHAUST MOUNT</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OHTIVB-12160-1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BOLT, WASHER BASED HEX HEAD</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OHTIVB-12221-1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GASKET, WATER TEMP SENSOR</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OHTIVB-12262-1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HOSE, VENTILATION NUMBER 2</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OHTIVB-12305-1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INSULATOR SUB-ASSY, ENGINE</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OHTIVB-12311-1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BRACKET, ENGINE MOUNTING, FRONT/INTAKE</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OHTIVB-12321-1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BRACKET, ENGINE MOUNTING, REAR/EXHAUST</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OHTIVB-12361-1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INSULATOR, ENGINE MOUNTING, INTAKE SIDE</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OHTIVB-12371-1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INSULATOR, ENGINE MOUNTING</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OHTIVB-13501-1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CAMSHAFT SUB-ASSY, NO. 1 INTAKE, SPECIAL TEST</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OHTIVB-13502-1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CAMSHAFT, EXHAUST</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OHTIVB-13506-1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CHAIN, SUB-ASSY,</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OHTIVB-13521-1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SPROCKET, CRANKSHAFT TIMING</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OHTIVB-13523-1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SPROCKET, CAMSHAFT TIMING</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OHTIVB-13540-1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TENSIONER ASSY, CHAIN</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OHTIVB-13540-2</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TENSIONER ASSY, CHAIN</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OHTIVB-13552-1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GASKET, CHAIN TENSIONER</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OHTIVB-13566-1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GUIDE, TIMING CHAIN,</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OHTIVB-13591-1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ARM, TIMING CHAIN TENSION</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OHTIVB-13711-1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VALVE, INTAKE,</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OHTIVB-13715-1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VALVE, EXHAUST,</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OHTIVB-13734-1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SEAT, VALVE SPRING</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OHTIVB-13741-1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RETAINER, VALVE SPRING</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OHTIVB-15104-1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STRAINER, SUB ASSY, OIL PAN</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OHTIVB-15695-1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BOLT, OIL COOLER UNION</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OHTIVB-15710-1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COOLER, OIL</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OHTIVB-16000-1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ENGINE, ASSY. 1.5L, L/ CLUTCH, SEQ. IVB</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OHTIVB-16000-2</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ENGINE, ASSY. 1.5L, L/ CLUTCH, SEQ. IVB</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OHTIVB-16268-1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PIPE, COOLANT INLET, MODIFIED</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OHTIVB-17173-1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GASKET, EXHAUST MANIFOLD</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OHTIVB-17177-1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GASKET, INTAKE MANIFOLD TO HEAD</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OHTIVB-17400-1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PIPE ASSY., EXHAUST</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OHTIVB-17451-1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GASKET, EXHAUST PIPE</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OHTIVB-17568-1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SUPPORT, EXHAUST PIPE, STAY,</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OHTIVB-17700-1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CLEANER ASSY., AIR W/ ELEMENT, MODIFIED</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OHTIVB-17751-1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PIPE, INLET, AIR CLEANER</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OHTIVB-17801-1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FILTER, AIR, ELEMENT (FOR USE IN 17700-0Y060 AIR INLET HOUSING)</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OHTIVB-19023-1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O-RING, FRONT COVER</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OHTIVB-21041-1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NUT, FLANGE</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OHTIVB-22030-1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BODY ASSY., THROTTLE W/ MOTOR</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OHTIVB-22210-1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PEDAL, THROTTLE, MODIFIED, SPECIAL TEST, SEQ. IVB</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OHTIVB-22271-1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GASKET, THROTTLE BODY</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OHTIVB-23030-1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LIFTER, VALVE, GRADE 12</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OHTIVB-23040-1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LIFTER, VALVE, GRADE 14</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OHTIVB-23050-1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LIFTER, VALVE, GRADE 16</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OHTIVB-23060-1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LIFTER, VALVE, GRADE 18</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OHTIVB-23070-1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LIFTER, VALVE, GRADE 20</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OHTIVB-23080-1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LIFTER, VALVE, GRADE 22</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OHTIVB-23090-1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LIFTER, VALVE, GRADE 24</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OHTIVB-23100-1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LIFTER, VALVE, GRADE 26</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OHTIVB-23110-1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LIFTER, VALVE, GRADE 28</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OHTIVB-23120-1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LIFTER, VALVE, GRADE 30</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OHTIVB-23130-1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LIFTER, VALVE, GRADE 32</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OHTIVB-23140-1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LIFTER, VALVE, GRADE 34</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OHTIVB-23150-1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LIFTER, VALVE, GRADE 36</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OHTIVB-23160-1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LIFTER, VALVE, GRADE 38</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OHTIVB-23170-1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LIFTER, VALVE, GRADE 40</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OHTIVB-23180-1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LIFTER, VALVE, GRADE 42</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OHTIVB-23190-1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LIFTER, VALVE, GRADE 44</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OHTIVB-23200-1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LIFTER, VALVE, GRADE 46</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OHTIVB-23210-1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LIFTER, VALVE, GRADE 48</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OHTIVB-23220-1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LIFTER, VALVE, GRADE 50</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OHTIVB-23230-1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LIFTER, VALVE, GRADE 52</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OHTIVB-23240-1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LIFTER, VALVE, GRADE 54</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OHTIVB-23250-1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LIFTER, VALVE, GRADE 56</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OHTIVB-23260-1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LIFTER, VALVE, GRADE 58</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OHTIVB-23270-1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LIFTER, VALVE, GRADE 60</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OHTIVB-23291-1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INSULATOR, INJECTOR</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OHTIVB-25063-1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SPRING, COMPRESSION,</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OHTIVB-27014-1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O-RING, FRONT COVER</w:t>
            </w:r>
          </w:p>
        </w:tc>
      </w:tr>
      <w:tr w:rsidR="00C145ED" w:rsidTr="00C145ED">
        <w:trPr>
          <w:trHeight w:val="57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OHTIVB-28100-1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STARTER, ASSEMBLY (INCLUDES OHTIVB-91612-1 BOLTS AND OHTIVB-08146-1 NUTS)</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OHTIVB-29016-1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O-RING, WATER BYPASS PIPE</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OHTIVB-30034-1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SPRING, COMPRESSION, SPECIAL TEST, INTAKE, SEQ. IVB,</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OHTIVB-31210-1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CLUTCH COVER, ASSY</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OHTIVB-31250-1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DISK ASSY., CLUTCH</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OHTIVB-47091-1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PAN SUB-ASSY, OIL</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OHTIVB-80630-1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BOLT, FLANGE, CHAIN TENSIONER</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OHTIVB-80800-1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NUT, FLANGE</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OHTIVB-80825-1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BOLT, FLANGE W/ WASHER</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OHTIVB-80835-1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BOLT, FLANGE W/ WASHER</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OHTIVB-80841-1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NUT, FLANGE</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OHTIVB-81020-1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BOLT, FLANGE, ENGINE MOUNTING, FRONT/REAR</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OHTIVB-81025-1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BOLT, FLANGE, ENGINE MOUNTING, FRONT/REAR</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OHTIVB-82121-1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HARNESS, ENGINE WIRE, 82121-0DD60</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OHTIVB-82122-1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WIRE, DYNO, NO.2</w:t>
            </w:r>
          </w:p>
        </w:tc>
      </w:tr>
      <w:tr w:rsidR="00C145ED" w:rsidTr="00C145ED">
        <w:trPr>
          <w:trHeight w:val="855"/>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OHTIVB-82123-1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STAND WIRING HARNESS SET, INCLUDES 1 EACH ENGINE (OHTIVB-82121-1) &amp; 1 EACH DYNO (OHTIVB-82122-1), MODIFIED, WITH OBDII CONNECTOR, SEQ. IVB</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OHTIVB-89465-1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SENSOR, OXYGEN</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OHTIVB-89661-1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COMPUTER, ENGINE CONTROL</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OHTIVB-90116-1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BOLT, STUD, RH ENGINE MOUNT</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OHTIVB-90311-1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SEAL, TYPE T OIL, FRONT COVER</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OHTIVB-90363-1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BEARING, RADIAL BALL, CLUTCH</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OHTIVB-90460-1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CLAMP, HOSE</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OHTIVB-90466-1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CLIP, HOSE, AIR BOX</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OHTIVB-90467-1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CLIP, AIR BOX</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OHTIVB-90915-1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FILTER, OIL  SEQ. IVB</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OHTIVB-91612-1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BOLT, W/ WASHER, STARTER</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OHTIVB-91619-1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BOLT, W/ WASHER</w:t>
            </w:r>
          </w:p>
        </w:tc>
      </w:tr>
      <w:tr w:rsidR="00C145ED" w:rsidTr="00C145ED">
        <w:trPr>
          <w:trHeight w:val="30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OHTIVB-A0822-1</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BOLT, FLANGE, W/ WASHER</w:t>
            </w:r>
          </w:p>
        </w:tc>
      </w:tr>
      <w:tr w:rsidR="00C145ED" w:rsidTr="00C145ED">
        <w:trPr>
          <w:trHeight w:val="57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OHT6A-012-5</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HOUSING, OBERG ASSEMBLY, 6" WITH 28 MICRON FILTER AND STEEL CHECK VALVE SEAT, 4 PORT</w:t>
            </w:r>
          </w:p>
        </w:tc>
      </w:tr>
      <w:tr w:rsidR="00C145ED" w:rsidTr="00C145ED">
        <w:trPr>
          <w:trHeight w:val="285"/>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OHT6A-013-3</w:t>
            </w:r>
          </w:p>
        </w:tc>
        <w:tc>
          <w:tcPr>
            <w:tcW w:w="810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C145ED" w:rsidRDefault="00C145ED">
            <w:pPr>
              <w:rPr>
                <w:rFonts w:ascii="Arial" w:hAnsi="Arial" w:cs="Arial"/>
                <w:color w:val="000000"/>
                <w:sz w:val="22"/>
                <w:szCs w:val="22"/>
              </w:rPr>
            </w:pPr>
            <w:r>
              <w:rPr>
                <w:rFonts w:ascii="Arial" w:hAnsi="Arial" w:cs="Arial"/>
                <w:color w:val="000000"/>
                <w:sz w:val="22"/>
                <w:szCs w:val="22"/>
              </w:rPr>
              <w:t>FILTER, 6, OBERG, 28 MICRON</w:t>
            </w:r>
          </w:p>
        </w:tc>
      </w:tr>
    </w:tbl>
    <w:p w:rsidR="00C145ED" w:rsidRDefault="00C145ED">
      <w:pPr>
        <w:widowControl/>
        <w:autoSpaceDE/>
        <w:autoSpaceDN/>
        <w:adjustRightInd/>
        <w:rPr>
          <w:sz w:val="28"/>
          <w:szCs w:val="28"/>
        </w:rPr>
      </w:pPr>
      <w:r>
        <w:rPr>
          <w:sz w:val="28"/>
          <w:szCs w:val="28"/>
        </w:rPr>
        <w:t xml:space="preserve"> </w:t>
      </w:r>
      <w:r>
        <w:rPr>
          <w:sz w:val="28"/>
          <w:szCs w:val="28"/>
        </w:rPr>
        <w:br w:type="page"/>
      </w:r>
    </w:p>
    <w:p w:rsidR="00C145ED" w:rsidRPr="00741D55" w:rsidRDefault="00C145ED" w:rsidP="00C145ED">
      <w:pPr>
        <w:widowControl/>
        <w:autoSpaceDE/>
        <w:autoSpaceDN/>
        <w:adjustRightInd/>
        <w:rPr>
          <w:sz w:val="28"/>
          <w:szCs w:val="28"/>
        </w:rPr>
      </w:pPr>
    </w:p>
    <w:p w:rsidR="00C145ED" w:rsidRDefault="00C145ED">
      <w:pPr>
        <w:widowControl/>
        <w:autoSpaceDE/>
        <w:autoSpaceDN/>
        <w:adjustRightInd/>
        <w:rPr>
          <w:b/>
          <w:sz w:val="20"/>
        </w:rPr>
      </w:pPr>
    </w:p>
    <w:p w:rsidR="00902855" w:rsidRDefault="00902855" w:rsidP="00C145ED">
      <w:pPr>
        <w:widowControl/>
        <w:autoSpaceDE/>
        <w:autoSpaceDN/>
        <w:adjustRightInd/>
        <w:jc w:val="center"/>
        <w:rPr>
          <w:b/>
          <w:bCs/>
          <w:sz w:val="20"/>
        </w:rPr>
      </w:pPr>
      <w:r w:rsidRPr="00902855">
        <w:rPr>
          <w:b/>
          <w:bCs/>
          <w:sz w:val="20"/>
        </w:rPr>
        <w:t>Appendix</w:t>
      </w:r>
    </w:p>
    <w:p w:rsidR="00902855" w:rsidRPr="00902855" w:rsidRDefault="00902855" w:rsidP="00902855">
      <w:pPr>
        <w:widowControl/>
        <w:autoSpaceDE/>
        <w:autoSpaceDN/>
        <w:adjustRightInd/>
        <w:jc w:val="center"/>
        <w:rPr>
          <w:b/>
          <w:sz w:val="20"/>
        </w:rPr>
      </w:pPr>
    </w:p>
    <w:p w:rsidR="00902855" w:rsidRPr="00902855" w:rsidRDefault="00902855" w:rsidP="00902855">
      <w:pPr>
        <w:widowControl/>
        <w:autoSpaceDE/>
        <w:autoSpaceDN/>
        <w:adjustRightInd/>
        <w:jc w:val="center"/>
        <w:rPr>
          <w:b/>
          <w:bCs/>
          <w:sz w:val="20"/>
        </w:rPr>
      </w:pPr>
      <w:r w:rsidRPr="00902855">
        <w:rPr>
          <w:b/>
          <w:bCs/>
          <w:sz w:val="20"/>
        </w:rPr>
        <w:t>(Non-mandatory Information)</w:t>
      </w:r>
    </w:p>
    <w:p w:rsidR="00902855" w:rsidRDefault="00902855" w:rsidP="00902855">
      <w:pPr>
        <w:widowControl/>
        <w:autoSpaceDE/>
        <w:autoSpaceDN/>
        <w:adjustRightInd/>
        <w:jc w:val="center"/>
        <w:rPr>
          <w:b/>
          <w:bCs/>
          <w:sz w:val="20"/>
        </w:rPr>
      </w:pPr>
    </w:p>
    <w:p w:rsidR="00902855" w:rsidRPr="00902855" w:rsidRDefault="00902855" w:rsidP="00902855">
      <w:pPr>
        <w:widowControl/>
        <w:autoSpaceDE/>
        <w:autoSpaceDN/>
        <w:adjustRightInd/>
        <w:jc w:val="center"/>
        <w:rPr>
          <w:b/>
          <w:sz w:val="20"/>
        </w:rPr>
      </w:pPr>
    </w:p>
    <w:p w:rsidR="00902855" w:rsidRPr="00902855" w:rsidRDefault="00902855" w:rsidP="00902855">
      <w:pPr>
        <w:widowControl/>
        <w:autoSpaceDE/>
        <w:autoSpaceDN/>
        <w:adjustRightInd/>
        <w:jc w:val="center"/>
        <w:rPr>
          <w:b/>
        </w:rPr>
      </w:pPr>
      <w:r w:rsidRPr="00902855">
        <w:rPr>
          <w:b/>
          <w:bCs/>
        </w:rPr>
        <w:t>X1. Useful Information</w:t>
      </w:r>
    </w:p>
    <w:p w:rsidR="00902855" w:rsidRPr="00902855" w:rsidRDefault="00902855" w:rsidP="00902855">
      <w:pPr>
        <w:widowControl/>
        <w:autoSpaceDE/>
        <w:autoSpaceDN/>
        <w:adjustRightInd/>
        <w:rPr>
          <w:b/>
          <w:sz w:val="20"/>
        </w:rPr>
      </w:pPr>
    </w:p>
    <w:p w:rsidR="00902855" w:rsidRPr="00902855" w:rsidRDefault="00902855" w:rsidP="00902855">
      <w:pPr>
        <w:widowControl/>
        <w:autoSpaceDE/>
        <w:autoSpaceDN/>
        <w:adjustRightInd/>
        <w:ind w:firstLine="720"/>
        <w:rPr>
          <w:sz w:val="20"/>
        </w:rPr>
      </w:pPr>
      <w:r w:rsidRPr="00902855">
        <w:rPr>
          <w:sz w:val="20"/>
        </w:rPr>
        <w:t xml:space="preserve">X1.1 General Communications Concerning Sequence IVB Reference Tests, Procedural Questions and Non-Reference Tests: </w:t>
      </w:r>
    </w:p>
    <w:p w:rsidR="00902855" w:rsidRPr="00902855" w:rsidRDefault="00902855" w:rsidP="00902855">
      <w:pPr>
        <w:widowControl/>
        <w:autoSpaceDE/>
        <w:autoSpaceDN/>
        <w:adjustRightInd/>
        <w:rPr>
          <w:sz w:val="20"/>
        </w:rPr>
      </w:pPr>
      <w:r w:rsidRPr="00902855">
        <w:rPr>
          <w:sz w:val="20"/>
        </w:rPr>
        <w:t xml:space="preserve">ASTM Test Monitoring Center </w:t>
      </w:r>
    </w:p>
    <w:p w:rsidR="00902855" w:rsidRPr="00902855" w:rsidRDefault="00902855" w:rsidP="00902855">
      <w:pPr>
        <w:widowControl/>
        <w:autoSpaceDE/>
        <w:autoSpaceDN/>
        <w:adjustRightInd/>
        <w:rPr>
          <w:sz w:val="20"/>
        </w:rPr>
      </w:pPr>
      <w:r w:rsidRPr="00902855">
        <w:rPr>
          <w:sz w:val="20"/>
        </w:rPr>
        <w:t xml:space="preserve">Attention: Administrator </w:t>
      </w:r>
    </w:p>
    <w:p w:rsidR="00902855" w:rsidRPr="00902855" w:rsidRDefault="00902855" w:rsidP="00902855">
      <w:pPr>
        <w:widowControl/>
        <w:autoSpaceDE/>
        <w:autoSpaceDN/>
        <w:adjustRightInd/>
        <w:rPr>
          <w:sz w:val="20"/>
        </w:rPr>
      </w:pPr>
      <w:r w:rsidRPr="00902855">
        <w:rPr>
          <w:sz w:val="20"/>
        </w:rPr>
        <w:t xml:space="preserve">6555 Penn Avenue </w:t>
      </w:r>
    </w:p>
    <w:p w:rsidR="00902855" w:rsidRPr="00902855" w:rsidRDefault="00902855" w:rsidP="00902855">
      <w:pPr>
        <w:widowControl/>
        <w:autoSpaceDE/>
        <w:autoSpaceDN/>
        <w:adjustRightInd/>
        <w:rPr>
          <w:sz w:val="20"/>
        </w:rPr>
      </w:pPr>
      <w:r w:rsidRPr="00902855">
        <w:rPr>
          <w:sz w:val="20"/>
        </w:rPr>
        <w:t xml:space="preserve">Pittsburgh, PA 15206-4489 </w:t>
      </w:r>
    </w:p>
    <w:p w:rsidR="00902855" w:rsidRPr="00902855" w:rsidRDefault="00902855" w:rsidP="00902855">
      <w:pPr>
        <w:widowControl/>
        <w:autoSpaceDE/>
        <w:autoSpaceDN/>
        <w:adjustRightInd/>
        <w:rPr>
          <w:sz w:val="20"/>
        </w:rPr>
      </w:pPr>
      <w:r w:rsidRPr="00902855">
        <w:rPr>
          <w:sz w:val="20"/>
        </w:rPr>
        <w:t xml:space="preserve">Telephone: (412) 365-1005 </w:t>
      </w:r>
    </w:p>
    <w:p w:rsidR="00902855" w:rsidRPr="00902855" w:rsidRDefault="00902855" w:rsidP="00902855">
      <w:pPr>
        <w:widowControl/>
        <w:autoSpaceDE/>
        <w:autoSpaceDN/>
        <w:adjustRightInd/>
        <w:ind w:firstLine="720"/>
        <w:rPr>
          <w:sz w:val="20"/>
        </w:rPr>
      </w:pPr>
      <w:r w:rsidRPr="00902855">
        <w:rPr>
          <w:sz w:val="20"/>
        </w:rPr>
        <w:t xml:space="preserve">X1.2 Reference Oils and Calibration Oils: </w:t>
      </w:r>
    </w:p>
    <w:p w:rsidR="00902855" w:rsidRPr="00902855" w:rsidRDefault="00902855" w:rsidP="00902855">
      <w:pPr>
        <w:widowControl/>
        <w:autoSpaceDE/>
        <w:autoSpaceDN/>
        <w:adjustRightInd/>
        <w:rPr>
          <w:sz w:val="20"/>
        </w:rPr>
      </w:pPr>
      <w:r w:rsidRPr="00902855">
        <w:rPr>
          <w:sz w:val="20"/>
        </w:rPr>
        <w:t xml:space="preserve">Purchase reference oils and calibration oils by contacting: </w:t>
      </w:r>
    </w:p>
    <w:p w:rsidR="00902855" w:rsidRPr="00902855" w:rsidRDefault="00902855" w:rsidP="00902855">
      <w:pPr>
        <w:widowControl/>
        <w:autoSpaceDE/>
        <w:autoSpaceDN/>
        <w:adjustRightInd/>
        <w:rPr>
          <w:sz w:val="20"/>
        </w:rPr>
      </w:pPr>
      <w:r w:rsidRPr="00902855">
        <w:rPr>
          <w:sz w:val="20"/>
        </w:rPr>
        <w:t xml:space="preserve">ASTM Test Monitoring Center </w:t>
      </w:r>
    </w:p>
    <w:p w:rsidR="00902855" w:rsidRPr="00902855" w:rsidRDefault="00902855" w:rsidP="00902855">
      <w:pPr>
        <w:widowControl/>
        <w:autoSpaceDE/>
        <w:autoSpaceDN/>
        <w:adjustRightInd/>
        <w:rPr>
          <w:sz w:val="20"/>
        </w:rPr>
      </w:pPr>
      <w:r w:rsidRPr="00902855">
        <w:rPr>
          <w:sz w:val="20"/>
        </w:rPr>
        <w:t xml:space="preserve">Attention: Operations Manager </w:t>
      </w:r>
    </w:p>
    <w:p w:rsidR="00902855" w:rsidRPr="00902855" w:rsidRDefault="00902855" w:rsidP="00902855">
      <w:pPr>
        <w:widowControl/>
        <w:autoSpaceDE/>
        <w:autoSpaceDN/>
        <w:adjustRightInd/>
        <w:rPr>
          <w:sz w:val="20"/>
        </w:rPr>
      </w:pPr>
      <w:r w:rsidRPr="00902855">
        <w:rPr>
          <w:sz w:val="20"/>
        </w:rPr>
        <w:t xml:space="preserve">6555 Penn Avenue </w:t>
      </w:r>
    </w:p>
    <w:p w:rsidR="00902855" w:rsidRPr="00902855" w:rsidRDefault="00902855" w:rsidP="00902855">
      <w:pPr>
        <w:widowControl/>
        <w:autoSpaceDE/>
        <w:autoSpaceDN/>
        <w:adjustRightInd/>
        <w:rPr>
          <w:sz w:val="20"/>
        </w:rPr>
      </w:pPr>
      <w:r w:rsidRPr="00902855">
        <w:rPr>
          <w:sz w:val="20"/>
        </w:rPr>
        <w:t xml:space="preserve">Pittsburgh, PA 15206-4489 </w:t>
      </w:r>
    </w:p>
    <w:p w:rsidR="00902855" w:rsidRPr="00902855" w:rsidRDefault="00902855" w:rsidP="00902855">
      <w:pPr>
        <w:widowControl/>
        <w:autoSpaceDE/>
        <w:autoSpaceDN/>
        <w:adjustRightInd/>
        <w:rPr>
          <w:sz w:val="20"/>
        </w:rPr>
      </w:pPr>
      <w:r w:rsidRPr="00902855">
        <w:rPr>
          <w:sz w:val="20"/>
        </w:rPr>
        <w:t xml:space="preserve">Telephone: (412) 365-1010 </w:t>
      </w:r>
    </w:p>
    <w:p w:rsidR="00902855" w:rsidRDefault="00902855" w:rsidP="00902855">
      <w:pPr>
        <w:widowControl/>
        <w:autoSpaceDE/>
        <w:autoSpaceDN/>
        <w:adjustRightInd/>
        <w:ind w:firstLine="720"/>
        <w:rPr>
          <w:sz w:val="20"/>
        </w:rPr>
      </w:pPr>
    </w:p>
    <w:p w:rsidR="00902855" w:rsidRPr="00902855" w:rsidRDefault="00902855" w:rsidP="00902855">
      <w:pPr>
        <w:widowControl/>
        <w:autoSpaceDE/>
        <w:autoSpaceDN/>
        <w:adjustRightInd/>
        <w:ind w:firstLine="720"/>
        <w:rPr>
          <w:sz w:val="20"/>
        </w:rPr>
      </w:pPr>
      <w:r w:rsidRPr="00902855">
        <w:rPr>
          <w:sz w:val="20"/>
        </w:rPr>
        <w:t xml:space="preserve">X1.3 Test Engine: </w:t>
      </w:r>
    </w:p>
    <w:p w:rsidR="00902855" w:rsidRPr="00902855" w:rsidRDefault="00902855" w:rsidP="00902855">
      <w:pPr>
        <w:widowControl/>
        <w:autoSpaceDE/>
        <w:autoSpaceDN/>
        <w:adjustRightInd/>
        <w:rPr>
          <w:sz w:val="20"/>
        </w:rPr>
      </w:pPr>
      <w:r w:rsidRPr="00902855">
        <w:rPr>
          <w:sz w:val="20"/>
        </w:rPr>
        <w:t xml:space="preserve">Sequence VIE engines, part 2012 GM (HFV6) OHT6E-001-1 </w:t>
      </w:r>
    </w:p>
    <w:p w:rsidR="00902855" w:rsidRPr="00902855" w:rsidRDefault="00902855" w:rsidP="00902855">
      <w:pPr>
        <w:widowControl/>
        <w:autoSpaceDE/>
        <w:autoSpaceDN/>
        <w:adjustRightInd/>
        <w:rPr>
          <w:sz w:val="20"/>
        </w:rPr>
      </w:pPr>
      <w:r w:rsidRPr="00902855">
        <w:rPr>
          <w:sz w:val="20"/>
        </w:rPr>
        <w:t xml:space="preserve">OH Technologies, Inc. </w:t>
      </w:r>
    </w:p>
    <w:p w:rsidR="00902855" w:rsidRDefault="00902855" w:rsidP="00902855">
      <w:pPr>
        <w:widowControl/>
        <w:autoSpaceDE/>
        <w:autoSpaceDN/>
        <w:adjustRightInd/>
        <w:rPr>
          <w:sz w:val="20"/>
        </w:rPr>
      </w:pPr>
      <w:r w:rsidRPr="00902855">
        <w:rPr>
          <w:sz w:val="20"/>
        </w:rPr>
        <w:t>9300 Progress Parkway</w:t>
      </w:r>
    </w:p>
    <w:p w:rsidR="00902855" w:rsidRDefault="00902855">
      <w:pPr>
        <w:widowControl/>
        <w:autoSpaceDE/>
        <w:autoSpaceDN/>
        <w:adjustRightInd/>
        <w:rPr>
          <w:sz w:val="20"/>
        </w:rPr>
      </w:pPr>
      <w:r>
        <w:rPr>
          <w:sz w:val="20"/>
        </w:rPr>
        <w:br w:type="page"/>
      </w:r>
    </w:p>
    <w:p w:rsidR="00902855" w:rsidRPr="00902855" w:rsidRDefault="00902855" w:rsidP="00902855">
      <w:pPr>
        <w:widowControl/>
        <w:autoSpaceDE/>
        <w:autoSpaceDN/>
        <w:adjustRightInd/>
        <w:rPr>
          <w:sz w:val="20"/>
        </w:rPr>
      </w:pPr>
      <w:r w:rsidRPr="00902855">
        <w:rPr>
          <w:sz w:val="20"/>
        </w:rPr>
        <w:t xml:space="preserve">P.O. Box 5039 </w:t>
      </w:r>
    </w:p>
    <w:p w:rsidR="00902855" w:rsidRPr="00902855" w:rsidRDefault="00902855" w:rsidP="00902855">
      <w:pPr>
        <w:widowControl/>
        <w:autoSpaceDE/>
        <w:autoSpaceDN/>
        <w:adjustRightInd/>
        <w:rPr>
          <w:sz w:val="20"/>
        </w:rPr>
      </w:pPr>
      <w:r w:rsidRPr="00902855">
        <w:rPr>
          <w:sz w:val="20"/>
        </w:rPr>
        <w:t xml:space="preserve">Mentor, OH 44061-5039 </w:t>
      </w:r>
    </w:p>
    <w:p w:rsidR="00902855" w:rsidRPr="00902855" w:rsidRDefault="00902855" w:rsidP="00902855">
      <w:pPr>
        <w:widowControl/>
        <w:autoSpaceDE/>
        <w:autoSpaceDN/>
        <w:adjustRightInd/>
        <w:rPr>
          <w:sz w:val="20"/>
        </w:rPr>
      </w:pPr>
      <w:r w:rsidRPr="00902855">
        <w:rPr>
          <w:sz w:val="20"/>
        </w:rPr>
        <w:t xml:space="preserve">Telephone: (440) 354-7007 </w:t>
      </w:r>
    </w:p>
    <w:p w:rsidR="00902855" w:rsidRPr="00902855" w:rsidRDefault="00902855" w:rsidP="00902855">
      <w:pPr>
        <w:widowControl/>
        <w:autoSpaceDE/>
        <w:autoSpaceDN/>
        <w:adjustRightInd/>
        <w:rPr>
          <w:sz w:val="20"/>
        </w:rPr>
      </w:pPr>
      <w:r w:rsidRPr="00902855">
        <w:rPr>
          <w:sz w:val="20"/>
        </w:rPr>
        <w:t xml:space="preserve">Fax (440) 354-7080 </w:t>
      </w:r>
    </w:p>
    <w:p w:rsidR="00902855" w:rsidRPr="00902855" w:rsidRDefault="00902855" w:rsidP="00902FAF">
      <w:pPr>
        <w:widowControl/>
        <w:autoSpaceDE/>
        <w:autoSpaceDN/>
        <w:adjustRightInd/>
        <w:ind w:firstLine="720"/>
        <w:rPr>
          <w:sz w:val="20"/>
        </w:rPr>
      </w:pPr>
      <w:r w:rsidRPr="00902855">
        <w:rPr>
          <w:sz w:val="20"/>
        </w:rPr>
        <w:t xml:space="preserve">X1.4 Dynamometer: </w:t>
      </w:r>
    </w:p>
    <w:p w:rsidR="00902855" w:rsidRPr="00902855" w:rsidRDefault="00902855" w:rsidP="00902855">
      <w:pPr>
        <w:widowControl/>
        <w:autoSpaceDE/>
        <w:autoSpaceDN/>
        <w:adjustRightInd/>
        <w:rPr>
          <w:sz w:val="20"/>
        </w:rPr>
      </w:pPr>
      <w:r w:rsidRPr="00902855">
        <w:rPr>
          <w:sz w:val="20"/>
        </w:rPr>
        <w:t xml:space="preserve">A Midwest Model 758 (50-hp) dry gap dynamometer may be ordered from: </w:t>
      </w:r>
    </w:p>
    <w:p w:rsidR="00902855" w:rsidRPr="00902855" w:rsidRDefault="00902855" w:rsidP="00902855">
      <w:pPr>
        <w:widowControl/>
        <w:autoSpaceDE/>
        <w:autoSpaceDN/>
        <w:adjustRightInd/>
        <w:rPr>
          <w:sz w:val="20"/>
        </w:rPr>
      </w:pPr>
      <w:r w:rsidRPr="00902855">
        <w:rPr>
          <w:sz w:val="20"/>
        </w:rPr>
        <w:t xml:space="preserve">Midwest Dynamometer Engineering Company </w:t>
      </w:r>
    </w:p>
    <w:p w:rsidR="00902855" w:rsidRPr="00902855" w:rsidRDefault="00902855" w:rsidP="00902855">
      <w:pPr>
        <w:widowControl/>
        <w:autoSpaceDE/>
        <w:autoSpaceDN/>
        <w:adjustRightInd/>
        <w:rPr>
          <w:sz w:val="20"/>
        </w:rPr>
      </w:pPr>
      <w:r w:rsidRPr="00902855">
        <w:rPr>
          <w:sz w:val="20"/>
        </w:rPr>
        <w:t xml:space="preserve">3100 River Road </w:t>
      </w:r>
    </w:p>
    <w:p w:rsidR="00902855" w:rsidRPr="00902855" w:rsidRDefault="00902855" w:rsidP="00902855">
      <w:pPr>
        <w:widowControl/>
        <w:autoSpaceDE/>
        <w:autoSpaceDN/>
        <w:adjustRightInd/>
        <w:rPr>
          <w:sz w:val="20"/>
        </w:rPr>
      </w:pPr>
      <w:r w:rsidRPr="00902855">
        <w:rPr>
          <w:sz w:val="20"/>
        </w:rPr>
        <w:t xml:space="preserve">River Grove, IL 60171 </w:t>
      </w:r>
    </w:p>
    <w:p w:rsidR="00902855" w:rsidRPr="00902855" w:rsidRDefault="00902855" w:rsidP="00902855">
      <w:pPr>
        <w:widowControl/>
        <w:autoSpaceDE/>
        <w:autoSpaceDN/>
        <w:adjustRightInd/>
        <w:rPr>
          <w:sz w:val="20"/>
        </w:rPr>
      </w:pPr>
      <w:r w:rsidRPr="00902855">
        <w:rPr>
          <w:sz w:val="20"/>
        </w:rPr>
        <w:t xml:space="preserve">Telephone: (708) 453-5156 </w:t>
      </w:r>
    </w:p>
    <w:p w:rsidR="00902855" w:rsidRPr="00902855" w:rsidRDefault="00902855" w:rsidP="00902855">
      <w:pPr>
        <w:widowControl/>
        <w:autoSpaceDE/>
        <w:autoSpaceDN/>
        <w:adjustRightInd/>
        <w:rPr>
          <w:sz w:val="20"/>
        </w:rPr>
      </w:pPr>
      <w:r w:rsidRPr="00902855">
        <w:rPr>
          <w:sz w:val="20"/>
        </w:rPr>
        <w:t xml:space="preserve">Fax: (708) 453-5171 </w:t>
      </w:r>
    </w:p>
    <w:p w:rsidR="00902855" w:rsidRPr="00902855" w:rsidRDefault="00902855" w:rsidP="00902FAF">
      <w:pPr>
        <w:widowControl/>
        <w:autoSpaceDE/>
        <w:autoSpaceDN/>
        <w:adjustRightInd/>
        <w:ind w:firstLine="720"/>
        <w:rPr>
          <w:sz w:val="20"/>
        </w:rPr>
      </w:pPr>
      <w:r w:rsidRPr="00902855">
        <w:rPr>
          <w:sz w:val="20"/>
        </w:rPr>
        <w:t xml:space="preserve">X1.5 Dynamometer Load Cell: </w:t>
      </w:r>
    </w:p>
    <w:p w:rsidR="00902855" w:rsidRPr="00902855" w:rsidRDefault="00902855" w:rsidP="00902855">
      <w:pPr>
        <w:widowControl/>
        <w:autoSpaceDE/>
        <w:autoSpaceDN/>
        <w:adjustRightInd/>
        <w:rPr>
          <w:sz w:val="20"/>
        </w:rPr>
      </w:pPr>
      <w:r w:rsidRPr="00902855">
        <w:rPr>
          <w:sz w:val="20"/>
        </w:rPr>
        <w:t xml:space="preserve">The recommended load cell is a Lebow Model 3397 which may be ordered from: </w:t>
      </w:r>
    </w:p>
    <w:p w:rsidR="00902855" w:rsidRPr="00902855" w:rsidRDefault="00902855" w:rsidP="00902855">
      <w:pPr>
        <w:widowControl/>
        <w:autoSpaceDE/>
        <w:autoSpaceDN/>
        <w:adjustRightInd/>
        <w:rPr>
          <w:sz w:val="20"/>
        </w:rPr>
      </w:pPr>
      <w:r w:rsidRPr="00902855">
        <w:rPr>
          <w:sz w:val="20"/>
        </w:rPr>
        <w:t xml:space="preserve">Honeywell </w:t>
      </w:r>
    </w:p>
    <w:p w:rsidR="00902855" w:rsidRPr="00902855" w:rsidRDefault="00902855" w:rsidP="00902855">
      <w:pPr>
        <w:widowControl/>
        <w:autoSpaceDE/>
        <w:autoSpaceDN/>
        <w:adjustRightInd/>
        <w:rPr>
          <w:sz w:val="20"/>
        </w:rPr>
      </w:pPr>
      <w:r w:rsidRPr="00902855">
        <w:rPr>
          <w:sz w:val="20"/>
        </w:rPr>
        <w:t xml:space="preserve">2080 Arlingate Lane </w:t>
      </w:r>
    </w:p>
    <w:p w:rsidR="00902855" w:rsidRPr="00902855" w:rsidRDefault="00902855" w:rsidP="00902855">
      <w:pPr>
        <w:widowControl/>
        <w:autoSpaceDE/>
        <w:autoSpaceDN/>
        <w:adjustRightInd/>
        <w:rPr>
          <w:sz w:val="20"/>
        </w:rPr>
      </w:pPr>
      <w:r w:rsidRPr="00902855">
        <w:rPr>
          <w:sz w:val="20"/>
        </w:rPr>
        <w:t xml:space="preserve">Columbus, OH 43228-4112 </w:t>
      </w:r>
    </w:p>
    <w:p w:rsidR="00902855" w:rsidRPr="00902855" w:rsidRDefault="00902855" w:rsidP="00902855">
      <w:pPr>
        <w:widowControl/>
        <w:autoSpaceDE/>
        <w:autoSpaceDN/>
        <w:adjustRightInd/>
        <w:rPr>
          <w:sz w:val="20"/>
        </w:rPr>
      </w:pPr>
      <w:r w:rsidRPr="00902855">
        <w:rPr>
          <w:sz w:val="20"/>
        </w:rPr>
        <w:t xml:space="preserve">Telephone: (800) 867-3888 </w:t>
      </w:r>
    </w:p>
    <w:p w:rsidR="00902855" w:rsidRPr="00902855" w:rsidRDefault="00902855" w:rsidP="00902FAF">
      <w:pPr>
        <w:widowControl/>
        <w:autoSpaceDE/>
        <w:autoSpaceDN/>
        <w:adjustRightInd/>
        <w:ind w:firstLine="720"/>
        <w:rPr>
          <w:sz w:val="20"/>
        </w:rPr>
      </w:pPr>
      <w:r w:rsidRPr="00902855">
        <w:rPr>
          <w:sz w:val="20"/>
        </w:rPr>
        <w:t xml:space="preserve">X1.6 Cooling System Pressure Cap: </w:t>
      </w:r>
    </w:p>
    <w:p w:rsidR="00902855" w:rsidRPr="00902855" w:rsidRDefault="00902855" w:rsidP="00902855">
      <w:pPr>
        <w:widowControl/>
        <w:autoSpaceDE/>
        <w:autoSpaceDN/>
        <w:adjustRightInd/>
        <w:rPr>
          <w:sz w:val="20"/>
        </w:rPr>
      </w:pPr>
      <w:r w:rsidRPr="00902855">
        <w:rPr>
          <w:sz w:val="20"/>
        </w:rPr>
        <w:t xml:space="preserve">A satisfactory coolant system pressure cap (100 kPa, normally closed cap) is available through local distributors. </w:t>
      </w:r>
    </w:p>
    <w:p w:rsidR="00902855" w:rsidRPr="00902855" w:rsidRDefault="00902855" w:rsidP="00902FAF">
      <w:pPr>
        <w:widowControl/>
        <w:autoSpaceDE/>
        <w:autoSpaceDN/>
        <w:adjustRightInd/>
        <w:ind w:firstLine="720"/>
        <w:rPr>
          <w:sz w:val="20"/>
        </w:rPr>
      </w:pPr>
      <w:r w:rsidRPr="00902855">
        <w:rPr>
          <w:sz w:val="20"/>
        </w:rPr>
        <w:t xml:space="preserve">X1.7 Cooling System Pump (P-1): </w:t>
      </w:r>
    </w:p>
    <w:p w:rsidR="00902855" w:rsidRPr="00902855" w:rsidRDefault="00902855" w:rsidP="00902855">
      <w:pPr>
        <w:widowControl/>
        <w:autoSpaceDE/>
        <w:autoSpaceDN/>
        <w:adjustRightInd/>
        <w:rPr>
          <w:sz w:val="20"/>
        </w:rPr>
      </w:pPr>
      <w:r w:rsidRPr="00902855">
        <w:rPr>
          <w:sz w:val="20"/>
        </w:rPr>
        <w:t xml:space="preserve">The specified cooling system pump may be obtained from: </w:t>
      </w:r>
    </w:p>
    <w:p w:rsidR="00902855" w:rsidRPr="00902855" w:rsidRDefault="00902855" w:rsidP="00902855">
      <w:pPr>
        <w:widowControl/>
        <w:autoSpaceDE/>
        <w:autoSpaceDN/>
        <w:adjustRightInd/>
        <w:rPr>
          <w:sz w:val="20"/>
        </w:rPr>
      </w:pPr>
      <w:r w:rsidRPr="00902855">
        <w:rPr>
          <w:sz w:val="20"/>
        </w:rPr>
        <w:t xml:space="preserve">Gould Pumps, Inc. </w:t>
      </w:r>
    </w:p>
    <w:p w:rsidR="00902855" w:rsidRPr="00902855" w:rsidRDefault="00902855" w:rsidP="00902855">
      <w:pPr>
        <w:widowControl/>
        <w:autoSpaceDE/>
        <w:autoSpaceDN/>
        <w:adjustRightInd/>
        <w:rPr>
          <w:sz w:val="20"/>
        </w:rPr>
      </w:pPr>
      <w:r w:rsidRPr="00902855">
        <w:rPr>
          <w:sz w:val="20"/>
        </w:rPr>
        <w:t xml:space="preserve">240 Fall Street </w:t>
      </w:r>
    </w:p>
    <w:p w:rsidR="00902855" w:rsidRPr="00902855" w:rsidRDefault="00902855" w:rsidP="00902855">
      <w:pPr>
        <w:widowControl/>
        <w:autoSpaceDE/>
        <w:autoSpaceDN/>
        <w:adjustRightInd/>
        <w:rPr>
          <w:sz w:val="20"/>
        </w:rPr>
      </w:pPr>
      <w:r w:rsidRPr="00902855">
        <w:rPr>
          <w:sz w:val="20"/>
        </w:rPr>
        <w:t xml:space="preserve">Seneca Falls, NY 13148 </w:t>
      </w:r>
    </w:p>
    <w:p w:rsidR="00902855" w:rsidRPr="00902855" w:rsidRDefault="00902855" w:rsidP="00902FAF">
      <w:pPr>
        <w:widowControl/>
        <w:autoSpaceDE/>
        <w:autoSpaceDN/>
        <w:adjustRightInd/>
        <w:ind w:firstLine="720"/>
        <w:rPr>
          <w:sz w:val="20"/>
        </w:rPr>
      </w:pPr>
      <w:r w:rsidRPr="00902855">
        <w:rPr>
          <w:sz w:val="20"/>
        </w:rPr>
        <w:t xml:space="preserve">X1.8 Coolant Heat Exchanger (HX-1): </w:t>
      </w:r>
    </w:p>
    <w:p w:rsidR="00902855" w:rsidRPr="00902855" w:rsidRDefault="00902855" w:rsidP="00902855">
      <w:pPr>
        <w:widowControl/>
        <w:autoSpaceDE/>
        <w:autoSpaceDN/>
        <w:adjustRightInd/>
        <w:rPr>
          <w:sz w:val="20"/>
        </w:rPr>
      </w:pPr>
      <w:r w:rsidRPr="00902855">
        <w:rPr>
          <w:sz w:val="20"/>
        </w:rPr>
        <w:t xml:space="preserve">ITT (Model 320-20) </w:t>
      </w:r>
    </w:p>
    <w:p w:rsidR="00902855" w:rsidRPr="00902855" w:rsidRDefault="00902855" w:rsidP="00902855">
      <w:pPr>
        <w:widowControl/>
        <w:autoSpaceDE/>
        <w:autoSpaceDN/>
        <w:adjustRightInd/>
        <w:rPr>
          <w:sz w:val="20"/>
        </w:rPr>
      </w:pPr>
      <w:r w:rsidRPr="00902855">
        <w:rPr>
          <w:sz w:val="20"/>
        </w:rPr>
        <w:t xml:space="preserve">ITT Standard </w:t>
      </w:r>
    </w:p>
    <w:p w:rsidR="00902855" w:rsidRPr="00902855" w:rsidRDefault="00902855" w:rsidP="00902855">
      <w:pPr>
        <w:widowControl/>
        <w:autoSpaceDE/>
        <w:autoSpaceDN/>
        <w:adjustRightInd/>
        <w:rPr>
          <w:sz w:val="20"/>
        </w:rPr>
      </w:pPr>
      <w:r w:rsidRPr="00902855">
        <w:rPr>
          <w:sz w:val="20"/>
        </w:rPr>
        <w:t xml:space="preserve">175 Standard Parkway </w:t>
      </w:r>
    </w:p>
    <w:p w:rsidR="00902855" w:rsidRPr="00902855" w:rsidRDefault="00902855" w:rsidP="00902855">
      <w:pPr>
        <w:widowControl/>
        <w:autoSpaceDE/>
        <w:autoSpaceDN/>
        <w:adjustRightInd/>
        <w:rPr>
          <w:sz w:val="20"/>
        </w:rPr>
      </w:pPr>
      <w:r w:rsidRPr="00902855">
        <w:rPr>
          <w:sz w:val="20"/>
        </w:rPr>
        <w:t xml:space="preserve">Buffalo, NY 14227 </w:t>
      </w:r>
    </w:p>
    <w:p w:rsidR="00902855" w:rsidRPr="00902855" w:rsidRDefault="00902855" w:rsidP="00902855">
      <w:pPr>
        <w:widowControl/>
        <w:autoSpaceDE/>
        <w:autoSpaceDN/>
        <w:adjustRightInd/>
        <w:rPr>
          <w:sz w:val="20"/>
        </w:rPr>
      </w:pPr>
      <w:r w:rsidRPr="00902855">
        <w:rPr>
          <w:sz w:val="20"/>
        </w:rPr>
        <w:t xml:space="preserve">or </w:t>
      </w:r>
    </w:p>
    <w:p w:rsidR="00902855" w:rsidRPr="00902855" w:rsidRDefault="00902855" w:rsidP="00902855">
      <w:pPr>
        <w:widowControl/>
        <w:autoSpaceDE/>
        <w:autoSpaceDN/>
        <w:adjustRightInd/>
        <w:rPr>
          <w:sz w:val="20"/>
        </w:rPr>
      </w:pPr>
      <w:r w:rsidRPr="00902855">
        <w:rPr>
          <w:sz w:val="20"/>
        </w:rPr>
        <w:t xml:space="preserve">Bell &amp; Gossett (BP 75H-20 or BP 420-20) </w:t>
      </w:r>
    </w:p>
    <w:p w:rsidR="00902855" w:rsidRPr="00902855" w:rsidRDefault="00902855" w:rsidP="00902855">
      <w:pPr>
        <w:widowControl/>
        <w:autoSpaceDE/>
        <w:autoSpaceDN/>
        <w:adjustRightInd/>
        <w:rPr>
          <w:sz w:val="20"/>
        </w:rPr>
      </w:pPr>
      <w:r w:rsidRPr="00902855">
        <w:rPr>
          <w:sz w:val="20"/>
        </w:rPr>
        <w:t xml:space="preserve">Bell &amp; Gossett ITT </w:t>
      </w:r>
    </w:p>
    <w:p w:rsidR="00902855" w:rsidRPr="00902855" w:rsidRDefault="00902855" w:rsidP="00902855">
      <w:pPr>
        <w:widowControl/>
        <w:autoSpaceDE/>
        <w:autoSpaceDN/>
        <w:adjustRightInd/>
        <w:rPr>
          <w:sz w:val="20"/>
        </w:rPr>
      </w:pPr>
      <w:r w:rsidRPr="00902855">
        <w:rPr>
          <w:sz w:val="20"/>
        </w:rPr>
        <w:t xml:space="preserve">8200 N. Austin Avenue </w:t>
      </w:r>
    </w:p>
    <w:p w:rsidR="00902855" w:rsidRPr="00902855" w:rsidRDefault="00902855" w:rsidP="00902855">
      <w:pPr>
        <w:widowControl/>
        <w:autoSpaceDE/>
        <w:autoSpaceDN/>
        <w:adjustRightInd/>
        <w:rPr>
          <w:sz w:val="20"/>
        </w:rPr>
      </w:pPr>
      <w:r w:rsidRPr="00902855">
        <w:rPr>
          <w:sz w:val="20"/>
        </w:rPr>
        <w:t xml:space="preserve">Morton Grove, IL 60053 </w:t>
      </w:r>
    </w:p>
    <w:p w:rsidR="00902855" w:rsidRPr="00902855" w:rsidRDefault="00902855" w:rsidP="00902FAF">
      <w:pPr>
        <w:widowControl/>
        <w:autoSpaceDE/>
        <w:autoSpaceDN/>
        <w:adjustRightInd/>
        <w:ind w:firstLine="720"/>
        <w:rPr>
          <w:sz w:val="20"/>
        </w:rPr>
      </w:pPr>
      <w:r w:rsidRPr="00902855">
        <w:rPr>
          <w:sz w:val="20"/>
        </w:rPr>
        <w:t xml:space="preserve">X1.9 Coolant Orifice Plate (Differential Pressure): </w:t>
      </w:r>
    </w:p>
    <w:p w:rsidR="00902855" w:rsidRPr="00902855" w:rsidRDefault="00902855" w:rsidP="00902855">
      <w:pPr>
        <w:widowControl/>
        <w:autoSpaceDE/>
        <w:autoSpaceDN/>
        <w:adjustRightInd/>
        <w:rPr>
          <w:sz w:val="20"/>
        </w:rPr>
      </w:pPr>
      <w:r w:rsidRPr="00902855">
        <w:rPr>
          <w:sz w:val="20"/>
        </w:rPr>
        <w:t xml:space="preserve">Flowell </w:t>
      </w:r>
    </w:p>
    <w:p w:rsidR="00902855" w:rsidRPr="00902855" w:rsidRDefault="00902855" w:rsidP="00902855">
      <w:pPr>
        <w:widowControl/>
        <w:autoSpaceDE/>
        <w:autoSpaceDN/>
        <w:adjustRightInd/>
        <w:rPr>
          <w:sz w:val="20"/>
        </w:rPr>
      </w:pPr>
      <w:r w:rsidRPr="00902855">
        <w:rPr>
          <w:sz w:val="20"/>
        </w:rPr>
        <w:t xml:space="preserve">8308 South Regency Drive </w:t>
      </w:r>
    </w:p>
    <w:p w:rsidR="00902855" w:rsidRPr="00902855" w:rsidRDefault="00902855" w:rsidP="00902855">
      <w:pPr>
        <w:widowControl/>
        <w:autoSpaceDE/>
        <w:autoSpaceDN/>
        <w:adjustRightInd/>
        <w:rPr>
          <w:sz w:val="20"/>
        </w:rPr>
      </w:pPr>
      <w:r w:rsidRPr="00902855">
        <w:rPr>
          <w:sz w:val="20"/>
        </w:rPr>
        <w:t xml:space="preserve">Tulsa, OK 74131 </w:t>
      </w:r>
    </w:p>
    <w:p w:rsidR="00902855" w:rsidRPr="00902855" w:rsidRDefault="00902855" w:rsidP="00902855">
      <w:pPr>
        <w:widowControl/>
        <w:autoSpaceDE/>
        <w:autoSpaceDN/>
        <w:adjustRightInd/>
        <w:rPr>
          <w:sz w:val="20"/>
        </w:rPr>
      </w:pPr>
      <w:r w:rsidRPr="00902855">
        <w:rPr>
          <w:sz w:val="20"/>
        </w:rPr>
        <w:t xml:space="preserve">Telephone: (918) 224-6969 </w:t>
      </w:r>
    </w:p>
    <w:p w:rsidR="00902855" w:rsidRPr="00902855" w:rsidRDefault="00902855" w:rsidP="00902FAF">
      <w:pPr>
        <w:widowControl/>
        <w:autoSpaceDE/>
        <w:autoSpaceDN/>
        <w:adjustRightInd/>
        <w:ind w:firstLine="720"/>
        <w:rPr>
          <w:sz w:val="20"/>
        </w:rPr>
      </w:pPr>
      <w:r w:rsidRPr="00902855">
        <w:rPr>
          <w:sz w:val="20"/>
        </w:rPr>
        <w:t xml:space="preserve">X1.10 Coolant Control Valves (TCV-104, FCV-103 and TCV-101): </w:t>
      </w:r>
    </w:p>
    <w:p w:rsidR="00902855" w:rsidRPr="00902855" w:rsidRDefault="00902855" w:rsidP="00902855">
      <w:pPr>
        <w:widowControl/>
        <w:autoSpaceDE/>
        <w:autoSpaceDN/>
        <w:adjustRightInd/>
        <w:rPr>
          <w:sz w:val="20"/>
        </w:rPr>
      </w:pPr>
      <w:r w:rsidRPr="00902855">
        <w:rPr>
          <w:sz w:val="20"/>
        </w:rPr>
        <w:t xml:space="preserve">Badger Meter, Inc. </w:t>
      </w:r>
    </w:p>
    <w:p w:rsidR="00902855" w:rsidRPr="00902855" w:rsidRDefault="00902855" w:rsidP="00902855">
      <w:pPr>
        <w:widowControl/>
        <w:autoSpaceDE/>
        <w:autoSpaceDN/>
        <w:adjustRightInd/>
        <w:rPr>
          <w:sz w:val="20"/>
        </w:rPr>
      </w:pPr>
      <w:r w:rsidRPr="00902855">
        <w:rPr>
          <w:sz w:val="20"/>
        </w:rPr>
        <w:t xml:space="preserve">P.O. Box 581390 </w:t>
      </w:r>
    </w:p>
    <w:p w:rsidR="00902855" w:rsidRPr="00902855" w:rsidRDefault="00902855" w:rsidP="00902855">
      <w:pPr>
        <w:widowControl/>
        <w:autoSpaceDE/>
        <w:autoSpaceDN/>
        <w:adjustRightInd/>
        <w:rPr>
          <w:sz w:val="20"/>
        </w:rPr>
      </w:pPr>
      <w:r w:rsidRPr="00902855">
        <w:rPr>
          <w:sz w:val="20"/>
        </w:rPr>
        <w:t xml:space="preserve">Tulsa, OK 74158 </w:t>
      </w:r>
    </w:p>
    <w:p w:rsidR="00902855" w:rsidRPr="00902855" w:rsidRDefault="00902855" w:rsidP="00902855">
      <w:pPr>
        <w:widowControl/>
        <w:autoSpaceDE/>
        <w:autoSpaceDN/>
        <w:adjustRightInd/>
        <w:rPr>
          <w:sz w:val="20"/>
        </w:rPr>
      </w:pPr>
      <w:r w:rsidRPr="00902855">
        <w:rPr>
          <w:sz w:val="20"/>
        </w:rPr>
        <w:t xml:space="preserve">Telephone: (918) 836-8411 </w:t>
      </w:r>
    </w:p>
    <w:p w:rsidR="00902855" w:rsidRPr="00902855" w:rsidRDefault="00902855" w:rsidP="00902FAF">
      <w:pPr>
        <w:widowControl/>
        <w:autoSpaceDE/>
        <w:autoSpaceDN/>
        <w:adjustRightInd/>
        <w:ind w:firstLine="720"/>
        <w:rPr>
          <w:sz w:val="20"/>
        </w:rPr>
      </w:pPr>
      <w:r w:rsidRPr="00902855">
        <w:rPr>
          <w:sz w:val="20"/>
        </w:rPr>
        <w:t xml:space="preserve">X1.11 Differential Pressure Transducer (DPT-1): </w:t>
      </w:r>
    </w:p>
    <w:p w:rsidR="00902855" w:rsidRPr="00902855" w:rsidRDefault="00902855" w:rsidP="00902855">
      <w:pPr>
        <w:widowControl/>
        <w:autoSpaceDE/>
        <w:autoSpaceDN/>
        <w:adjustRightInd/>
        <w:rPr>
          <w:sz w:val="20"/>
        </w:rPr>
      </w:pPr>
      <w:r w:rsidRPr="00902855">
        <w:rPr>
          <w:sz w:val="20"/>
        </w:rPr>
        <w:t xml:space="preserve">The recommended transducers are Viatran Model 274 or Model 374, Validyne Model DP15, and Rosemount model 1151 which may be ordered from: </w:t>
      </w:r>
    </w:p>
    <w:p w:rsidR="00902855" w:rsidRPr="00902855" w:rsidRDefault="00902855" w:rsidP="00902855">
      <w:pPr>
        <w:widowControl/>
        <w:autoSpaceDE/>
        <w:autoSpaceDN/>
        <w:adjustRightInd/>
        <w:rPr>
          <w:sz w:val="20"/>
        </w:rPr>
      </w:pPr>
      <w:r w:rsidRPr="00902855">
        <w:rPr>
          <w:sz w:val="20"/>
        </w:rPr>
        <w:t xml:space="preserve">Viatran Corp. </w:t>
      </w:r>
    </w:p>
    <w:p w:rsidR="00902855" w:rsidRPr="00902855" w:rsidRDefault="00902855" w:rsidP="00902855">
      <w:pPr>
        <w:widowControl/>
        <w:autoSpaceDE/>
        <w:autoSpaceDN/>
        <w:adjustRightInd/>
        <w:rPr>
          <w:sz w:val="20"/>
        </w:rPr>
      </w:pPr>
      <w:r w:rsidRPr="00902855">
        <w:rPr>
          <w:sz w:val="20"/>
        </w:rPr>
        <w:t xml:space="preserve">300 Industrial Drive </w:t>
      </w:r>
    </w:p>
    <w:p w:rsidR="00902855" w:rsidRPr="00902855" w:rsidRDefault="00902855" w:rsidP="00902855">
      <w:pPr>
        <w:widowControl/>
        <w:autoSpaceDE/>
        <w:autoSpaceDN/>
        <w:adjustRightInd/>
        <w:rPr>
          <w:sz w:val="20"/>
        </w:rPr>
      </w:pPr>
      <w:r w:rsidRPr="00902855">
        <w:rPr>
          <w:sz w:val="20"/>
        </w:rPr>
        <w:t xml:space="preserve">Grand Island, NY 14072 </w:t>
      </w:r>
    </w:p>
    <w:p w:rsidR="00902855" w:rsidRPr="00902855" w:rsidRDefault="00902855" w:rsidP="00902855">
      <w:pPr>
        <w:widowControl/>
        <w:autoSpaceDE/>
        <w:autoSpaceDN/>
        <w:adjustRightInd/>
        <w:rPr>
          <w:sz w:val="20"/>
        </w:rPr>
      </w:pPr>
      <w:r w:rsidRPr="00902855">
        <w:rPr>
          <w:sz w:val="20"/>
        </w:rPr>
        <w:t xml:space="preserve">Telephone: (716) 773-1700 </w:t>
      </w:r>
    </w:p>
    <w:p w:rsidR="00902855" w:rsidRPr="00902855" w:rsidRDefault="00902855" w:rsidP="00902855">
      <w:pPr>
        <w:widowControl/>
        <w:autoSpaceDE/>
        <w:autoSpaceDN/>
        <w:adjustRightInd/>
        <w:rPr>
          <w:sz w:val="20"/>
        </w:rPr>
      </w:pPr>
      <w:r w:rsidRPr="00902855">
        <w:rPr>
          <w:sz w:val="20"/>
        </w:rPr>
        <w:t xml:space="preserve">or </w:t>
      </w:r>
    </w:p>
    <w:p w:rsidR="00902FAF" w:rsidRDefault="00902855" w:rsidP="00902855">
      <w:pPr>
        <w:widowControl/>
        <w:autoSpaceDE/>
        <w:autoSpaceDN/>
        <w:adjustRightInd/>
        <w:rPr>
          <w:sz w:val="20"/>
        </w:rPr>
      </w:pPr>
      <w:r w:rsidRPr="00902855">
        <w:rPr>
          <w:sz w:val="20"/>
        </w:rPr>
        <w:t>Validyne Engineering Corp.</w:t>
      </w:r>
    </w:p>
    <w:p w:rsidR="00902FAF" w:rsidRDefault="00902FAF">
      <w:pPr>
        <w:widowControl/>
        <w:autoSpaceDE/>
        <w:autoSpaceDN/>
        <w:adjustRightInd/>
        <w:rPr>
          <w:sz w:val="20"/>
        </w:rPr>
      </w:pPr>
      <w:r>
        <w:rPr>
          <w:sz w:val="20"/>
        </w:rPr>
        <w:br w:type="page"/>
      </w:r>
    </w:p>
    <w:p w:rsidR="00902FAF" w:rsidRPr="00902FAF" w:rsidRDefault="00902FAF" w:rsidP="00902FAF">
      <w:pPr>
        <w:widowControl/>
        <w:autoSpaceDE/>
        <w:autoSpaceDN/>
        <w:adjustRightInd/>
        <w:rPr>
          <w:sz w:val="20"/>
        </w:rPr>
      </w:pPr>
      <w:r w:rsidRPr="00902FAF">
        <w:rPr>
          <w:sz w:val="20"/>
        </w:rPr>
        <w:t xml:space="preserve">8626 Wilbur Ave. </w:t>
      </w:r>
    </w:p>
    <w:p w:rsidR="00902FAF" w:rsidRPr="00902FAF" w:rsidRDefault="00902FAF" w:rsidP="00902FAF">
      <w:pPr>
        <w:widowControl/>
        <w:autoSpaceDE/>
        <w:autoSpaceDN/>
        <w:adjustRightInd/>
        <w:rPr>
          <w:sz w:val="20"/>
        </w:rPr>
      </w:pPr>
      <w:r w:rsidRPr="00902FAF">
        <w:rPr>
          <w:sz w:val="20"/>
        </w:rPr>
        <w:t xml:space="preserve">Northridge, CA 91324 </w:t>
      </w:r>
    </w:p>
    <w:p w:rsidR="00902FAF" w:rsidRPr="00902FAF" w:rsidRDefault="00902FAF" w:rsidP="00902FAF">
      <w:pPr>
        <w:widowControl/>
        <w:autoSpaceDE/>
        <w:autoSpaceDN/>
        <w:adjustRightInd/>
        <w:rPr>
          <w:sz w:val="20"/>
        </w:rPr>
      </w:pPr>
      <w:r w:rsidRPr="00902FAF">
        <w:rPr>
          <w:sz w:val="20"/>
        </w:rPr>
        <w:t xml:space="preserve">Telephone: (818) 886-2057 </w:t>
      </w:r>
    </w:p>
    <w:p w:rsidR="00902FAF" w:rsidRPr="00902FAF" w:rsidRDefault="00902FAF" w:rsidP="00902FAF">
      <w:pPr>
        <w:widowControl/>
        <w:autoSpaceDE/>
        <w:autoSpaceDN/>
        <w:adjustRightInd/>
        <w:rPr>
          <w:sz w:val="20"/>
        </w:rPr>
      </w:pPr>
      <w:r w:rsidRPr="00902FAF">
        <w:rPr>
          <w:sz w:val="20"/>
        </w:rPr>
        <w:t xml:space="preserve">or </w:t>
      </w:r>
    </w:p>
    <w:p w:rsidR="00902FAF" w:rsidRPr="00902FAF" w:rsidRDefault="00902FAF" w:rsidP="00902FAF">
      <w:pPr>
        <w:widowControl/>
        <w:autoSpaceDE/>
        <w:autoSpaceDN/>
        <w:adjustRightInd/>
        <w:rPr>
          <w:sz w:val="20"/>
        </w:rPr>
      </w:pPr>
      <w:r w:rsidRPr="00902FAF">
        <w:rPr>
          <w:sz w:val="20"/>
        </w:rPr>
        <w:t xml:space="preserve">Rosemount Inc. </w:t>
      </w:r>
    </w:p>
    <w:p w:rsidR="00902FAF" w:rsidRPr="00902FAF" w:rsidRDefault="00902FAF" w:rsidP="00902FAF">
      <w:pPr>
        <w:widowControl/>
        <w:autoSpaceDE/>
        <w:autoSpaceDN/>
        <w:adjustRightInd/>
        <w:rPr>
          <w:sz w:val="20"/>
        </w:rPr>
      </w:pPr>
      <w:r w:rsidRPr="00902FAF">
        <w:rPr>
          <w:sz w:val="20"/>
        </w:rPr>
        <w:t xml:space="preserve">4001 Greenbriar Street 150B </w:t>
      </w:r>
    </w:p>
    <w:p w:rsidR="00902FAF" w:rsidRPr="00902FAF" w:rsidRDefault="00902FAF" w:rsidP="00902FAF">
      <w:pPr>
        <w:widowControl/>
        <w:autoSpaceDE/>
        <w:autoSpaceDN/>
        <w:adjustRightInd/>
        <w:rPr>
          <w:sz w:val="20"/>
        </w:rPr>
      </w:pPr>
      <w:r w:rsidRPr="00902FAF">
        <w:rPr>
          <w:sz w:val="20"/>
        </w:rPr>
        <w:t xml:space="preserve">Stafford, Texas 77477 </w:t>
      </w:r>
    </w:p>
    <w:p w:rsidR="00902FAF" w:rsidRPr="00902FAF" w:rsidRDefault="00902FAF" w:rsidP="00902FAF">
      <w:pPr>
        <w:widowControl/>
        <w:autoSpaceDE/>
        <w:autoSpaceDN/>
        <w:adjustRightInd/>
        <w:rPr>
          <w:sz w:val="20"/>
        </w:rPr>
      </w:pPr>
      <w:r w:rsidRPr="00902FAF">
        <w:rPr>
          <w:sz w:val="20"/>
        </w:rPr>
        <w:t xml:space="preserve">Telephone: 1-800 999-9307 </w:t>
      </w:r>
    </w:p>
    <w:p w:rsidR="00902FAF" w:rsidRPr="00902FAF" w:rsidRDefault="00902FAF" w:rsidP="00902FAF">
      <w:pPr>
        <w:widowControl/>
        <w:autoSpaceDE/>
        <w:autoSpaceDN/>
        <w:adjustRightInd/>
        <w:ind w:firstLine="720"/>
        <w:rPr>
          <w:sz w:val="20"/>
        </w:rPr>
      </w:pPr>
      <w:r w:rsidRPr="00902FAF">
        <w:rPr>
          <w:sz w:val="20"/>
        </w:rPr>
        <w:t xml:space="preserve">X1.12 Water Pump Plate: </w:t>
      </w:r>
    </w:p>
    <w:p w:rsidR="00902FAF" w:rsidRPr="00902FAF" w:rsidRDefault="00902FAF" w:rsidP="00902FAF">
      <w:pPr>
        <w:widowControl/>
        <w:autoSpaceDE/>
        <w:autoSpaceDN/>
        <w:adjustRightInd/>
        <w:rPr>
          <w:sz w:val="20"/>
        </w:rPr>
      </w:pPr>
      <w:r w:rsidRPr="00902FAF">
        <w:rPr>
          <w:sz w:val="20"/>
        </w:rPr>
        <w:t xml:space="preserve">The water pump block off plate OHT6D-005-1 may be purchased from: </w:t>
      </w:r>
    </w:p>
    <w:p w:rsidR="00902FAF" w:rsidRPr="00902FAF" w:rsidRDefault="00902FAF" w:rsidP="00902FAF">
      <w:pPr>
        <w:widowControl/>
        <w:autoSpaceDE/>
        <w:autoSpaceDN/>
        <w:adjustRightInd/>
        <w:rPr>
          <w:sz w:val="20"/>
        </w:rPr>
      </w:pPr>
      <w:r w:rsidRPr="00902FAF">
        <w:rPr>
          <w:sz w:val="20"/>
        </w:rPr>
        <w:t xml:space="preserve">OH Technologies, Inc. </w:t>
      </w:r>
    </w:p>
    <w:p w:rsidR="00902FAF" w:rsidRPr="00902FAF" w:rsidRDefault="00902FAF" w:rsidP="00902FAF">
      <w:pPr>
        <w:widowControl/>
        <w:autoSpaceDE/>
        <w:autoSpaceDN/>
        <w:adjustRightInd/>
        <w:rPr>
          <w:sz w:val="20"/>
        </w:rPr>
      </w:pPr>
      <w:r w:rsidRPr="00902FAF">
        <w:rPr>
          <w:sz w:val="20"/>
        </w:rPr>
        <w:t xml:space="preserve">9300 Progress Parkway </w:t>
      </w:r>
    </w:p>
    <w:p w:rsidR="00902FAF" w:rsidRPr="00902FAF" w:rsidRDefault="00902FAF" w:rsidP="00902FAF">
      <w:pPr>
        <w:widowControl/>
        <w:autoSpaceDE/>
        <w:autoSpaceDN/>
        <w:adjustRightInd/>
        <w:rPr>
          <w:sz w:val="20"/>
        </w:rPr>
      </w:pPr>
      <w:r w:rsidRPr="00902FAF">
        <w:rPr>
          <w:sz w:val="20"/>
        </w:rPr>
        <w:t xml:space="preserve">P.O. Box 5039 </w:t>
      </w:r>
    </w:p>
    <w:p w:rsidR="00902FAF" w:rsidRPr="00902FAF" w:rsidRDefault="00902FAF" w:rsidP="00902FAF">
      <w:pPr>
        <w:widowControl/>
        <w:autoSpaceDE/>
        <w:autoSpaceDN/>
        <w:adjustRightInd/>
        <w:rPr>
          <w:sz w:val="20"/>
        </w:rPr>
      </w:pPr>
      <w:r w:rsidRPr="00902FAF">
        <w:rPr>
          <w:sz w:val="20"/>
        </w:rPr>
        <w:t xml:space="preserve">Mentor, OH 44061-5039 </w:t>
      </w:r>
    </w:p>
    <w:p w:rsidR="00902FAF" w:rsidRPr="00902FAF" w:rsidRDefault="00902FAF" w:rsidP="00902FAF">
      <w:pPr>
        <w:widowControl/>
        <w:autoSpaceDE/>
        <w:autoSpaceDN/>
        <w:adjustRightInd/>
        <w:rPr>
          <w:sz w:val="20"/>
        </w:rPr>
      </w:pPr>
      <w:r w:rsidRPr="00902FAF">
        <w:rPr>
          <w:sz w:val="20"/>
        </w:rPr>
        <w:t xml:space="preserve">Telephone: (440) 354-7007 </w:t>
      </w:r>
    </w:p>
    <w:p w:rsidR="00902FAF" w:rsidRPr="00902FAF" w:rsidRDefault="00902FAF" w:rsidP="00902FAF">
      <w:pPr>
        <w:widowControl/>
        <w:autoSpaceDE/>
        <w:autoSpaceDN/>
        <w:adjustRightInd/>
        <w:rPr>
          <w:sz w:val="20"/>
        </w:rPr>
      </w:pPr>
      <w:r w:rsidRPr="00902FAF">
        <w:rPr>
          <w:sz w:val="20"/>
        </w:rPr>
        <w:t xml:space="preserve">Fax (440) 354-7080 </w:t>
      </w:r>
    </w:p>
    <w:p w:rsidR="00902FAF" w:rsidRPr="00902FAF" w:rsidRDefault="00902FAF" w:rsidP="00902FAF">
      <w:pPr>
        <w:widowControl/>
        <w:autoSpaceDE/>
        <w:autoSpaceDN/>
        <w:adjustRightInd/>
        <w:ind w:firstLine="720"/>
        <w:rPr>
          <w:sz w:val="20"/>
        </w:rPr>
      </w:pPr>
      <w:r w:rsidRPr="00902FAF">
        <w:rPr>
          <w:sz w:val="20"/>
        </w:rPr>
        <w:t xml:space="preserve">X1.13 Oil Scavenge Pump (P-3): </w:t>
      </w:r>
    </w:p>
    <w:p w:rsidR="00902FAF" w:rsidRPr="00902FAF" w:rsidRDefault="00902FAF" w:rsidP="00902FAF">
      <w:pPr>
        <w:widowControl/>
        <w:autoSpaceDE/>
        <w:autoSpaceDN/>
        <w:adjustRightInd/>
        <w:rPr>
          <w:sz w:val="20"/>
        </w:rPr>
      </w:pPr>
      <w:r w:rsidRPr="00902FAF">
        <w:rPr>
          <w:sz w:val="20"/>
        </w:rPr>
        <w:t xml:space="preserve">Houdaille Industries, Inc. </w:t>
      </w:r>
    </w:p>
    <w:p w:rsidR="00902FAF" w:rsidRPr="00902FAF" w:rsidRDefault="00902FAF" w:rsidP="00902FAF">
      <w:pPr>
        <w:widowControl/>
        <w:autoSpaceDE/>
        <w:autoSpaceDN/>
        <w:adjustRightInd/>
        <w:rPr>
          <w:sz w:val="20"/>
        </w:rPr>
      </w:pPr>
      <w:r w:rsidRPr="00902FAF">
        <w:rPr>
          <w:sz w:val="20"/>
        </w:rPr>
        <w:t xml:space="preserve">Viking Pump Division </w:t>
      </w:r>
    </w:p>
    <w:p w:rsidR="00902FAF" w:rsidRPr="00902FAF" w:rsidRDefault="00902FAF" w:rsidP="00902FAF">
      <w:pPr>
        <w:widowControl/>
        <w:autoSpaceDE/>
        <w:autoSpaceDN/>
        <w:adjustRightInd/>
        <w:rPr>
          <w:sz w:val="20"/>
        </w:rPr>
      </w:pPr>
      <w:r w:rsidRPr="00902FAF">
        <w:rPr>
          <w:sz w:val="20"/>
        </w:rPr>
        <w:t xml:space="preserve">George and Wyeth Street </w:t>
      </w:r>
    </w:p>
    <w:p w:rsidR="00902FAF" w:rsidRPr="00902FAF" w:rsidRDefault="00902FAF" w:rsidP="00902FAF">
      <w:pPr>
        <w:widowControl/>
        <w:autoSpaceDE/>
        <w:autoSpaceDN/>
        <w:adjustRightInd/>
        <w:rPr>
          <w:sz w:val="20"/>
        </w:rPr>
      </w:pPr>
      <w:r w:rsidRPr="00902FAF">
        <w:rPr>
          <w:sz w:val="20"/>
        </w:rPr>
        <w:t xml:space="preserve">Cedar Falls, IA 50613 </w:t>
      </w:r>
    </w:p>
    <w:p w:rsidR="00902FAF" w:rsidRPr="00902FAF" w:rsidRDefault="00902FAF" w:rsidP="00902FAF">
      <w:pPr>
        <w:widowControl/>
        <w:autoSpaceDE/>
        <w:autoSpaceDN/>
        <w:adjustRightInd/>
        <w:rPr>
          <w:sz w:val="20"/>
        </w:rPr>
      </w:pPr>
      <w:r w:rsidRPr="00902FAF">
        <w:rPr>
          <w:sz w:val="20"/>
        </w:rPr>
        <w:t xml:space="preserve">Telephone: (319) 266-1741 </w:t>
      </w:r>
    </w:p>
    <w:p w:rsidR="00902FAF" w:rsidRPr="00902FAF" w:rsidRDefault="00902FAF" w:rsidP="00902FAF">
      <w:pPr>
        <w:widowControl/>
        <w:autoSpaceDE/>
        <w:autoSpaceDN/>
        <w:adjustRightInd/>
        <w:ind w:firstLine="720"/>
        <w:rPr>
          <w:sz w:val="20"/>
        </w:rPr>
      </w:pPr>
      <w:r w:rsidRPr="00902FAF">
        <w:rPr>
          <w:sz w:val="20"/>
        </w:rPr>
        <w:t xml:space="preserve">X1.14 Thermocouples: </w:t>
      </w:r>
    </w:p>
    <w:p w:rsidR="00902FAF" w:rsidRPr="00902FAF" w:rsidRDefault="00902FAF" w:rsidP="00902FAF">
      <w:pPr>
        <w:widowControl/>
        <w:autoSpaceDE/>
        <w:autoSpaceDN/>
        <w:adjustRightInd/>
        <w:rPr>
          <w:sz w:val="20"/>
        </w:rPr>
      </w:pPr>
      <w:r w:rsidRPr="00902FAF">
        <w:rPr>
          <w:sz w:val="20"/>
        </w:rPr>
        <w:t xml:space="preserve">www.omega.com </w:t>
      </w:r>
    </w:p>
    <w:p w:rsidR="00902FAF" w:rsidRPr="00902FAF" w:rsidRDefault="00902FAF" w:rsidP="00902FAF">
      <w:pPr>
        <w:widowControl/>
        <w:autoSpaceDE/>
        <w:autoSpaceDN/>
        <w:adjustRightInd/>
        <w:rPr>
          <w:sz w:val="20"/>
        </w:rPr>
      </w:pPr>
      <w:r w:rsidRPr="00902FAF">
        <w:rPr>
          <w:sz w:val="20"/>
        </w:rPr>
        <w:t xml:space="preserve">Telephone: (888) 826-6342 </w:t>
      </w:r>
    </w:p>
    <w:p w:rsidR="00902FAF" w:rsidRPr="00902FAF" w:rsidRDefault="00902FAF" w:rsidP="00902FAF">
      <w:pPr>
        <w:widowControl/>
        <w:autoSpaceDE/>
        <w:autoSpaceDN/>
        <w:adjustRightInd/>
        <w:ind w:firstLine="720"/>
        <w:rPr>
          <w:sz w:val="20"/>
        </w:rPr>
      </w:pPr>
      <w:r w:rsidRPr="00902FAF">
        <w:rPr>
          <w:sz w:val="20"/>
        </w:rPr>
        <w:t xml:space="preserve">X1.15 Oil Circulation Pump (P-4): </w:t>
      </w:r>
    </w:p>
    <w:p w:rsidR="00902FAF" w:rsidRPr="00902FAF" w:rsidRDefault="00902FAF" w:rsidP="00902FAF">
      <w:pPr>
        <w:widowControl/>
        <w:autoSpaceDE/>
        <w:autoSpaceDN/>
        <w:adjustRightInd/>
        <w:rPr>
          <w:sz w:val="20"/>
        </w:rPr>
      </w:pPr>
      <w:r w:rsidRPr="00902FAF">
        <w:rPr>
          <w:sz w:val="20"/>
        </w:rPr>
        <w:t xml:space="preserve">Houdaille Industries, Inc. </w:t>
      </w:r>
    </w:p>
    <w:p w:rsidR="00902FAF" w:rsidRPr="00902FAF" w:rsidRDefault="00902FAF" w:rsidP="00902FAF">
      <w:pPr>
        <w:widowControl/>
        <w:autoSpaceDE/>
        <w:autoSpaceDN/>
        <w:adjustRightInd/>
        <w:rPr>
          <w:sz w:val="20"/>
        </w:rPr>
      </w:pPr>
      <w:r w:rsidRPr="00902FAF">
        <w:rPr>
          <w:sz w:val="20"/>
        </w:rPr>
        <w:t xml:space="preserve">Viking Pump Division </w:t>
      </w:r>
    </w:p>
    <w:p w:rsidR="00902FAF" w:rsidRPr="00902FAF" w:rsidRDefault="00902FAF" w:rsidP="00902FAF">
      <w:pPr>
        <w:widowControl/>
        <w:autoSpaceDE/>
        <w:autoSpaceDN/>
        <w:adjustRightInd/>
        <w:rPr>
          <w:sz w:val="20"/>
        </w:rPr>
      </w:pPr>
      <w:r w:rsidRPr="00902FAF">
        <w:rPr>
          <w:sz w:val="20"/>
        </w:rPr>
        <w:t xml:space="preserve">George and Wyeth Street </w:t>
      </w:r>
    </w:p>
    <w:p w:rsidR="00902FAF" w:rsidRPr="00902FAF" w:rsidRDefault="00902FAF" w:rsidP="00902FAF">
      <w:pPr>
        <w:widowControl/>
        <w:autoSpaceDE/>
        <w:autoSpaceDN/>
        <w:adjustRightInd/>
        <w:rPr>
          <w:sz w:val="20"/>
        </w:rPr>
      </w:pPr>
      <w:r w:rsidRPr="00902FAF">
        <w:rPr>
          <w:sz w:val="20"/>
        </w:rPr>
        <w:t xml:space="preserve">Cedar Falls, IA 50613 </w:t>
      </w:r>
    </w:p>
    <w:p w:rsidR="00902FAF" w:rsidRPr="00902FAF" w:rsidRDefault="00902FAF" w:rsidP="00902FAF">
      <w:pPr>
        <w:widowControl/>
        <w:autoSpaceDE/>
        <w:autoSpaceDN/>
        <w:adjustRightInd/>
        <w:rPr>
          <w:sz w:val="20"/>
        </w:rPr>
      </w:pPr>
      <w:r w:rsidRPr="00902FAF">
        <w:rPr>
          <w:sz w:val="20"/>
        </w:rPr>
        <w:t xml:space="preserve">Telephone: (319) 266-1741 </w:t>
      </w:r>
    </w:p>
    <w:p w:rsidR="00902FAF" w:rsidRPr="00902FAF" w:rsidRDefault="00902FAF" w:rsidP="00902FAF">
      <w:pPr>
        <w:widowControl/>
        <w:autoSpaceDE/>
        <w:autoSpaceDN/>
        <w:adjustRightInd/>
        <w:ind w:firstLine="720"/>
        <w:rPr>
          <w:sz w:val="20"/>
        </w:rPr>
      </w:pPr>
      <w:r w:rsidRPr="00902FAF">
        <w:rPr>
          <w:sz w:val="20"/>
        </w:rPr>
        <w:t xml:space="preserve">X1.16 External Oil System Solenoid Valves (FCV-150A, FCV-150C, FCV-150D, FCV-150E and FCV-150F): </w:t>
      </w:r>
    </w:p>
    <w:p w:rsidR="00902FAF" w:rsidRPr="00902FAF" w:rsidRDefault="00902FAF" w:rsidP="00902FAF">
      <w:pPr>
        <w:widowControl/>
        <w:autoSpaceDE/>
        <w:autoSpaceDN/>
        <w:adjustRightInd/>
        <w:rPr>
          <w:sz w:val="20"/>
        </w:rPr>
      </w:pPr>
      <w:r w:rsidRPr="00902FAF">
        <w:rPr>
          <w:sz w:val="20"/>
        </w:rPr>
        <w:t xml:space="preserve">Burkert Contromatic Corp. </w:t>
      </w:r>
    </w:p>
    <w:p w:rsidR="00902FAF" w:rsidRPr="00902FAF" w:rsidRDefault="00902FAF" w:rsidP="00902FAF">
      <w:pPr>
        <w:widowControl/>
        <w:autoSpaceDE/>
        <w:autoSpaceDN/>
        <w:adjustRightInd/>
        <w:rPr>
          <w:sz w:val="20"/>
        </w:rPr>
      </w:pPr>
      <w:r w:rsidRPr="00902FAF">
        <w:rPr>
          <w:sz w:val="20"/>
        </w:rPr>
        <w:t xml:space="preserve">1091 N. Batavia Street </w:t>
      </w:r>
    </w:p>
    <w:p w:rsidR="00902FAF" w:rsidRPr="00902FAF" w:rsidRDefault="00902FAF" w:rsidP="00902FAF">
      <w:pPr>
        <w:widowControl/>
        <w:autoSpaceDE/>
        <w:autoSpaceDN/>
        <w:adjustRightInd/>
        <w:rPr>
          <w:sz w:val="20"/>
        </w:rPr>
      </w:pPr>
      <w:r w:rsidRPr="00902FAF">
        <w:rPr>
          <w:sz w:val="20"/>
        </w:rPr>
        <w:t xml:space="preserve">Orange, CA 92667 </w:t>
      </w:r>
    </w:p>
    <w:p w:rsidR="00902FAF" w:rsidRPr="00902FAF" w:rsidRDefault="00902FAF" w:rsidP="00902FAF">
      <w:pPr>
        <w:widowControl/>
        <w:autoSpaceDE/>
        <w:autoSpaceDN/>
        <w:adjustRightInd/>
        <w:rPr>
          <w:sz w:val="20"/>
        </w:rPr>
      </w:pPr>
      <w:r w:rsidRPr="00902FAF">
        <w:rPr>
          <w:sz w:val="20"/>
        </w:rPr>
        <w:t xml:space="preserve">Telephone: (714) 744-3230 </w:t>
      </w:r>
    </w:p>
    <w:p w:rsidR="00902FAF" w:rsidRPr="00902FAF" w:rsidRDefault="00902FAF" w:rsidP="00902FAF">
      <w:pPr>
        <w:widowControl/>
        <w:autoSpaceDE/>
        <w:autoSpaceDN/>
        <w:adjustRightInd/>
        <w:rPr>
          <w:sz w:val="20"/>
        </w:rPr>
      </w:pPr>
      <w:r w:rsidRPr="00902FAF">
        <w:rPr>
          <w:sz w:val="20"/>
        </w:rPr>
        <w:t xml:space="preserve">Fax: (714) 639-4998 </w:t>
      </w:r>
    </w:p>
    <w:p w:rsidR="00902FAF" w:rsidRPr="00902FAF" w:rsidRDefault="00902FAF" w:rsidP="00902FAF">
      <w:pPr>
        <w:widowControl/>
        <w:autoSpaceDE/>
        <w:autoSpaceDN/>
        <w:adjustRightInd/>
        <w:ind w:firstLine="720"/>
        <w:rPr>
          <w:sz w:val="20"/>
        </w:rPr>
      </w:pPr>
      <w:r w:rsidRPr="00902FAF">
        <w:rPr>
          <w:sz w:val="20"/>
        </w:rPr>
        <w:t xml:space="preserve">X1.17 External Oil System Control Valves (TCV-144 and TCV-145): </w:t>
      </w:r>
    </w:p>
    <w:p w:rsidR="00902FAF" w:rsidRPr="00902FAF" w:rsidRDefault="00902FAF" w:rsidP="00902FAF">
      <w:pPr>
        <w:widowControl/>
        <w:autoSpaceDE/>
        <w:autoSpaceDN/>
        <w:adjustRightInd/>
        <w:rPr>
          <w:sz w:val="20"/>
        </w:rPr>
      </w:pPr>
      <w:r w:rsidRPr="00902FAF">
        <w:rPr>
          <w:sz w:val="20"/>
        </w:rPr>
        <w:t xml:space="preserve">Badger Meter, Inc. </w:t>
      </w:r>
    </w:p>
    <w:p w:rsidR="00902FAF" w:rsidRPr="00902FAF" w:rsidRDefault="00902FAF" w:rsidP="00902FAF">
      <w:pPr>
        <w:widowControl/>
        <w:autoSpaceDE/>
        <w:autoSpaceDN/>
        <w:adjustRightInd/>
        <w:rPr>
          <w:sz w:val="20"/>
        </w:rPr>
      </w:pPr>
      <w:r w:rsidRPr="00902FAF">
        <w:rPr>
          <w:sz w:val="20"/>
        </w:rPr>
        <w:t xml:space="preserve">P.O. Box 581390 </w:t>
      </w:r>
    </w:p>
    <w:p w:rsidR="00902FAF" w:rsidRPr="00902FAF" w:rsidRDefault="00902FAF" w:rsidP="00902FAF">
      <w:pPr>
        <w:widowControl/>
        <w:autoSpaceDE/>
        <w:autoSpaceDN/>
        <w:adjustRightInd/>
        <w:rPr>
          <w:sz w:val="20"/>
        </w:rPr>
      </w:pPr>
      <w:r w:rsidRPr="00902FAF">
        <w:rPr>
          <w:sz w:val="20"/>
        </w:rPr>
        <w:t xml:space="preserve">Tulsa, OK 74158 </w:t>
      </w:r>
    </w:p>
    <w:p w:rsidR="00902FAF" w:rsidRPr="00902FAF" w:rsidRDefault="00902FAF" w:rsidP="00902FAF">
      <w:pPr>
        <w:widowControl/>
        <w:autoSpaceDE/>
        <w:autoSpaceDN/>
        <w:adjustRightInd/>
        <w:rPr>
          <w:sz w:val="20"/>
        </w:rPr>
      </w:pPr>
      <w:r w:rsidRPr="00902FAF">
        <w:rPr>
          <w:sz w:val="20"/>
        </w:rPr>
        <w:t xml:space="preserve">Telephone: (918) 836-8411 </w:t>
      </w:r>
    </w:p>
    <w:p w:rsidR="00902FAF" w:rsidRPr="00902FAF" w:rsidRDefault="00902FAF" w:rsidP="00902FAF">
      <w:pPr>
        <w:widowControl/>
        <w:autoSpaceDE/>
        <w:autoSpaceDN/>
        <w:adjustRightInd/>
        <w:ind w:firstLine="720"/>
        <w:rPr>
          <w:sz w:val="20"/>
        </w:rPr>
      </w:pPr>
      <w:r w:rsidRPr="00902FAF">
        <w:rPr>
          <w:sz w:val="20"/>
        </w:rPr>
        <w:t xml:space="preserve">X1.18 Oil Heat Exchanger (HX-6): </w:t>
      </w:r>
    </w:p>
    <w:p w:rsidR="00902FAF" w:rsidRPr="00902FAF" w:rsidRDefault="00902FAF" w:rsidP="00902FAF">
      <w:pPr>
        <w:widowControl/>
        <w:autoSpaceDE/>
        <w:autoSpaceDN/>
        <w:adjustRightInd/>
        <w:rPr>
          <w:sz w:val="20"/>
        </w:rPr>
      </w:pPr>
      <w:r w:rsidRPr="00902FAF">
        <w:rPr>
          <w:sz w:val="20"/>
        </w:rPr>
        <w:t xml:space="preserve">ITT (Model 310-20): </w:t>
      </w:r>
    </w:p>
    <w:p w:rsidR="00902FAF" w:rsidRPr="00902FAF" w:rsidRDefault="00902FAF" w:rsidP="00902FAF">
      <w:pPr>
        <w:widowControl/>
        <w:autoSpaceDE/>
        <w:autoSpaceDN/>
        <w:adjustRightInd/>
        <w:rPr>
          <w:sz w:val="20"/>
        </w:rPr>
      </w:pPr>
      <w:r w:rsidRPr="00902FAF">
        <w:rPr>
          <w:sz w:val="20"/>
        </w:rPr>
        <w:t xml:space="preserve">ITT Standard </w:t>
      </w:r>
    </w:p>
    <w:p w:rsidR="00902FAF" w:rsidRPr="00902FAF" w:rsidRDefault="00902FAF" w:rsidP="00902FAF">
      <w:pPr>
        <w:widowControl/>
        <w:autoSpaceDE/>
        <w:autoSpaceDN/>
        <w:adjustRightInd/>
        <w:rPr>
          <w:sz w:val="20"/>
        </w:rPr>
      </w:pPr>
      <w:r w:rsidRPr="00902FAF">
        <w:rPr>
          <w:sz w:val="20"/>
        </w:rPr>
        <w:t xml:space="preserve">175 Standard Parkway </w:t>
      </w:r>
    </w:p>
    <w:p w:rsidR="00902FAF" w:rsidRPr="00902FAF" w:rsidRDefault="00902FAF" w:rsidP="00902FAF">
      <w:pPr>
        <w:widowControl/>
        <w:autoSpaceDE/>
        <w:autoSpaceDN/>
        <w:adjustRightInd/>
        <w:rPr>
          <w:sz w:val="20"/>
        </w:rPr>
      </w:pPr>
      <w:r w:rsidRPr="00902FAF">
        <w:rPr>
          <w:sz w:val="20"/>
        </w:rPr>
        <w:t xml:space="preserve">Buffalo, NY 14227 </w:t>
      </w:r>
    </w:p>
    <w:p w:rsidR="00902FAF" w:rsidRPr="00902FAF" w:rsidRDefault="00902FAF" w:rsidP="00902FAF">
      <w:pPr>
        <w:widowControl/>
        <w:autoSpaceDE/>
        <w:autoSpaceDN/>
        <w:adjustRightInd/>
        <w:rPr>
          <w:sz w:val="20"/>
        </w:rPr>
      </w:pPr>
      <w:r w:rsidRPr="00902FAF">
        <w:rPr>
          <w:sz w:val="20"/>
        </w:rPr>
        <w:t xml:space="preserve">or </w:t>
      </w:r>
    </w:p>
    <w:p w:rsidR="00902FAF" w:rsidRPr="00902FAF" w:rsidRDefault="00902FAF" w:rsidP="00902FAF">
      <w:pPr>
        <w:widowControl/>
        <w:autoSpaceDE/>
        <w:autoSpaceDN/>
        <w:adjustRightInd/>
        <w:rPr>
          <w:sz w:val="20"/>
        </w:rPr>
      </w:pPr>
      <w:r w:rsidRPr="00902FAF">
        <w:rPr>
          <w:sz w:val="20"/>
        </w:rPr>
        <w:t xml:space="preserve">Bell &amp; Gossett (Model BP 25-20 or BP 410-020): </w:t>
      </w:r>
    </w:p>
    <w:p w:rsidR="00902FAF" w:rsidRPr="00902FAF" w:rsidRDefault="00902FAF" w:rsidP="00902FAF">
      <w:pPr>
        <w:widowControl/>
        <w:autoSpaceDE/>
        <w:autoSpaceDN/>
        <w:adjustRightInd/>
        <w:rPr>
          <w:sz w:val="20"/>
        </w:rPr>
      </w:pPr>
      <w:r w:rsidRPr="00902FAF">
        <w:rPr>
          <w:sz w:val="20"/>
        </w:rPr>
        <w:t xml:space="preserve">Bell &amp; Gossett ITT </w:t>
      </w:r>
    </w:p>
    <w:p w:rsidR="00902FAF" w:rsidRPr="00902FAF" w:rsidRDefault="00902FAF" w:rsidP="00902FAF">
      <w:pPr>
        <w:widowControl/>
        <w:autoSpaceDE/>
        <w:autoSpaceDN/>
        <w:adjustRightInd/>
        <w:rPr>
          <w:sz w:val="20"/>
        </w:rPr>
      </w:pPr>
      <w:r w:rsidRPr="00902FAF">
        <w:rPr>
          <w:sz w:val="20"/>
        </w:rPr>
        <w:t xml:space="preserve">8200 N. Austin Avenue </w:t>
      </w:r>
    </w:p>
    <w:p w:rsidR="00902FAF" w:rsidRPr="00902FAF" w:rsidRDefault="00902FAF" w:rsidP="00902FAF">
      <w:pPr>
        <w:widowControl/>
        <w:autoSpaceDE/>
        <w:autoSpaceDN/>
        <w:adjustRightInd/>
        <w:rPr>
          <w:sz w:val="20"/>
        </w:rPr>
      </w:pPr>
      <w:r w:rsidRPr="00902FAF">
        <w:rPr>
          <w:sz w:val="20"/>
        </w:rPr>
        <w:t xml:space="preserve">Morton Grove, IL 60053 </w:t>
      </w:r>
    </w:p>
    <w:p w:rsidR="00902FAF" w:rsidRPr="00902FAF" w:rsidRDefault="00902FAF" w:rsidP="00902FAF">
      <w:pPr>
        <w:widowControl/>
        <w:autoSpaceDE/>
        <w:autoSpaceDN/>
        <w:adjustRightInd/>
        <w:ind w:firstLine="720"/>
        <w:rPr>
          <w:sz w:val="20"/>
        </w:rPr>
      </w:pPr>
      <w:r w:rsidRPr="00902FAF">
        <w:rPr>
          <w:sz w:val="20"/>
        </w:rPr>
        <w:t xml:space="preserve">X1.19 Electric Oil Heater Housing (EH-5): </w:t>
      </w:r>
    </w:p>
    <w:p w:rsidR="00902FAF" w:rsidRDefault="00902FAF" w:rsidP="00902FAF">
      <w:pPr>
        <w:widowControl/>
        <w:autoSpaceDE/>
        <w:autoSpaceDN/>
        <w:adjustRightInd/>
        <w:rPr>
          <w:sz w:val="20"/>
        </w:rPr>
      </w:pPr>
      <w:r w:rsidRPr="00902FAF">
        <w:rPr>
          <w:sz w:val="20"/>
        </w:rPr>
        <w:t>TEST ENGINEERING, INC. (TEI)</w:t>
      </w:r>
    </w:p>
    <w:p w:rsidR="00902FAF" w:rsidRDefault="00902FAF">
      <w:pPr>
        <w:widowControl/>
        <w:autoSpaceDE/>
        <w:autoSpaceDN/>
        <w:adjustRightInd/>
        <w:rPr>
          <w:sz w:val="20"/>
        </w:rPr>
      </w:pPr>
      <w:r>
        <w:rPr>
          <w:sz w:val="20"/>
        </w:rPr>
        <w:br w:type="page"/>
      </w:r>
    </w:p>
    <w:p w:rsidR="00902FAF" w:rsidRPr="00902FAF" w:rsidRDefault="00902FAF" w:rsidP="00902FAF">
      <w:pPr>
        <w:widowControl/>
        <w:autoSpaceDE/>
        <w:autoSpaceDN/>
        <w:adjustRightInd/>
        <w:rPr>
          <w:sz w:val="20"/>
        </w:rPr>
      </w:pPr>
      <w:r w:rsidRPr="00902FAF">
        <w:rPr>
          <w:sz w:val="20"/>
        </w:rPr>
        <w:t xml:space="preserve">12718 Cimarron Path </w:t>
      </w:r>
    </w:p>
    <w:p w:rsidR="00902FAF" w:rsidRPr="00902FAF" w:rsidRDefault="00902FAF" w:rsidP="00902FAF">
      <w:pPr>
        <w:widowControl/>
        <w:autoSpaceDE/>
        <w:autoSpaceDN/>
        <w:adjustRightInd/>
        <w:rPr>
          <w:sz w:val="20"/>
        </w:rPr>
      </w:pPr>
      <w:r w:rsidRPr="00902FAF">
        <w:rPr>
          <w:sz w:val="20"/>
        </w:rPr>
        <w:t xml:space="preserve">San Antonio, TX 78249 </w:t>
      </w:r>
    </w:p>
    <w:p w:rsidR="00902FAF" w:rsidRPr="00902FAF" w:rsidRDefault="00902FAF" w:rsidP="00902FAF">
      <w:pPr>
        <w:widowControl/>
        <w:autoSpaceDE/>
        <w:autoSpaceDN/>
        <w:adjustRightInd/>
        <w:rPr>
          <w:sz w:val="20"/>
        </w:rPr>
      </w:pPr>
      <w:r w:rsidRPr="00902FAF">
        <w:rPr>
          <w:sz w:val="20"/>
        </w:rPr>
        <w:t xml:space="preserve">Telephone: (210) 690-1958 </w:t>
      </w:r>
    </w:p>
    <w:p w:rsidR="00902FAF" w:rsidRPr="00902FAF" w:rsidRDefault="00902FAF" w:rsidP="00902FAF">
      <w:pPr>
        <w:widowControl/>
        <w:autoSpaceDE/>
        <w:autoSpaceDN/>
        <w:adjustRightInd/>
        <w:rPr>
          <w:sz w:val="20"/>
        </w:rPr>
      </w:pPr>
      <w:r w:rsidRPr="00902FAF">
        <w:rPr>
          <w:sz w:val="20"/>
        </w:rPr>
        <w:t xml:space="preserve">Fax: (210) 690-1959 </w:t>
      </w:r>
    </w:p>
    <w:p w:rsidR="00902FAF" w:rsidRPr="00902FAF" w:rsidRDefault="00902FAF" w:rsidP="00902FAF">
      <w:pPr>
        <w:widowControl/>
        <w:autoSpaceDE/>
        <w:autoSpaceDN/>
        <w:adjustRightInd/>
        <w:ind w:firstLine="720"/>
        <w:rPr>
          <w:sz w:val="20"/>
        </w:rPr>
      </w:pPr>
      <w:r w:rsidRPr="00902FAF">
        <w:rPr>
          <w:sz w:val="20"/>
        </w:rPr>
        <w:t xml:space="preserve">X1.20 Oil Filter Housing Assembly OHT6A-012-2 and Filters (Screen) (FIL-2) </w:t>
      </w:r>
    </w:p>
    <w:p w:rsidR="00902FAF" w:rsidRPr="00902FAF" w:rsidRDefault="00902FAF" w:rsidP="00902FAF">
      <w:pPr>
        <w:widowControl/>
        <w:autoSpaceDE/>
        <w:autoSpaceDN/>
        <w:adjustRightInd/>
        <w:rPr>
          <w:sz w:val="20"/>
        </w:rPr>
      </w:pPr>
      <w:r>
        <w:rPr>
          <w:sz w:val="20"/>
        </w:rPr>
        <w:t>Racor 28</w:t>
      </w:r>
      <w:r w:rsidRPr="00902FAF">
        <w:rPr>
          <w:sz w:val="20"/>
        </w:rPr>
        <w:t xml:space="preserve"> micron screen OHT6A-013-3: </w:t>
      </w:r>
    </w:p>
    <w:p w:rsidR="00902FAF" w:rsidRPr="00902FAF" w:rsidRDefault="00902FAF" w:rsidP="00902FAF">
      <w:pPr>
        <w:widowControl/>
        <w:autoSpaceDE/>
        <w:autoSpaceDN/>
        <w:adjustRightInd/>
        <w:rPr>
          <w:sz w:val="20"/>
        </w:rPr>
      </w:pPr>
      <w:r w:rsidRPr="00902FAF">
        <w:rPr>
          <w:sz w:val="20"/>
        </w:rPr>
        <w:t xml:space="preserve">OH Technologies, Inc. </w:t>
      </w:r>
    </w:p>
    <w:p w:rsidR="00902FAF" w:rsidRPr="00902FAF" w:rsidRDefault="00902FAF" w:rsidP="00902FAF">
      <w:pPr>
        <w:widowControl/>
        <w:autoSpaceDE/>
        <w:autoSpaceDN/>
        <w:adjustRightInd/>
        <w:rPr>
          <w:sz w:val="20"/>
        </w:rPr>
      </w:pPr>
      <w:r w:rsidRPr="00902FAF">
        <w:rPr>
          <w:sz w:val="20"/>
        </w:rPr>
        <w:t xml:space="preserve">9300 Progress Parkway </w:t>
      </w:r>
    </w:p>
    <w:p w:rsidR="00902FAF" w:rsidRPr="00902FAF" w:rsidRDefault="00902FAF" w:rsidP="00902FAF">
      <w:pPr>
        <w:widowControl/>
        <w:autoSpaceDE/>
        <w:autoSpaceDN/>
        <w:adjustRightInd/>
        <w:rPr>
          <w:sz w:val="20"/>
        </w:rPr>
      </w:pPr>
      <w:r w:rsidRPr="00902FAF">
        <w:rPr>
          <w:sz w:val="20"/>
        </w:rPr>
        <w:t xml:space="preserve">P.O. Box 5039 </w:t>
      </w:r>
    </w:p>
    <w:p w:rsidR="00902FAF" w:rsidRPr="00902FAF" w:rsidRDefault="00902FAF" w:rsidP="00902FAF">
      <w:pPr>
        <w:widowControl/>
        <w:autoSpaceDE/>
        <w:autoSpaceDN/>
        <w:adjustRightInd/>
        <w:rPr>
          <w:sz w:val="20"/>
        </w:rPr>
      </w:pPr>
      <w:r w:rsidRPr="00902FAF">
        <w:rPr>
          <w:sz w:val="20"/>
        </w:rPr>
        <w:t xml:space="preserve">Mentor, OH 44061-5039 </w:t>
      </w:r>
    </w:p>
    <w:p w:rsidR="00902FAF" w:rsidRPr="00902FAF" w:rsidRDefault="00902FAF" w:rsidP="00902FAF">
      <w:pPr>
        <w:widowControl/>
        <w:autoSpaceDE/>
        <w:autoSpaceDN/>
        <w:adjustRightInd/>
        <w:rPr>
          <w:sz w:val="20"/>
        </w:rPr>
      </w:pPr>
      <w:r w:rsidRPr="00902FAF">
        <w:rPr>
          <w:sz w:val="20"/>
        </w:rPr>
        <w:t xml:space="preserve">Telephone: (440) 354-7007 </w:t>
      </w:r>
    </w:p>
    <w:p w:rsidR="00902FAF" w:rsidRPr="00902FAF" w:rsidRDefault="00902FAF" w:rsidP="00902FAF">
      <w:pPr>
        <w:widowControl/>
        <w:autoSpaceDE/>
        <w:autoSpaceDN/>
        <w:adjustRightInd/>
        <w:rPr>
          <w:sz w:val="20"/>
        </w:rPr>
      </w:pPr>
      <w:r w:rsidRPr="00902FAF">
        <w:rPr>
          <w:sz w:val="20"/>
        </w:rPr>
        <w:t xml:space="preserve">Fax: (440) 354-7080 </w:t>
      </w:r>
    </w:p>
    <w:p w:rsidR="00902FAF" w:rsidRPr="00902FAF" w:rsidRDefault="00902FAF" w:rsidP="00902FAF">
      <w:pPr>
        <w:widowControl/>
        <w:autoSpaceDE/>
        <w:autoSpaceDN/>
        <w:adjustRightInd/>
        <w:ind w:firstLine="720"/>
        <w:rPr>
          <w:sz w:val="20"/>
        </w:rPr>
      </w:pPr>
      <w:r w:rsidRPr="00902FAF">
        <w:rPr>
          <w:sz w:val="20"/>
        </w:rPr>
        <w:t xml:space="preserve">X1.21 Modified Oil Filter Adapter Plate OHT6D-003-1: </w:t>
      </w:r>
    </w:p>
    <w:p w:rsidR="00902FAF" w:rsidRPr="00902FAF" w:rsidRDefault="00902FAF" w:rsidP="00902FAF">
      <w:pPr>
        <w:widowControl/>
        <w:autoSpaceDE/>
        <w:autoSpaceDN/>
        <w:adjustRightInd/>
        <w:rPr>
          <w:sz w:val="20"/>
        </w:rPr>
      </w:pPr>
      <w:r w:rsidRPr="00902FAF">
        <w:rPr>
          <w:sz w:val="20"/>
        </w:rPr>
        <w:t xml:space="preserve">OH Technologies, Inc. </w:t>
      </w:r>
    </w:p>
    <w:p w:rsidR="00902FAF" w:rsidRPr="00902FAF" w:rsidRDefault="00902FAF" w:rsidP="00902FAF">
      <w:pPr>
        <w:widowControl/>
        <w:autoSpaceDE/>
        <w:autoSpaceDN/>
        <w:adjustRightInd/>
        <w:rPr>
          <w:sz w:val="20"/>
        </w:rPr>
      </w:pPr>
      <w:r w:rsidRPr="00902FAF">
        <w:rPr>
          <w:sz w:val="20"/>
        </w:rPr>
        <w:t xml:space="preserve">9300 Progress Parkway </w:t>
      </w:r>
    </w:p>
    <w:p w:rsidR="00902FAF" w:rsidRPr="00902FAF" w:rsidRDefault="00902FAF" w:rsidP="00902FAF">
      <w:pPr>
        <w:widowControl/>
        <w:autoSpaceDE/>
        <w:autoSpaceDN/>
        <w:adjustRightInd/>
        <w:rPr>
          <w:sz w:val="20"/>
        </w:rPr>
      </w:pPr>
      <w:r w:rsidRPr="00902FAF">
        <w:rPr>
          <w:sz w:val="20"/>
        </w:rPr>
        <w:t xml:space="preserve">P.O. Box 5039 </w:t>
      </w:r>
    </w:p>
    <w:p w:rsidR="00902FAF" w:rsidRPr="00902FAF" w:rsidRDefault="00902FAF" w:rsidP="00902FAF">
      <w:pPr>
        <w:widowControl/>
        <w:autoSpaceDE/>
        <w:autoSpaceDN/>
        <w:adjustRightInd/>
        <w:rPr>
          <w:sz w:val="20"/>
        </w:rPr>
      </w:pPr>
      <w:r w:rsidRPr="00902FAF">
        <w:rPr>
          <w:sz w:val="20"/>
        </w:rPr>
        <w:t xml:space="preserve">Mentor, OH 44061-5039 </w:t>
      </w:r>
    </w:p>
    <w:p w:rsidR="00902FAF" w:rsidRPr="00902FAF" w:rsidRDefault="00902FAF" w:rsidP="00902FAF">
      <w:pPr>
        <w:widowControl/>
        <w:autoSpaceDE/>
        <w:autoSpaceDN/>
        <w:adjustRightInd/>
        <w:rPr>
          <w:sz w:val="20"/>
        </w:rPr>
      </w:pPr>
      <w:r w:rsidRPr="00902FAF">
        <w:rPr>
          <w:sz w:val="20"/>
        </w:rPr>
        <w:t xml:space="preserve">Telephone: (440) 354-7007 </w:t>
      </w:r>
    </w:p>
    <w:p w:rsidR="00902FAF" w:rsidRPr="00902FAF" w:rsidRDefault="00902FAF" w:rsidP="00902FAF">
      <w:pPr>
        <w:widowControl/>
        <w:autoSpaceDE/>
        <w:autoSpaceDN/>
        <w:adjustRightInd/>
        <w:rPr>
          <w:sz w:val="20"/>
        </w:rPr>
      </w:pPr>
      <w:r w:rsidRPr="00902FAF">
        <w:rPr>
          <w:sz w:val="20"/>
        </w:rPr>
        <w:t xml:space="preserve">Fax: (440) 354-7080 </w:t>
      </w:r>
    </w:p>
    <w:p w:rsidR="00902FAF" w:rsidRPr="00902FAF" w:rsidRDefault="00902FAF" w:rsidP="00902FAF">
      <w:pPr>
        <w:widowControl/>
        <w:autoSpaceDE/>
        <w:autoSpaceDN/>
        <w:adjustRightInd/>
        <w:ind w:firstLine="720"/>
        <w:rPr>
          <w:sz w:val="20"/>
        </w:rPr>
      </w:pPr>
      <w:r w:rsidRPr="00902FAF">
        <w:rPr>
          <w:sz w:val="20"/>
        </w:rPr>
        <w:t xml:space="preserve">X1.22 External Oil System Hose and Quick Disconnect Fittings: </w:t>
      </w:r>
    </w:p>
    <w:p w:rsidR="00902FAF" w:rsidRPr="00902FAF" w:rsidRDefault="00902FAF" w:rsidP="00902FAF">
      <w:pPr>
        <w:widowControl/>
        <w:autoSpaceDE/>
        <w:autoSpaceDN/>
        <w:adjustRightInd/>
        <w:rPr>
          <w:sz w:val="20"/>
        </w:rPr>
      </w:pPr>
      <w:r w:rsidRPr="00902FAF">
        <w:rPr>
          <w:sz w:val="20"/>
        </w:rPr>
        <w:t xml:space="preserve">Aeroquip products are available through local distributors or: </w:t>
      </w:r>
    </w:p>
    <w:p w:rsidR="00902FAF" w:rsidRPr="00902FAF" w:rsidRDefault="00902FAF" w:rsidP="00902FAF">
      <w:pPr>
        <w:widowControl/>
        <w:autoSpaceDE/>
        <w:autoSpaceDN/>
        <w:adjustRightInd/>
        <w:rPr>
          <w:sz w:val="20"/>
        </w:rPr>
      </w:pPr>
      <w:r w:rsidRPr="00902FAF">
        <w:rPr>
          <w:sz w:val="20"/>
        </w:rPr>
        <w:t xml:space="preserve">Aeroquip Corporation </w:t>
      </w:r>
    </w:p>
    <w:p w:rsidR="00902FAF" w:rsidRPr="00902FAF" w:rsidRDefault="00902FAF" w:rsidP="00902FAF">
      <w:pPr>
        <w:widowControl/>
        <w:autoSpaceDE/>
        <w:autoSpaceDN/>
        <w:adjustRightInd/>
        <w:rPr>
          <w:sz w:val="20"/>
        </w:rPr>
      </w:pPr>
      <w:r w:rsidRPr="00902FAF">
        <w:rPr>
          <w:sz w:val="20"/>
        </w:rPr>
        <w:t xml:space="preserve">Industrial Division </w:t>
      </w:r>
    </w:p>
    <w:p w:rsidR="00902FAF" w:rsidRPr="00902FAF" w:rsidRDefault="00902FAF" w:rsidP="00902FAF">
      <w:pPr>
        <w:widowControl/>
        <w:autoSpaceDE/>
        <w:autoSpaceDN/>
        <w:adjustRightInd/>
        <w:rPr>
          <w:sz w:val="20"/>
        </w:rPr>
      </w:pPr>
      <w:r w:rsidRPr="00902FAF">
        <w:rPr>
          <w:sz w:val="20"/>
        </w:rPr>
        <w:t xml:space="preserve">1225 W. Main Street </w:t>
      </w:r>
    </w:p>
    <w:p w:rsidR="00902FAF" w:rsidRPr="00902FAF" w:rsidRDefault="00902FAF" w:rsidP="00902FAF">
      <w:pPr>
        <w:widowControl/>
        <w:autoSpaceDE/>
        <w:autoSpaceDN/>
        <w:adjustRightInd/>
        <w:rPr>
          <w:sz w:val="20"/>
        </w:rPr>
      </w:pPr>
      <w:r w:rsidRPr="00902FAF">
        <w:rPr>
          <w:sz w:val="20"/>
        </w:rPr>
        <w:t xml:space="preserve">Van Wert, OH 45891 </w:t>
      </w:r>
    </w:p>
    <w:p w:rsidR="00902FAF" w:rsidRPr="00902FAF" w:rsidRDefault="00902FAF" w:rsidP="00902FAF">
      <w:pPr>
        <w:widowControl/>
        <w:autoSpaceDE/>
        <w:autoSpaceDN/>
        <w:adjustRightInd/>
        <w:rPr>
          <w:sz w:val="20"/>
        </w:rPr>
      </w:pPr>
      <w:r w:rsidRPr="00902FAF">
        <w:rPr>
          <w:sz w:val="20"/>
        </w:rPr>
        <w:t xml:space="preserve">Telephone: (419) 238-1190 </w:t>
      </w:r>
    </w:p>
    <w:p w:rsidR="00902FAF" w:rsidRPr="00902FAF" w:rsidRDefault="00902FAF" w:rsidP="00902FAF">
      <w:pPr>
        <w:widowControl/>
        <w:autoSpaceDE/>
        <w:autoSpaceDN/>
        <w:adjustRightInd/>
        <w:ind w:firstLine="720"/>
        <w:rPr>
          <w:sz w:val="20"/>
        </w:rPr>
      </w:pPr>
      <w:r w:rsidRPr="00902FAF">
        <w:rPr>
          <w:sz w:val="20"/>
        </w:rPr>
        <w:t xml:space="preserve">X1.23 Modified Oil Pan and Modified Oil Pick-Up Tube OHT6D-001-1: </w:t>
      </w:r>
    </w:p>
    <w:p w:rsidR="00902FAF" w:rsidRPr="00902FAF" w:rsidRDefault="00902FAF" w:rsidP="00902FAF">
      <w:pPr>
        <w:widowControl/>
        <w:autoSpaceDE/>
        <w:autoSpaceDN/>
        <w:adjustRightInd/>
        <w:rPr>
          <w:sz w:val="20"/>
        </w:rPr>
      </w:pPr>
      <w:r w:rsidRPr="00902FAF">
        <w:rPr>
          <w:sz w:val="20"/>
        </w:rPr>
        <w:t xml:space="preserve">The oil pan and oil level blocking plate may be purchased from: </w:t>
      </w:r>
    </w:p>
    <w:p w:rsidR="00902FAF" w:rsidRPr="00902FAF" w:rsidRDefault="00902FAF" w:rsidP="00902FAF">
      <w:pPr>
        <w:widowControl/>
        <w:autoSpaceDE/>
        <w:autoSpaceDN/>
        <w:adjustRightInd/>
        <w:rPr>
          <w:sz w:val="20"/>
        </w:rPr>
      </w:pPr>
      <w:r w:rsidRPr="00902FAF">
        <w:rPr>
          <w:sz w:val="20"/>
        </w:rPr>
        <w:t xml:space="preserve">OH Technologies, Inc. </w:t>
      </w:r>
    </w:p>
    <w:p w:rsidR="00902FAF" w:rsidRPr="00902FAF" w:rsidRDefault="00902FAF" w:rsidP="00902FAF">
      <w:pPr>
        <w:widowControl/>
        <w:autoSpaceDE/>
        <w:autoSpaceDN/>
        <w:adjustRightInd/>
        <w:rPr>
          <w:sz w:val="20"/>
        </w:rPr>
      </w:pPr>
      <w:r w:rsidRPr="00902FAF">
        <w:rPr>
          <w:sz w:val="20"/>
        </w:rPr>
        <w:t xml:space="preserve">9300 Progress Parkway </w:t>
      </w:r>
    </w:p>
    <w:p w:rsidR="00902FAF" w:rsidRPr="00902FAF" w:rsidRDefault="00902FAF" w:rsidP="00902FAF">
      <w:pPr>
        <w:widowControl/>
        <w:autoSpaceDE/>
        <w:autoSpaceDN/>
        <w:adjustRightInd/>
        <w:rPr>
          <w:sz w:val="20"/>
        </w:rPr>
      </w:pPr>
      <w:r w:rsidRPr="00902FAF">
        <w:rPr>
          <w:sz w:val="20"/>
        </w:rPr>
        <w:t xml:space="preserve">P.O. Box 5039 </w:t>
      </w:r>
    </w:p>
    <w:p w:rsidR="00902FAF" w:rsidRPr="00902FAF" w:rsidRDefault="00902FAF" w:rsidP="00902FAF">
      <w:pPr>
        <w:widowControl/>
        <w:autoSpaceDE/>
        <w:autoSpaceDN/>
        <w:adjustRightInd/>
        <w:rPr>
          <w:sz w:val="20"/>
        </w:rPr>
      </w:pPr>
      <w:r w:rsidRPr="00902FAF">
        <w:rPr>
          <w:sz w:val="20"/>
        </w:rPr>
        <w:t xml:space="preserve">Mentor, OH 44061-5039 </w:t>
      </w:r>
    </w:p>
    <w:p w:rsidR="00902FAF" w:rsidRPr="00902FAF" w:rsidRDefault="00902FAF" w:rsidP="00902FAF">
      <w:pPr>
        <w:widowControl/>
        <w:autoSpaceDE/>
        <w:autoSpaceDN/>
        <w:adjustRightInd/>
        <w:rPr>
          <w:sz w:val="20"/>
        </w:rPr>
      </w:pPr>
      <w:r w:rsidRPr="00902FAF">
        <w:rPr>
          <w:sz w:val="20"/>
        </w:rPr>
        <w:t xml:space="preserve">Telephone: (440) 354-7007 </w:t>
      </w:r>
    </w:p>
    <w:p w:rsidR="00902FAF" w:rsidRPr="00902FAF" w:rsidRDefault="00902FAF" w:rsidP="00902FAF">
      <w:pPr>
        <w:widowControl/>
        <w:autoSpaceDE/>
        <w:autoSpaceDN/>
        <w:adjustRightInd/>
        <w:rPr>
          <w:sz w:val="20"/>
        </w:rPr>
      </w:pPr>
      <w:r w:rsidRPr="00902FAF">
        <w:rPr>
          <w:sz w:val="20"/>
        </w:rPr>
        <w:t xml:space="preserve">Fax: (440) 354-7080 </w:t>
      </w:r>
    </w:p>
    <w:p w:rsidR="00902FAF" w:rsidRPr="00902FAF" w:rsidRDefault="00902FAF" w:rsidP="00902FAF">
      <w:pPr>
        <w:widowControl/>
        <w:autoSpaceDE/>
        <w:autoSpaceDN/>
        <w:adjustRightInd/>
        <w:ind w:firstLine="720"/>
        <w:rPr>
          <w:sz w:val="20"/>
        </w:rPr>
      </w:pPr>
      <w:r w:rsidRPr="00902FAF">
        <w:rPr>
          <w:sz w:val="20"/>
        </w:rPr>
        <w:t xml:space="preserve">X1.24 Fuel Flow Measurement Mass Flow Meter: </w:t>
      </w:r>
    </w:p>
    <w:p w:rsidR="00902FAF" w:rsidRPr="00902FAF" w:rsidRDefault="00902FAF" w:rsidP="00902FAF">
      <w:pPr>
        <w:widowControl/>
        <w:autoSpaceDE/>
        <w:autoSpaceDN/>
        <w:adjustRightInd/>
        <w:rPr>
          <w:sz w:val="20"/>
        </w:rPr>
      </w:pPr>
      <w:r w:rsidRPr="00902FAF">
        <w:rPr>
          <w:sz w:val="20"/>
        </w:rPr>
        <w:t xml:space="preserve">MicroMotion, Inc. </w:t>
      </w:r>
    </w:p>
    <w:p w:rsidR="00902FAF" w:rsidRPr="00902FAF" w:rsidRDefault="00902FAF" w:rsidP="00902FAF">
      <w:pPr>
        <w:widowControl/>
        <w:autoSpaceDE/>
        <w:autoSpaceDN/>
        <w:adjustRightInd/>
        <w:rPr>
          <w:sz w:val="20"/>
        </w:rPr>
      </w:pPr>
      <w:r w:rsidRPr="00902FAF">
        <w:rPr>
          <w:sz w:val="20"/>
        </w:rPr>
        <w:t xml:space="preserve">7070 Winchester Circle </w:t>
      </w:r>
    </w:p>
    <w:p w:rsidR="00902FAF" w:rsidRPr="00902FAF" w:rsidRDefault="00902FAF" w:rsidP="00902FAF">
      <w:pPr>
        <w:widowControl/>
        <w:autoSpaceDE/>
        <w:autoSpaceDN/>
        <w:adjustRightInd/>
        <w:rPr>
          <w:sz w:val="20"/>
        </w:rPr>
      </w:pPr>
      <w:r w:rsidRPr="00902FAF">
        <w:rPr>
          <w:sz w:val="20"/>
        </w:rPr>
        <w:t xml:space="preserve">Boulder, CO 80301 </w:t>
      </w:r>
    </w:p>
    <w:p w:rsidR="00902FAF" w:rsidRPr="00902FAF" w:rsidRDefault="00902FAF" w:rsidP="00902FAF">
      <w:pPr>
        <w:widowControl/>
        <w:autoSpaceDE/>
        <w:autoSpaceDN/>
        <w:adjustRightInd/>
        <w:rPr>
          <w:sz w:val="20"/>
        </w:rPr>
      </w:pPr>
      <w:r w:rsidRPr="00902FAF">
        <w:rPr>
          <w:sz w:val="20"/>
        </w:rPr>
        <w:t xml:space="preserve">Telephone: (303) 530-8400 or (800) 522-6277 </w:t>
      </w:r>
    </w:p>
    <w:p w:rsidR="00902FAF" w:rsidRPr="00902FAF" w:rsidRDefault="00902FAF" w:rsidP="00902FAF">
      <w:pPr>
        <w:widowControl/>
        <w:autoSpaceDE/>
        <w:autoSpaceDN/>
        <w:adjustRightInd/>
        <w:rPr>
          <w:sz w:val="20"/>
        </w:rPr>
      </w:pPr>
      <w:r w:rsidRPr="00902FAF">
        <w:rPr>
          <w:sz w:val="20"/>
        </w:rPr>
        <w:t xml:space="preserve">Fax: (303) 530-8209 </w:t>
      </w:r>
    </w:p>
    <w:p w:rsidR="00902FAF" w:rsidRPr="00902FAF" w:rsidRDefault="00902FAF" w:rsidP="00902FAF">
      <w:pPr>
        <w:widowControl/>
        <w:autoSpaceDE/>
        <w:autoSpaceDN/>
        <w:adjustRightInd/>
        <w:ind w:firstLine="720"/>
        <w:rPr>
          <w:sz w:val="20"/>
        </w:rPr>
      </w:pPr>
      <w:r w:rsidRPr="00902FAF">
        <w:rPr>
          <w:sz w:val="20"/>
        </w:rPr>
        <w:t xml:space="preserve">X1.25 AFR Analyzer: </w:t>
      </w:r>
    </w:p>
    <w:p w:rsidR="00902FAF" w:rsidRPr="00902FAF" w:rsidRDefault="00902FAF" w:rsidP="00902FAF">
      <w:pPr>
        <w:widowControl/>
        <w:autoSpaceDE/>
        <w:autoSpaceDN/>
        <w:adjustRightInd/>
        <w:rPr>
          <w:sz w:val="20"/>
        </w:rPr>
      </w:pPr>
      <w:r w:rsidRPr="00902FAF">
        <w:rPr>
          <w:sz w:val="20"/>
        </w:rPr>
        <w:t xml:space="preserve">The recommended AFR analyzers are a Horiba MEXA 110, 700, 730 or ECM AFM1000 which may be ordered from: </w:t>
      </w:r>
    </w:p>
    <w:p w:rsidR="00902FAF" w:rsidRPr="00902FAF" w:rsidRDefault="00902FAF" w:rsidP="00902FAF">
      <w:pPr>
        <w:widowControl/>
        <w:autoSpaceDE/>
        <w:autoSpaceDN/>
        <w:adjustRightInd/>
        <w:rPr>
          <w:sz w:val="20"/>
        </w:rPr>
      </w:pPr>
      <w:r w:rsidRPr="00902FAF">
        <w:rPr>
          <w:sz w:val="20"/>
        </w:rPr>
        <w:t xml:space="preserve">Horiba Instruments, Inc. </w:t>
      </w:r>
    </w:p>
    <w:p w:rsidR="00902FAF" w:rsidRPr="00902FAF" w:rsidRDefault="00902FAF" w:rsidP="00902FAF">
      <w:pPr>
        <w:widowControl/>
        <w:autoSpaceDE/>
        <w:autoSpaceDN/>
        <w:adjustRightInd/>
        <w:rPr>
          <w:sz w:val="20"/>
        </w:rPr>
      </w:pPr>
      <w:r w:rsidRPr="00902FAF">
        <w:rPr>
          <w:sz w:val="20"/>
        </w:rPr>
        <w:t xml:space="preserve">17671 Armstrong </w:t>
      </w:r>
    </w:p>
    <w:p w:rsidR="00902FAF" w:rsidRPr="00902FAF" w:rsidRDefault="00902FAF" w:rsidP="00902FAF">
      <w:pPr>
        <w:widowControl/>
        <w:autoSpaceDE/>
        <w:autoSpaceDN/>
        <w:adjustRightInd/>
        <w:rPr>
          <w:sz w:val="20"/>
        </w:rPr>
      </w:pPr>
      <w:r w:rsidRPr="00902FAF">
        <w:rPr>
          <w:sz w:val="20"/>
        </w:rPr>
        <w:t xml:space="preserve">Irvine Industrial Complex </w:t>
      </w:r>
    </w:p>
    <w:p w:rsidR="00902FAF" w:rsidRPr="00902FAF" w:rsidRDefault="00902FAF" w:rsidP="00902FAF">
      <w:pPr>
        <w:widowControl/>
        <w:autoSpaceDE/>
        <w:autoSpaceDN/>
        <w:adjustRightInd/>
        <w:rPr>
          <w:sz w:val="20"/>
        </w:rPr>
      </w:pPr>
      <w:r w:rsidRPr="00902FAF">
        <w:rPr>
          <w:sz w:val="20"/>
        </w:rPr>
        <w:t xml:space="preserve">Irvine, CA 92623 </w:t>
      </w:r>
    </w:p>
    <w:p w:rsidR="00902FAF" w:rsidRPr="00902FAF" w:rsidRDefault="00902FAF" w:rsidP="00902FAF">
      <w:pPr>
        <w:widowControl/>
        <w:autoSpaceDE/>
        <w:autoSpaceDN/>
        <w:adjustRightInd/>
        <w:rPr>
          <w:sz w:val="20"/>
        </w:rPr>
      </w:pPr>
      <w:r w:rsidRPr="00902FAF">
        <w:rPr>
          <w:sz w:val="20"/>
        </w:rPr>
        <w:t xml:space="preserve">Telephone: (714) 250-4811 </w:t>
      </w:r>
    </w:p>
    <w:p w:rsidR="00902FAF" w:rsidRPr="00902FAF" w:rsidRDefault="00902FAF" w:rsidP="00902FAF">
      <w:pPr>
        <w:widowControl/>
        <w:autoSpaceDE/>
        <w:autoSpaceDN/>
        <w:adjustRightInd/>
        <w:rPr>
          <w:sz w:val="20"/>
        </w:rPr>
      </w:pPr>
      <w:r w:rsidRPr="00902FAF">
        <w:rPr>
          <w:sz w:val="20"/>
        </w:rPr>
        <w:t xml:space="preserve">Or </w:t>
      </w:r>
    </w:p>
    <w:p w:rsidR="00902FAF" w:rsidRPr="00902FAF" w:rsidRDefault="00902FAF" w:rsidP="00902FAF">
      <w:pPr>
        <w:widowControl/>
        <w:autoSpaceDE/>
        <w:autoSpaceDN/>
        <w:adjustRightInd/>
        <w:rPr>
          <w:sz w:val="20"/>
        </w:rPr>
      </w:pPr>
      <w:r w:rsidRPr="00902FAF">
        <w:rPr>
          <w:sz w:val="20"/>
        </w:rPr>
        <w:t xml:space="preserve">Engine Control and Monitoring (ECM) </w:t>
      </w:r>
    </w:p>
    <w:p w:rsidR="00902FAF" w:rsidRPr="00902FAF" w:rsidRDefault="00902FAF" w:rsidP="00902FAF">
      <w:pPr>
        <w:widowControl/>
        <w:autoSpaceDE/>
        <w:autoSpaceDN/>
        <w:adjustRightInd/>
        <w:rPr>
          <w:sz w:val="20"/>
        </w:rPr>
      </w:pPr>
      <w:r w:rsidRPr="00902FAF">
        <w:rPr>
          <w:sz w:val="20"/>
        </w:rPr>
        <w:t xml:space="preserve">Los Altos, CA </w:t>
      </w:r>
    </w:p>
    <w:p w:rsidR="00902FAF" w:rsidRPr="00902FAF" w:rsidRDefault="00902FAF" w:rsidP="00902FAF">
      <w:pPr>
        <w:widowControl/>
        <w:autoSpaceDE/>
        <w:autoSpaceDN/>
        <w:adjustRightInd/>
        <w:rPr>
          <w:sz w:val="20"/>
        </w:rPr>
      </w:pPr>
      <w:r w:rsidRPr="00902FAF">
        <w:rPr>
          <w:sz w:val="20"/>
        </w:rPr>
        <w:t xml:space="preserve">Telephone: (403) 734-3433 </w:t>
      </w:r>
    </w:p>
    <w:p w:rsidR="00902FAF" w:rsidRPr="00902FAF" w:rsidRDefault="00902FAF" w:rsidP="00902FAF">
      <w:pPr>
        <w:widowControl/>
        <w:autoSpaceDE/>
        <w:autoSpaceDN/>
        <w:adjustRightInd/>
        <w:ind w:firstLine="720"/>
        <w:rPr>
          <w:sz w:val="20"/>
        </w:rPr>
      </w:pPr>
      <w:r w:rsidRPr="00902FAF">
        <w:rPr>
          <w:sz w:val="20"/>
        </w:rPr>
        <w:t xml:space="preserve">X1.26 ECU (Engine Control Unit) Revision 3, OHT6D-012-4: </w:t>
      </w:r>
    </w:p>
    <w:p w:rsidR="00902FAF" w:rsidRPr="00902FAF" w:rsidRDefault="00902FAF" w:rsidP="00902FAF">
      <w:pPr>
        <w:widowControl/>
        <w:autoSpaceDE/>
        <w:autoSpaceDN/>
        <w:adjustRightInd/>
        <w:rPr>
          <w:sz w:val="20"/>
        </w:rPr>
      </w:pPr>
      <w:r w:rsidRPr="00902FAF">
        <w:rPr>
          <w:sz w:val="20"/>
        </w:rPr>
        <w:t xml:space="preserve">OH Technologies Inc. </w:t>
      </w:r>
    </w:p>
    <w:p w:rsidR="00902FAF" w:rsidRDefault="00902FAF" w:rsidP="00902FAF">
      <w:pPr>
        <w:widowControl/>
        <w:autoSpaceDE/>
        <w:autoSpaceDN/>
        <w:adjustRightInd/>
        <w:rPr>
          <w:sz w:val="20"/>
        </w:rPr>
      </w:pPr>
      <w:r w:rsidRPr="00902FAF">
        <w:rPr>
          <w:sz w:val="20"/>
        </w:rPr>
        <w:t>9300 Progress Parkway</w:t>
      </w:r>
    </w:p>
    <w:p w:rsidR="00902FAF" w:rsidRDefault="00902FAF">
      <w:pPr>
        <w:widowControl/>
        <w:autoSpaceDE/>
        <w:autoSpaceDN/>
        <w:adjustRightInd/>
        <w:rPr>
          <w:sz w:val="20"/>
        </w:rPr>
      </w:pPr>
      <w:r>
        <w:rPr>
          <w:sz w:val="20"/>
        </w:rPr>
        <w:br w:type="page"/>
      </w:r>
    </w:p>
    <w:p w:rsidR="00902FAF" w:rsidRPr="00902FAF" w:rsidRDefault="00902FAF" w:rsidP="00902FAF">
      <w:pPr>
        <w:widowControl/>
        <w:autoSpaceDE/>
        <w:autoSpaceDN/>
        <w:adjustRightInd/>
        <w:rPr>
          <w:sz w:val="20"/>
        </w:rPr>
      </w:pPr>
      <w:r w:rsidRPr="00902FAF">
        <w:rPr>
          <w:sz w:val="20"/>
        </w:rPr>
        <w:t xml:space="preserve">P.O. Box 5039 </w:t>
      </w:r>
    </w:p>
    <w:p w:rsidR="00902FAF" w:rsidRPr="00902FAF" w:rsidRDefault="00902FAF" w:rsidP="00902FAF">
      <w:pPr>
        <w:widowControl/>
        <w:autoSpaceDE/>
        <w:autoSpaceDN/>
        <w:adjustRightInd/>
        <w:rPr>
          <w:sz w:val="20"/>
        </w:rPr>
      </w:pPr>
      <w:r w:rsidRPr="00902FAF">
        <w:rPr>
          <w:sz w:val="20"/>
        </w:rPr>
        <w:t xml:space="preserve">Mentor, OH 44061-5039 </w:t>
      </w:r>
    </w:p>
    <w:p w:rsidR="00902FAF" w:rsidRPr="00902FAF" w:rsidRDefault="00902FAF" w:rsidP="00902FAF">
      <w:pPr>
        <w:widowControl/>
        <w:autoSpaceDE/>
        <w:autoSpaceDN/>
        <w:adjustRightInd/>
        <w:rPr>
          <w:sz w:val="20"/>
        </w:rPr>
      </w:pPr>
      <w:r w:rsidRPr="00902FAF">
        <w:rPr>
          <w:sz w:val="20"/>
        </w:rPr>
        <w:t xml:space="preserve">Telephone: (440) 354-7007 </w:t>
      </w:r>
    </w:p>
    <w:p w:rsidR="00902FAF" w:rsidRPr="00902FAF" w:rsidRDefault="00902FAF" w:rsidP="00902FAF">
      <w:pPr>
        <w:widowControl/>
        <w:autoSpaceDE/>
        <w:autoSpaceDN/>
        <w:adjustRightInd/>
        <w:rPr>
          <w:sz w:val="20"/>
        </w:rPr>
      </w:pPr>
      <w:r w:rsidRPr="00902FAF">
        <w:rPr>
          <w:sz w:val="20"/>
        </w:rPr>
        <w:t xml:space="preserve">Fax: (440) 354-7080 </w:t>
      </w:r>
    </w:p>
    <w:p w:rsidR="00902FAF" w:rsidRPr="00902FAF" w:rsidRDefault="00902FAF" w:rsidP="00902FAF">
      <w:pPr>
        <w:widowControl/>
        <w:autoSpaceDE/>
        <w:autoSpaceDN/>
        <w:adjustRightInd/>
        <w:ind w:firstLine="720"/>
        <w:rPr>
          <w:sz w:val="20"/>
        </w:rPr>
      </w:pPr>
      <w:r w:rsidRPr="00902FAF">
        <w:rPr>
          <w:sz w:val="20"/>
        </w:rPr>
        <w:t xml:space="preserve">X1.27 Engine Wiring Harness Without Interface OHT6D-011-2: </w:t>
      </w:r>
    </w:p>
    <w:p w:rsidR="00902FAF" w:rsidRPr="00902FAF" w:rsidRDefault="00902FAF" w:rsidP="00902FAF">
      <w:pPr>
        <w:widowControl/>
        <w:autoSpaceDE/>
        <w:autoSpaceDN/>
        <w:adjustRightInd/>
        <w:rPr>
          <w:sz w:val="20"/>
        </w:rPr>
      </w:pPr>
      <w:r w:rsidRPr="00902FAF">
        <w:rPr>
          <w:sz w:val="20"/>
        </w:rPr>
        <w:t xml:space="preserve">OH Technologies Inc. </w:t>
      </w:r>
    </w:p>
    <w:p w:rsidR="00902FAF" w:rsidRPr="00902FAF" w:rsidRDefault="00902FAF" w:rsidP="00902FAF">
      <w:pPr>
        <w:widowControl/>
        <w:autoSpaceDE/>
        <w:autoSpaceDN/>
        <w:adjustRightInd/>
        <w:rPr>
          <w:sz w:val="20"/>
        </w:rPr>
      </w:pPr>
      <w:r w:rsidRPr="00902FAF">
        <w:rPr>
          <w:sz w:val="20"/>
        </w:rPr>
        <w:t xml:space="preserve">9300 Progress Parkway </w:t>
      </w:r>
    </w:p>
    <w:p w:rsidR="00902FAF" w:rsidRPr="00902FAF" w:rsidRDefault="00902FAF" w:rsidP="00902FAF">
      <w:pPr>
        <w:widowControl/>
        <w:autoSpaceDE/>
        <w:autoSpaceDN/>
        <w:adjustRightInd/>
        <w:rPr>
          <w:sz w:val="20"/>
        </w:rPr>
      </w:pPr>
      <w:r w:rsidRPr="00902FAF">
        <w:rPr>
          <w:sz w:val="20"/>
        </w:rPr>
        <w:t xml:space="preserve">P.O. Box 5039 </w:t>
      </w:r>
    </w:p>
    <w:p w:rsidR="00902FAF" w:rsidRPr="00902FAF" w:rsidRDefault="00902FAF" w:rsidP="00902FAF">
      <w:pPr>
        <w:widowControl/>
        <w:autoSpaceDE/>
        <w:autoSpaceDN/>
        <w:adjustRightInd/>
        <w:rPr>
          <w:sz w:val="20"/>
        </w:rPr>
      </w:pPr>
      <w:r w:rsidRPr="00902FAF">
        <w:rPr>
          <w:sz w:val="20"/>
        </w:rPr>
        <w:t xml:space="preserve">Mentor, OH 44061-5039 </w:t>
      </w:r>
    </w:p>
    <w:p w:rsidR="00902FAF" w:rsidRPr="00902FAF" w:rsidRDefault="00902FAF" w:rsidP="00902FAF">
      <w:pPr>
        <w:widowControl/>
        <w:autoSpaceDE/>
        <w:autoSpaceDN/>
        <w:adjustRightInd/>
        <w:rPr>
          <w:sz w:val="20"/>
        </w:rPr>
      </w:pPr>
      <w:r w:rsidRPr="00902FAF">
        <w:rPr>
          <w:sz w:val="20"/>
        </w:rPr>
        <w:t xml:space="preserve">Telephone: (440) 354-7007 </w:t>
      </w:r>
    </w:p>
    <w:p w:rsidR="00902FAF" w:rsidRPr="00902FAF" w:rsidRDefault="00902FAF" w:rsidP="00902FAF">
      <w:pPr>
        <w:widowControl/>
        <w:autoSpaceDE/>
        <w:autoSpaceDN/>
        <w:adjustRightInd/>
        <w:rPr>
          <w:sz w:val="20"/>
        </w:rPr>
      </w:pPr>
      <w:r w:rsidRPr="00902FAF">
        <w:rPr>
          <w:sz w:val="20"/>
        </w:rPr>
        <w:t xml:space="preserve">Fax: (440) 354-7080 </w:t>
      </w:r>
    </w:p>
    <w:p w:rsidR="00902FAF" w:rsidRPr="00902FAF" w:rsidRDefault="00902FAF" w:rsidP="00902FAF">
      <w:pPr>
        <w:widowControl/>
        <w:autoSpaceDE/>
        <w:autoSpaceDN/>
        <w:adjustRightInd/>
        <w:ind w:firstLine="720"/>
        <w:rPr>
          <w:sz w:val="20"/>
        </w:rPr>
      </w:pPr>
      <w:r w:rsidRPr="00902FAF">
        <w:rPr>
          <w:sz w:val="20"/>
        </w:rPr>
        <w:t xml:space="preserve">X1.28 Modified Coolant Inlet: </w:t>
      </w:r>
    </w:p>
    <w:p w:rsidR="00902FAF" w:rsidRPr="00902FAF" w:rsidRDefault="00902FAF" w:rsidP="00902FAF">
      <w:pPr>
        <w:widowControl/>
        <w:autoSpaceDE/>
        <w:autoSpaceDN/>
        <w:adjustRightInd/>
        <w:rPr>
          <w:sz w:val="20"/>
        </w:rPr>
      </w:pPr>
      <w:r w:rsidRPr="00902FAF">
        <w:rPr>
          <w:sz w:val="20"/>
        </w:rPr>
        <w:t xml:space="preserve">The coolant inlet may be purchased from: </w:t>
      </w:r>
    </w:p>
    <w:p w:rsidR="00902FAF" w:rsidRPr="00902FAF" w:rsidRDefault="00902FAF" w:rsidP="00902FAF">
      <w:pPr>
        <w:widowControl/>
        <w:autoSpaceDE/>
        <w:autoSpaceDN/>
        <w:adjustRightInd/>
        <w:rPr>
          <w:sz w:val="20"/>
        </w:rPr>
      </w:pPr>
      <w:r w:rsidRPr="00902FAF">
        <w:rPr>
          <w:sz w:val="20"/>
        </w:rPr>
        <w:t xml:space="preserve">OH Technologies Inc. </w:t>
      </w:r>
    </w:p>
    <w:p w:rsidR="00902FAF" w:rsidRPr="00902FAF" w:rsidRDefault="00902FAF" w:rsidP="00902FAF">
      <w:pPr>
        <w:widowControl/>
        <w:autoSpaceDE/>
        <w:autoSpaceDN/>
        <w:adjustRightInd/>
        <w:rPr>
          <w:sz w:val="20"/>
        </w:rPr>
      </w:pPr>
      <w:r w:rsidRPr="00902FAF">
        <w:rPr>
          <w:sz w:val="20"/>
        </w:rPr>
        <w:t xml:space="preserve">9300 Progress Parkway </w:t>
      </w:r>
    </w:p>
    <w:p w:rsidR="00902FAF" w:rsidRPr="00902FAF" w:rsidRDefault="00902FAF" w:rsidP="00902FAF">
      <w:pPr>
        <w:widowControl/>
        <w:autoSpaceDE/>
        <w:autoSpaceDN/>
        <w:adjustRightInd/>
        <w:rPr>
          <w:sz w:val="20"/>
        </w:rPr>
      </w:pPr>
      <w:r w:rsidRPr="00902FAF">
        <w:rPr>
          <w:sz w:val="20"/>
        </w:rPr>
        <w:t xml:space="preserve">P.O. Box 5039 </w:t>
      </w:r>
    </w:p>
    <w:p w:rsidR="00902FAF" w:rsidRPr="00902FAF" w:rsidRDefault="00902FAF" w:rsidP="00902FAF">
      <w:pPr>
        <w:widowControl/>
        <w:autoSpaceDE/>
        <w:autoSpaceDN/>
        <w:adjustRightInd/>
        <w:rPr>
          <w:sz w:val="20"/>
        </w:rPr>
      </w:pPr>
      <w:r w:rsidRPr="00902FAF">
        <w:rPr>
          <w:sz w:val="20"/>
        </w:rPr>
        <w:t xml:space="preserve">Mentor, OH 44061-5039 </w:t>
      </w:r>
    </w:p>
    <w:p w:rsidR="00902FAF" w:rsidRPr="00902FAF" w:rsidRDefault="00902FAF" w:rsidP="00902FAF">
      <w:pPr>
        <w:widowControl/>
        <w:autoSpaceDE/>
        <w:autoSpaceDN/>
        <w:adjustRightInd/>
        <w:rPr>
          <w:sz w:val="20"/>
        </w:rPr>
      </w:pPr>
      <w:r w:rsidRPr="00902FAF">
        <w:rPr>
          <w:sz w:val="20"/>
        </w:rPr>
        <w:t xml:space="preserve">Telephone: (440) 354-7007 </w:t>
      </w:r>
    </w:p>
    <w:p w:rsidR="00902FAF" w:rsidRPr="00902FAF" w:rsidRDefault="00902FAF" w:rsidP="00902FAF">
      <w:pPr>
        <w:widowControl/>
        <w:autoSpaceDE/>
        <w:autoSpaceDN/>
        <w:adjustRightInd/>
        <w:rPr>
          <w:sz w:val="20"/>
        </w:rPr>
      </w:pPr>
      <w:r w:rsidRPr="00902FAF">
        <w:rPr>
          <w:sz w:val="20"/>
        </w:rPr>
        <w:t xml:space="preserve">Fax: (440) 354-7080 </w:t>
      </w:r>
    </w:p>
    <w:p w:rsidR="00902FAF" w:rsidRPr="00902FAF" w:rsidRDefault="00902FAF" w:rsidP="00902FAF">
      <w:pPr>
        <w:widowControl/>
        <w:autoSpaceDE/>
        <w:autoSpaceDN/>
        <w:adjustRightInd/>
        <w:ind w:firstLine="720"/>
        <w:rPr>
          <w:sz w:val="20"/>
        </w:rPr>
      </w:pPr>
      <w:r w:rsidRPr="00902FAF">
        <w:rPr>
          <w:sz w:val="20"/>
        </w:rPr>
        <w:t xml:space="preserve">X1.29 Organic Solvent (Penmul L460): </w:t>
      </w:r>
    </w:p>
    <w:p w:rsidR="00902FAF" w:rsidRPr="00902FAF" w:rsidRDefault="00902FAF" w:rsidP="00902FAF">
      <w:pPr>
        <w:widowControl/>
        <w:autoSpaceDE/>
        <w:autoSpaceDN/>
        <w:adjustRightInd/>
        <w:rPr>
          <w:sz w:val="20"/>
        </w:rPr>
      </w:pPr>
      <w:r w:rsidRPr="00902FAF">
        <w:rPr>
          <w:sz w:val="20"/>
        </w:rPr>
        <w:t xml:space="preserve">Penetone Corporation </w:t>
      </w:r>
    </w:p>
    <w:p w:rsidR="00902FAF" w:rsidRPr="00902FAF" w:rsidRDefault="00902FAF" w:rsidP="00902FAF">
      <w:pPr>
        <w:widowControl/>
        <w:autoSpaceDE/>
        <w:autoSpaceDN/>
        <w:adjustRightInd/>
        <w:rPr>
          <w:sz w:val="20"/>
        </w:rPr>
      </w:pPr>
      <w:r w:rsidRPr="00902FAF">
        <w:rPr>
          <w:sz w:val="20"/>
        </w:rPr>
        <w:t xml:space="preserve">74 Hudson Avenue </w:t>
      </w:r>
    </w:p>
    <w:p w:rsidR="00902FAF" w:rsidRPr="00902FAF" w:rsidRDefault="00902FAF" w:rsidP="00902FAF">
      <w:pPr>
        <w:widowControl/>
        <w:autoSpaceDE/>
        <w:autoSpaceDN/>
        <w:adjustRightInd/>
        <w:rPr>
          <w:sz w:val="20"/>
        </w:rPr>
      </w:pPr>
      <w:r w:rsidRPr="00902FAF">
        <w:rPr>
          <w:sz w:val="20"/>
        </w:rPr>
        <w:t xml:space="preserve">Tenafly, NJ 07670 </w:t>
      </w:r>
    </w:p>
    <w:p w:rsidR="00902FAF" w:rsidRPr="00902FAF" w:rsidRDefault="00902FAF" w:rsidP="00902FAF">
      <w:pPr>
        <w:widowControl/>
        <w:autoSpaceDE/>
        <w:autoSpaceDN/>
        <w:adjustRightInd/>
        <w:ind w:firstLine="720"/>
        <w:rPr>
          <w:sz w:val="20"/>
        </w:rPr>
      </w:pPr>
      <w:r w:rsidRPr="00902FAF">
        <w:rPr>
          <w:sz w:val="20"/>
        </w:rPr>
        <w:t xml:space="preserve">X1.30 Degreasing Solvent: </w:t>
      </w:r>
    </w:p>
    <w:p w:rsidR="00902FAF" w:rsidRPr="00902FAF" w:rsidRDefault="00902FAF" w:rsidP="00902FAF">
      <w:pPr>
        <w:widowControl/>
        <w:autoSpaceDE/>
        <w:autoSpaceDN/>
        <w:adjustRightInd/>
        <w:rPr>
          <w:sz w:val="20"/>
        </w:rPr>
      </w:pPr>
      <w:r w:rsidRPr="00902FAF">
        <w:rPr>
          <w:sz w:val="20"/>
        </w:rPr>
        <w:t xml:space="preserve">Available from local suppliers. </w:t>
      </w:r>
    </w:p>
    <w:p w:rsidR="00902FAF" w:rsidRPr="00902FAF" w:rsidRDefault="00902FAF" w:rsidP="00902FAF">
      <w:pPr>
        <w:widowControl/>
        <w:autoSpaceDE/>
        <w:autoSpaceDN/>
        <w:adjustRightInd/>
        <w:ind w:firstLine="720"/>
        <w:rPr>
          <w:sz w:val="20"/>
        </w:rPr>
      </w:pPr>
      <w:r w:rsidRPr="00902FAF">
        <w:rPr>
          <w:sz w:val="20"/>
        </w:rPr>
        <w:t xml:space="preserve">X1.31 Damper drivelines may be purchased from: </w:t>
      </w:r>
    </w:p>
    <w:p w:rsidR="00902FAF" w:rsidRPr="00902FAF" w:rsidRDefault="00902FAF" w:rsidP="00902FAF">
      <w:pPr>
        <w:widowControl/>
        <w:autoSpaceDE/>
        <w:autoSpaceDN/>
        <w:adjustRightInd/>
        <w:rPr>
          <w:sz w:val="20"/>
        </w:rPr>
      </w:pPr>
      <w:r w:rsidRPr="00902FAF">
        <w:rPr>
          <w:sz w:val="20"/>
        </w:rPr>
        <w:t xml:space="preserve">Machine Service Inc. </w:t>
      </w:r>
    </w:p>
    <w:p w:rsidR="00902FAF" w:rsidRPr="00902FAF" w:rsidRDefault="00902FAF" w:rsidP="00902FAF">
      <w:pPr>
        <w:widowControl/>
        <w:autoSpaceDE/>
        <w:autoSpaceDN/>
        <w:adjustRightInd/>
        <w:rPr>
          <w:sz w:val="20"/>
        </w:rPr>
      </w:pPr>
      <w:r w:rsidRPr="00902FAF">
        <w:rPr>
          <w:sz w:val="20"/>
        </w:rPr>
        <w:t xml:space="preserve">http://www.machineservice.com/contact.htm </w:t>
      </w:r>
    </w:p>
    <w:p w:rsidR="00902FAF" w:rsidRPr="00902FAF" w:rsidRDefault="00902FAF" w:rsidP="00902FAF">
      <w:pPr>
        <w:widowControl/>
        <w:autoSpaceDE/>
        <w:autoSpaceDN/>
        <w:adjustRightInd/>
        <w:rPr>
          <w:sz w:val="20"/>
        </w:rPr>
      </w:pPr>
      <w:r w:rsidRPr="00902FAF">
        <w:rPr>
          <w:sz w:val="20"/>
        </w:rPr>
        <w:t xml:space="preserve">American VULKAN Corporation </w:t>
      </w:r>
    </w:p>
    <w:p w:rsidR="00902FAF" w:rsidRPr="00902FAF" w:rsidRDefault="00902FAF" w:rsidP="00902FAF">
      <w:pPr>
        <w:widowControl/>
        <w:autoSpaceDE/>
        <w:autoSpaceDN/>
        <w:adjustRightInd/>
        <w:rPr>
          <w:sz w:val="20"/>
        </w:rPr>
      </w:pPr>
      <w:r w:rsidRPr="00902FAF">
        <w:rPr>
          <w:sz w:val="20"/>
        </w:rPr>
        <w:t xml:space="preserve">2525 Dundee Road, </w:t>
      </w:r>
    </w:p>
    <w:p w:rsidR="00902FAF" w:rsidRPr="00902FAF" w:rsidRDefault="00902FAF" w:rsidP="00902FAF">
      <w:pPr>
        <w:widowControl/>
        <w:autoSpaceDE/>
        <w:autoSpaceDN/>
        <w:adjustRightInd/>
        <w:rPr>
          <w:sz w:val="20"/>
        </w:rPr>
      </w:pPr>
      <w:r w:rsidRPr="00902FAF">
        <w:rPr>
          <w:sz w:val="20"/>
        </w:rPr>
        <w:t xml:space="preserve">Winterhaven, FL 33884 </w:t>
      </w:r>
    </w:p>
    <w:p w:rsidR="00902FAF" w:rsidRPr="00902FAF" w:rsidRDefault="00902FAF" w:rsidP="00902FAF">
      <w:pPr>
        <w:widowControl/>
        <w:autoSpaceDE/>
        <w:autoSpaceDN/>
        <w:adjustRightInd/>
        <w:rPr>
          <w:sz w:val="20"/>
        </w:rPr>
      </w:pPr>
      <w:r w:rsidRPr="00902FAF">
        <w:rPr>
          <w:sz w:val="20"/>
        </w:rPr>
        <w:t xml:space="preserve">(863)-324-2424 </w:t>
      </w:r>
    </w:p>
    <w:p w:rsidR="00902FAF" w:rsidRPr="00902FAF" w:rsidRDefault="00902FAF" w:rsidP="00902FAF">
      <w:pPr>
        <w:widowControl/>
        <w:autoSpaceDE/>
        <w:autoSpaceDN/>
        <w:adjustRightInd/>
        <w:ind w:firstLine="720"/>
        <w:rPr>
          <w:sz w:val="20"/>
        </w:rPr>
      </w:pPr>
      <w:r w:rsidRPr="00902FAF">
        <w:rPr>
          <w:sz w:val="20"/>
        </w:rPr>
        <w:t xml:space="preserve">X1.32 Engine Mounts: </w:t>
      </w:r>
    </w:p>
    <w:p w:rsidR="00902FAF" w:rsidRPr="00902FAF" w:rsidRDefault="00902FAF" w:rsidP="00902FAF">
      <w:pPr>
        <w:widowControl/>
        <w:autoSpaceDE/>
        <w:autoSpaceDN/>
        <w:adjustRightInd/>
        <w:rPr>
          <w:sz w:val="20"/>
        </w:rPr>
      </w:pPr>
      <w:r w:rsidRPr="00902FAF">
        <w:rPr>
          <w:sz w:val="20"/>
        </w:rPr>
        <w:t xml:space="preserve">OH Technologies Inc. </w:t>
      </w:r>
    </w:p>
    <w:p w:rsidR="00902FAF" w:rsidRPr="00902FAF" w:rsidRDefault="00902FAF" w:rsidP="00902FAF">
      <w:pPr>
        <w:widowControl/>
        <w:autoSpaceDE/>
        <w:autoSpaceDN/>
        <w:adjustRightInd/>
        <w:rPr>
          <w:sz w:val="20"/>
        </w:rPr>
      </w:pPr>
      <w:r w:rsidRPr="00902FAF">
        <w:rPr>
          <w:sz w:val="20"/>
        </w:rPr>
        <w:t xml:space="preserve">9300 Progress Parkway </w:t>
      </w:r>
    </w:p>
    <w:p w:rsidR="00902FAF" w:rsidRPr="00902FAF" w:rsidRDefault="00902FAF" w:rsidP="00902FAF">
      <w:pPr>
        <w:widowControl/>
        <w:autoSpaceDE/>
        <w:autoSpaceDN/>
        <w:adjustRightInd/>
        <w:rPr>
          <w:sz w:val="20"/>
        </w:rPr>
      </w:pPr>
      <w:r w:rsidRPr="00902FAF">
        <w:rPr>
          <w:sz w:val="20"/>
        </w:rPr>
        <w:t xml:space="preserve">P.O. Box 5039 </w:t>
      </w:r>
    </w:p>
    <w:p w:rsidR="00902FAF" w:rsidRPr="00902FAF" w:rsidRDefault="00902FAF" w:rsidP="00902FAF">
      <w:pPr>
        <w:widowControl/>
        <w:autoSpaceDE/>
        <w:autoSpaceDN/>
        <w:adjustRightInd/>
        <w:rPr>
          <w:sz w:val="20"/>
        </w:rPr>
      </w:pPr>
      <w:r w:rsidRPr="00902FAF">
        <w:rPr>
          <w:sz w:val="20"/>
        </w:rPr>
        <w:t xml:space="preserve">Mentor, OH 44061-5039 </w:t>
      </w:r>
    </w:p>
    <w:p w:rsidR="00902FAF" w:rsidRPr="00902FAF" w:rsidRDefault="00902FAF" w:rsidP="00902FAF">
      <w:pPr>
        <w:widowControl/>
        <w:autoSpaceDE/>
        <w:autoSpaceDN/>
        <w:adjustRightInd/>
        <w:rPr>
          <w:sz w:val="20"/>
        </w:rPr>
      </w:pPr>
      <w:r w:rsidRPr="00902FAF">
        <w:rPr>
          <w:sz w:val="20"/>
        </w:rPr>
        <w:t xml:space="preserve">Telephone: (440) 354-7007 </w:t>
      </w:r>
    </w:p>
    <w:p w:rsidR="00902FAF" w:rsidRPr="00902FAF" w:rsidRDefault="00902FAF" w:rsidP="00902FAF">
      <w:pPr>
        <w:widowControl/>
        <w:autoSpaceDE/>
        <w:autoSpaceDN/>
        <w:adjustRightInd/>
        <w:rPr>
          <w:sz w:val="20"/>
        </w:rPr>
      </w:pPr>
      <w:r w:rsidRPr="00902FAF">
        <w:rPr>
          <w:sz w:val="20"/>
        </w:rPr>
        <w:t xml:space="preserve">Fax: (440) 354-7080 </w:t>
      </w:r>
    </w:p>
    <w:p w:rsidR="00902FAF" w:rsidRPr="00902FAF" w:rsidRDefault="00902FAF" w:rsidP="00902FAF">
      <w:pPr>
        <w:widowControl/>
        <w:autoSpaceDE/>
        <w:autoSpaceDN/>
        <w:adjustRightInd/>
        <w:ind w:firstLine="720"/>
        <w:rPr>
          <w:sz w:val="20"/>
        </w:rPr>
      </w:pPr>
      <w:r w:rsidRPr="00902FAF">
        <w:rPr>
          <w:sz w:val="20"/>
        </w:rPr>
        <w:t xml:space="preserve">X1.33 Test Fuel: </w:t>
      </w:r>
    </w:p>
    <w:p w:rsidR="00902FAF" w:rsidRPr="00902FAF" w:rsidRDefault="00902FAF" w:rsidP="00902FAF">
      <w:pPr>
        <w:widowControl/>
        <w:autoSpaceDE/>
        <w:autoSpaceDN/>
        <w:adjustRightInd/>
        <w:rPr>
          <w:sz w:val="20"/>
        </w:rPr>
      </w:pPr>
      <w:r w:rsidRPr="00902FAF">
        <w:rPr>
          <w:sz w:val="20"/>
        </w:rPr>
        <w:t xml:space="preserve">Haltermann Products </w:t>
      </w:r>
    </w:p>
    <w:p w:rsidR="00902FAF" w:rsidRPr="00902FAF" w:rsidRDefault="00902FAF" w:rsidP="00902FAF">
      <w:pPr>
        <w:widowControl/>
        <w:autoSpaceDE/>
        <w:autoSpaceDN/>
        <w:adjustRightInd/>
        <w:rPr>
          <w:sz w:val="20"/>
        </w:rPr>
      </w:pPr>
      <w:r w:rsidRPr="00902FAF">
        <w:rPr>
          <w:sz w:val="20"/>
        </w:rPr>
        <w:t xml:space="preserve">1201 South Sheldon Road </w:t>
      </w:r>
    </w:p>
    <w:p w:rsidR="00902FAF" w:rsidRPr="00902FAF" w:rsidRDefault="00902FAF" w:rsidP="00902FAF">
      <w:pPr>
        <w:widowControl/>
        <w:autoSpaceDE/>
        <w:autoSpaceDN/>
        <w:adjustRightInd/>
        <w:rPr>
          <w:sz w:val="20"/>
        </w:rPr>
      </w:pPr>
      <w:r w:rsidRPr="00902FAF">
        <w:rPr>
          <w:sz w:val="20"/>
        </w:rPr>
        <w:t xml:space="preserve">PO BOX 429 </w:t>
      </w:r>
    </w:p>
    <w:p w:rsidR="00902FAF" w:rsidRPr="00902FAF" w:rsidRDefault="00902FAF" w:rsidP="00902FAF">
      <w:pPr>
        <w:widowControl/>
        <w:autoSpaceDE/>
        <w:autoSpaceDN/>
        <w:adjustRightInd/>
        <w:rPr>
          <w:sz w:val="20"/>
        </w:rPr>
      </w:pPr>
      <w:r w:rsidRPr="00902FAF">
        <w:rPr>
          <w:sz w:val="20"/>
        </w:rPr>
        <w:t xml:space="preserve">Channelview, TX 77530-0429 </w:t>
      </w:r>
    </w:p>
    <w:p w:rsidR="00902FAF" w:rsidRPr="00902FAF" w:rsidRDefault="00902FAF" w:rsidP="00902FAF">
      <w:pPr>
        <w:widowControl/>
        <w:autoSpaceDE/>
        <w:autoSpaceDN/>
        <w:adjustRightInd/>
        <w:rPr>
          <w:sz w:val="20"/>
        </w:rPr>
      </w:pPr>
      <w:r w:rsidRPr="00902FAF">
        <w:rPr>
          <w:sz w:val="20"/>
        </w:rPr>
        <w:t xml:space="preserve">Telephone: 281-457-2768 </w:t>
      </w:r>
    </w:p>
    <w:p w:rsidR="00902FAF" w:rsidRPr="00902FAF" w:rsidRDefault="00902FAF" w:rsidP="00902FAF">
      <w:pPr>
        <w:widowControl/>
        <w:autoSpaceDE/>
        <w:autoSpaceDN/>
        <w:adjustRightInd/>
        <w:ind w:firstLine="720"/>
        <w:rPr>
          <w:sz w:val="20"/>
        </w:rPr>
      </w:pPr>
      <w:r w:rsidRPr="00902FAF">
        <w:rPr>
          <w:sz w:val="20"/>
        </w:rPr>
        <w:t xml:space="preserve">X1.34 Order parts specified as “available from CPD” from: </w:t>
      </w:r>
    </w:p>
    <w:p w:rsidR="00902FAF" w:rsidRPr="00902FAF" w:rsidRDefault="00902FAF" w:rsidP="00902FAF">
      <w:pPr>
        <w:widowControl/>
        <w:autoSpaceDE/>
        <w:autoSpaceDN/>
        <w:adjustRightInd/>
        <w:rPr>
          <w:sz w:val="20"/>
        </w:rPr>
      </w:pPr>
      <w:r w:rsidRPr="00902FAF">
        <w:rPr>
          <w:sz w:val="20"/>
        </w:rPr>
        <w:t xml:space="preserve">OH Technologies Inc. </w:t>
      </w:r>
    </w:p>
    <w:p w:rsidR="00902FAF" w:rsidRPr="00902FAF" w:rsidRDefault="00902FAF" w:rsidP="00902FAF">
      <w:pPr>
        <w:widowControl/>
        <w:autoSpaceDE/>
        <w:autoSpaceDN/>
        <w:adjustRightInd/>
        <w:rPr>
          <w:sz w:val="20"/>
        </w:rPr>
      </w:pPr>
      <w:r w:rsidRPr="00902FAF">
        <w:rPr>
          <w:sz w:val="20"/>
        </w:rPr>
        <w:t xml:space="preserve">9300 Progress Parkway </w:t>
      </w:r>
    </w:p>
    <w:p w:rsidR="00902FAF" w:rsidRPr="00902FAF" w:rsidRDefault="00902FAF" w:rsidP="00902FAF">
      <w:pPr>
        <w:widowControl/>
        <w:autoSpaceDE/>
        <w:autoSpaceDN/>
        <w:adjustRightInd/>
        <w:rPr>
          <w:sz w:val="20"/>
        </w:rPr>
      </w:pPr>
      <w:r w:rsidRPr="00902FAF">
        <w:rPr>
          <w:sz w:val="20"/>
        </w:rPr>
        <w:t xml:space="preserve">P.O. Box 5039 </w:t>
      </w:r>
    </w:p>
    <w:p w:rsidR="00902FAF" w:rsidRPr="00902FAF" w:rsidRDefault="00902FAF" w:rsidP="00902FAF">
      <w:pPr>
        <w:widowControl/>
        <w:autoSpaceDE/>
        <w:autoSpaceDN/>
        <w:adjustRightInd/>
        <w:rPr>
          <w:sz w:val="20"/>
        </w:rPr>
      </w:pPr>
      <w:r w:rsidRPr="00902FAF">
        <w:rPr>
          <w:sz w:val="20"/>
        </w:rPr>
        <w:t xml:space="preserve">Mentor, OH 44061-5039 </w:t>
      </w:r>
    </w:p>
    <w:p w:rsidR="00902FAF" w:rsidRDefault="00902FAF" w:rsidP="00902FAF">
      <w:pPr>
        <w:widowControl/>
        <w:autoSpaceDE/>
        <w:autoSpaceDN/>
        <w:adjustRightInd/>
        <w:rPr>
          <w:sz w:val="20"/>
        </w:rPr>
      </w:pPr>
      <w:r w:rsidRPr="00902FAF">
        <w:rPr>
          <w:sz w:val="20"/>
        </w:rPr>
        <w:t>Telephone: (440) 354-7007</w:t>
      </w:r>
    </w:p>
    <w:p w:rsidR="00902FAF" w:rsidRPr="00902FAF" w:rsidRDefault="00902FAF" w:rsidP="00902FAF">
      <w:pPr>
        <w:widowControl/>
        <w:autoSpaceDE/>
        <w:autoSpaceDN/>
        <w:adjustRightInd/>
        <w:ind w:firstLine="720"/>
        <w:rPr>
          <w:sz w:val="20"/>
        </w:rPr>
      </w:pPr>
      <w:r w:rsidRPr="00902FAF">
        <w:rPr>
          <w:sz w:val="20"/>
        </w:rPr>
        <w:t xml:space="preserve">X1.35 Paxton Fuel Pressure Regulator </w:t>
      </w:r>
    </w:p>
    <w:p w:rsidR="00902FAF" w:rsidRPr="00902FAF" w:rsidRDefault="00902FAF" w:rsidP="00902FAF">
      <w:pPr>
        <w:widowControl/>
        <w:autoSpaceDE/>
        <w:autoSpaceDN/>
        <w:adjustRightInd/>
        <w:rPr>
          <w:sz w:val="20"/>
        </w:rPr>
      </w:pPr>
      <w:r w:rsidRPr="00902FAF">
        <w:rPr>
          <w:sz w:val="20"/>
        </w:rPr>
        <w:t xml:space="preserve">Can be obtained from Summit Racing </w:t>
      </w:r>
    </w:p>
    <w:p w:rsidR="00902FAF" w:rsidRPr="00902FAF" w:rsidRDefault="00902FAF" w:rsidP="00902FAF">
      <w:pPr>
        <w:widowControl/>
        <w:autoSpaceDE/>
        <w:autoSpaceDN/>
        <w:adjustRightInd/>
        <w:rPr>
          <w:sz w:val="20"/>
        </w:rPr>
      </w:pPr>
      <w:r w:rsidRPr="00902FAF">
        <w:rPr>
          <w:sz w:val="20"/>
        </w:rPr>
        <w:t xml:space="preserve">960 East Glendale Avenue </w:t>
      </w:r>
    </w:p>
    <w:p w:rsidR="00902FAF" w:rsidRPr="00902FAF" w:rsidRDefault="00902FAF" w:rsidP="00902FAF">
      <w:pPr>
        <w:widowControl/>
        <w:autoSpaceDE/>
        <w:autoSpaceDN/>
        <w:adjustRightInd/>
        <w:rPr>
          <w:sz w:val="20"/>
        </w:rPr>
      </w:pPr>
      <w:r w:rsidRPr="00902FAF">
        <w:rPr>
          <w:sz w:val="20"/>
        </w:rPr>
        <w:t xml:space="preserve">Sparks, NV 89431 </w:t>
      </w:r>
    </w:p>
    <w:p w:rsidR="00902FAF" w:rsidRDefault="00FD0C98" w:rsidP="00902FAF">
      <w:pPr>
        <w:widowControl/>
        <w:autoSpaceDE/>
        <w:autoSpaceDN/>
        <w:adjustRightInd/>
        <w:rPr>
          <w:sz w:val="20"/>
        </w:rPr>
      </w:pPr>
      <w:hyperlink r:id="rId87" w:history="1">
        <w:r w:rsidR="00902FAF" w:rsidRPr="00BC70A7">
          <w:rPr>
            <w:rStyle w:val="Hyperlink"/>
            <w:sz w:val="20"/>
          </w:rPr>
          <w:t>www.summitracing.com</w:t>
        </w:r>
      </w:hyperlink>
    </w:p>
    <w:p w:rsidR="00902FAF" w:rsidRDefault="00902FAF">
      <w:pPr>
        <w:widowControl/>
        <w:autoSpaceDE/>
        <w:autoSpaceDN/>
        <w:adjustRightInd/>
        <w:rPr>
          <w:sz w:val="20"/>
        </w:rPr>
      </w:pPr>
      <w:r>
        <w:rPr>
          <w:sz w:val="20"/>
        </w:rPr>
        <w:br w:type="page"/>
      </w:r>
    </w:p>
    <w:p w:rsidR="00902FAF" w:rsidRPr="00902FAF" w:rsidRDefault="00902FAF" w:rsidP="00902FAF">
      <w:pPr>
        <w:widowControl/>
        <w:rPr>
          <w:color w:val="000000"/>
          <w:sz w:val="15"/>
          <w:szCs w:val="15"/>
        </w:rPr>
      </w:pPr>
      <w:r w:rsidRPr="00902FAF">
        <w:rPr>
          <w:color w:val="000000"/>
          <w:sz w:val="15"/>
          <w:szCs w:val="15"/>
        </w:rPr>
        <w:t xml:space="preserve">ASTM International takes no position respecting the validity of any patent rights asserted in connection with any item mentioned in this standard. Users of this standard are expressly advised that determination of the validity of any such patent rights, and the risk of infringement of such rights, are entirely their own responsibility. </w:t>
      </w:r>
    </w:p>
    <w:p w:rsidR="00902FAF" w:rsidRPr="00902FAF" w:rsidRDefault="00902FAF" w:rsidP="00902FAF">
      <w:pPr>
        <w:widowControl/>
        <w:rPr>
          <w:color w:val="000000"/>
          <w:sz w:val="15"/>
          <w:szCs w:val="15"/>
        </w:rPr>
      </w:pPr>
      <w:r w:rsidRPr="00902FAF">
        <w:rPr>
          <w:color w:val="000000"/>
          <w:sz w:val="15"/>
          <w:szCs w:val="15"/>
        </w:rPr>
        <w:t xml:space="preserve">This standard is subject to revision at any time by the responsible technical committee and must be reviewed every five years and if not revised, either reapproved or withdrawn. Your comments are invited either for revision of this standard or for additional standards and should be addressed to ASTM International Headquarters. Your comments will receive careful consideration at a meeting of the responsible technical committee, which you may attend. If you feel that your comments have not received a fair hearing you should make your views known to the ASTM Committee on Standards, at the address shown below. </w:t>
      </w:r>
    </w:p>
    <w:p w:rsidR="00B14562" w:rsidRDefault="00902FAF" w:rsidP="00902FAF">
      <w:pPr>
        <w:widowControl/>
        <w:autoSpaceDE/>
        <w:autoSpaceDN/>
        <w:adjustRightInd/>
        <w:rPr>
          <w:color w:val="000000"/>
          <w:sz w:val="18"/>
          <w:szCs w:val="18"/>
        </w:rPr>
      </w:pPr>
      <w:r w:rsidRPr="00902FAF">
        <w:rPr>
          <w:color w:val="000000"/>
          <w:sz w:val="15"/>
          <w:szCs w:val="15"/>
        </w:rPr>
        <w:t>This standard is copyrighted by ASTM International, 100 Barr Harbor Drive, PO Box C700, West Conshohocken, PA 19428-2959, United States. Individual reprints (single or multiple copies) of this standard may be obtained by contacting ASTM at the above address or at 610-832-9585 (phone), 610-832-9555 (fax), or service@astm.org (e-mail); or through the ASTM website (www.astm.org). Permission rights to photocopy the standard may also be secured from the ASTM website (www.astm.org/</w:t>
      </w:r>
      <w:r w:rsidRPr="00902FAF">
        <w:rPr>
          <w:color w:val="000000"/>
          <w:sz w:val="18"/>
          <w:szCs w:val="18"/>
        </w:rPr>
        <w:t>COPYRIGHT/).</w:t>
      </w:r>
    </w:p>
    <w:p w:rsidR="00B14562" w:rsidRDefault="00B14562">
      <w:pPr>
        <w:widowControl/>
        <w:autoSpaceDE/>
        <w:autoSpaceDN/>
        <w:adjustRightInd/>
        <w:rPr>
          <w:color w:val="000000"/>
          <w:sz w:val="18"/>
          <w:szCs w:val="18"/>
        </w:rPr>
      </w:pPr>
      <w:r>
        <w:rPr>
          <w:color w:val="000000"/>
          <w:sz w:val="18"/>
          <w:szCs w:val="18"/>
        </w:rPr>
        <w:br w:type="page"/>
      </w:r>
    </w:p>
    <w:tbl>
      <w:tblPr>
        <w:tblW w:w="5000" w:type="pct"/>
        <w:tblLayout w:type="fixed"/>
        <w:tblCellMar>
          <w:left w:w="0" w:type="dxa"/>
          <w:right w:w="0" w:type="dxa"/>
        </w:tblCellMar>
        <w:tblLook w:val="04A0" w:firstRow="1" w:lastRow="0" w:firstColumn="1" w:lastColumn="0" w:noHBand="0" w:noVBand="1"/>
      </w:tblPr>
      <w:tblGrid>
        <w:gridCol w:w="6300"/>
        <w:gridCol w:w="2250"/>
        <w:gridCol w:w="2250"/>
      </w:tblGrid>
      <w:tr w:rsidR="00B14562" w:rsidRPr="00FA7A5D" w:rsidTr="00B97FD3">
        <w:trPr>
          <w:tblHeader/>
        </w:trPr>
        <w:tc>
          <w:tcPr>
            <w:tcW w:w="6300" w:type="dxa"/>
          </w:tcPr>
          <w:p w:rsidR="00B14562" w:rsidRPr="00FA7A5D" w:rsidRDefault="00B14562" w:rsidP="00B97FD3">
            <w:pPr>
              <w:widowControl/>
              <w:pBdr>
                <w:bottom w:val="single" w:sz="12" w:space="1" w:color="1B587C"/>
              </w:pBdr>
              <w:autoSpaceDE/>
              <w:autoSpaceDN/>
              <w:adjustRightInd/>
              <w:spacing w:before="240"/>
              <w:outlineLvl w:val="1"/>
              <w:rPr>
                <w:rFonts w:ascii="Century Gothic" w:hAnsi="Century Gothic"/>
                <w:b/>
                <w:bCs/>
                <w:color w:val="F07F09"/>
                <w:sz w:val="21"/>
                <w:szCs w:val="21"/>
                <w:lang w:eastAsia="ja-JP"/>
              </w:rPr>
            </w:pPr>
            <w:r>
              <w:rPr>
                <w:rFonts w:ascii="Century Gothic" w:hAnsi="Century Gothic"/>
                <w:b/>
                <w:bCs/>
                <w:color w:val="F07F09"/>
                <w:sz w:val="21"/>
                <w:szCs w:val="21"/>
                <w:lang w:eastAsia="ja-JP"/>
              </w:rPr>
              <w:t>Draft Sequence IVB Procedure Revision</w:t>
            </w:r>
          </w:p>
        </w:tc>
        <w:tc>
          <w:tcPr>
            <w:tcW w:w="2250" w:type="dxa"/>
          </w:tcPr>
          <w:p w:rsidR="00B14562" w:rsidRPr="00FA7A5D" w:rsidRDefault="00B14562" w:rsidP="00B97FD3">
            <w:pPr>
              <w:widowControl/>
              <w:pBdr>
                <w:bottom w:val="single" w:sz="12" w:space="1" w:color="1B587C"/>
              </w:pBdr>
              <w:autoSpaceDE/>
              <w:autoSpaceDN/>
              <w:adjustRightInd/>
              <w:spacing w:before="240"/>
              <w:outlineLvl w:val="1"/>
              <w:rPr>
                <w:rFonts w:ascii="Century Gothic" w:hAnsi="Century Gothic"/>
                <w:b/>
                <w:bCs/>
                <w:color w:val="F07F09"/>
                <w:sz w:val="21"/>
                <w:szCs w:val="21"/>
                <w:lang w:eastAsia="ja-JP"/>
              </w:rPr>
            </w:pPr>
            <w:r w:rsidRPr="00FA7A5D">
              <w:rPr>
                <w:rFonts w:ascii="Century Gothic" w:hAnsi="Century Gothic"/>
                <w:b/>
                <w:bCs/>
                <w:color w:val="F07F09"/>
                <w:sz w:val="21"/>
                <w:szCs w:val="21"/>
                <w:lang w:eastAsia="ja-JP"/>
              </w:rPr>
              <w:t>Revision No.</w:t>
            </w:r>
          </w:p>
        </w:tc>
        <w:tc>
          <w:tcPr>
            <w:tcW w:w="2250" w:type="dxa"/>
          </w:tcPr>
          <w:p w:rsidR="00B14562" w:rsidRPr="00FA7A5D" w:rsidRDefault="00B14562" w:rsidP="00B97FD3">
            <w:pPr>
              <w:widowControl/>
              <w:pBdr>
                <w:bottom w:val="single" w:sz="12" w:space="1" w:color="1B587C"/>
              </w:pBdr>
              <w:autoSpaceDE/>
              <w:autoSpaceDN/>
              <w:adjustRightInd/>
              <w:spacing w:before="240"/>
              <w:outlineLvl w:val="1"/>
              <w:rPr>
                <w:rFonts w:ascii="Century Gothic" w:hAnsi="Century Gothic"/>
                <w:b/>
                <w:bCs/>
                <w:color w:val="F07F09"/>
                <w:sz w:val="21"/>
                <w:szCs w:val="21"/>
                <w:lang w:eastAsia="ja-JP"/>
              </w:rPr>
            </w:pPr>
            <w:r w:rsidRPr="00FA7A5D">
              <w:rPr>
                <w:rFonts w:ascii="Century Gothic" w:hAnsi="Century Gothic"/>
                <w:b/>
                <w:bCs/>
                <w:color w:val="F07F09"/>
                <w:sz w:val="21"/>
                <w:szCs w:val="21"/>
                <w:lang w:eastAsia="ja-JP"/>
              </w:rPr>
              <w:t>Revision Date</w:t>
            </w:r>
          </w:p>
        </w:tc>
      </w:tr>
      <w:tr w:rsidR="00B14562" w:rsidRPr="00FA7A5D" w:rsidTr="00B97FD3">
        <w:tc>
          <w:tcPr>
            <w:tcW w:w="6300" w:type="dxa"/>
          </w:tcPr>
          <w:p w:rsidR="00B14562" w:rsidRPr="00FA7A5D" w:rsidRDefault="00B14562" w:rsidP="00B14562">
            <w:pPr>
              <w:widowControl/>
              <w:autoSpaceDE/>
              <w:autoSpaceDN/>
              <w:adjustRightInd/>
              <w:spacing w:before="120"/>
              <w:ind w:left="72"/>
              <w:rPr>
                <w:rFonts w:ascii="Calibri" w:hAnsi="Calibri"/>
                <w:sz w:val="22"/>
                <w:szCs w:val="22"/>
                <w:lang w:eastAsia="ja-JP"/>
              </w:rPr>
            </w:pPr>
            <w:r>
              <w:rPr>
                <w:rFonts w:ascii="Calibri" w:hAnsi="Calibri"/>
                <w:sz w:val="22"/>
                <w:szCs w:val="22"/>
                <w:lang w:eastAsia="ja-JP"/>
              </w:rPr>
              <w:t>Initial Draft for Review during 9/7/17 conference call</w:t>
            </w:r>
          </w:p>
        </w:tc>
        <w:tc>
          <w:tcPr>
            <w:tcW w:w="2250" w:type="dxa"/>
          </w:tcPr>
          <w:p w:rsidR="00B14562" w:rsidRPr="00FA7A5D" w:rsidRDefault="00BE0620" w:rsidP="00B97FD3">
            <w:pPr>
              <w:widowControl/>
              <w:autoSpaceDE/>
              <w:autoSpaceDN/>
              <w:adjustRightInd/>
              <w:spacing w:before="120"/>
              <w:ind w:left="72"/>
              <w:jc w:val="center"/>
              <w:rPr>
                <w:rFonts w:ascii="Calibri" w:hAnsi="Calibri"/>
                <w:sz w:val="22"/>
                <w:szCs w:val="21"/>
                <w:lang w:eastAsia="ja-JP"/>
              </w:rPr>
            </w:pPr>
            <w:r>
              <w:rPr>
                <w:rFonts w:ascii="Calibri" w:hAnsi="Calibri"/>
                <w:sz w:val="22"/>
                <w:szCs w:val="21"/>
                <w:lang w:eastAsia="ja-JP"/>
              </w:rPr>
              <w:t>1</w:t>
            </w:r>
            <w:r w:rsidR="00B14562" w:rsidRPr="00FA7A5D">
              <w:rPr>
                <w:rFonts w:ascii="Calibri" w:hAnsi="Calibri"/>
                <w:sz w:val="22"/>
                <w:szCs w:val="21"/>
                <w:lang w:eastAsia="ja-JP"/>
              </w:rPr>
              <w:t>.0</w:t>
            </w:r>
          </w:p>
        </w:tc>
        <w:tc>
          <w:tcPr>
            <w:tcW w:w="2250" w:type="dxa"/>
          </w:tcPr>
          <w:p w:rsidR="00B14562" w:rsidRDefault="00B14562" w:rsidP="00B97FD3">
            <w:pPr>
              <w:widowControl/>
              <w:autoSpaceDE/>
              <w:autoSpaceDN/>
              <w:adjustRightInd/>
              <w:spacing w:before="120"/>
              <w:ind w:left="72"/>
              <w:jc w:val="center"/>
              <w:rPr>
                <w:rFonts w:ascii="Calibri" w:hAnsi="Calibri"/>
                <w:sz w:val="22"/>
                <w:szCs w:val="21"/>
                <w:lang w:eastAsia="ja-JP"/>
              </w:rPr>
            </w:pPr>
            <w:r>
              <w:rPr>
                <w:rFonts w:ascii="Calibri" w:hAnsi="Calibri"/>
                <w:sz w:val="22"/>
                <w:szCs w:val="21"/>
                <w:lang w:eastAsia="ja-JP"/>
              </w:rPr>
              <w:t>9-6-2017</w:t>
            </w:r>
          </w:p>
          <w:p w:rsidR="00BE0620" w:rsidRPr="00FA7A5D" w:rsidRDefault="00BE0620" w:rsidP="00B97FD3">
            <w:pPr>
              <w:widowControl/>
              <w:autoSpaceDE/>
              <w:autoSpaceDN/>
              <w:adjustRightInd/>
              <w:spacing w:before="120"/>
              <w:ind w:left="72"/>
              <w:jc w:val="center"/>
              <w:rPr>
                <w:rFonts w:ascii="Calibri" w:hAnsi="Calibri"/>
                <w:sz w:val="22"/>
                <w:szCs w:val="21"/>
                <w:lang w:eastAsia="ja-JP"/>
              </w:rPr>
            </w:pPr>
          </w:p>
        </w:tc>
      </w:tr>
      <w:tr w:rsidR="00BE0620" w:rsidRPr="00FA7A5D" w:rsidTr="00B97FD3">
        <w:tc>
          <w:tcPr>
            <w:tcW w:w="6300" w:type="dxa"/>
          </w:tcPr>
          <w:p w:rsidR="00BE0620" w:rsidRDefault="00BE0620" w:rsidP="00B14562">
            <w:pPr>
              <w:widowControl/>
              <w:autoSpaceDE/>
              <w:autoSpaceDN/>
              <w:adjustRightInd/>
              <w:spacing w:before="120"/>
              <w:ind w:left="72"/>
              <w:rPr>
                <w:rFonts w:ascii="Calibri" w:hAnsi="Calibri"/>
                <w:sz w:val="22"/>
                <w:szCs w:val="22"/>
                <w:lang w:eastAsia="ja-JP"/>
              </w:rPr>
            </w:pPr>
            <w:r>
              <w:rPr>
                <w:rFonts w:ascii="Calibri" w:hAnsi="Calibri"/>
                <w:sz w:val="22"/>
                <w:szCs w:val="22"/>
                <w:lang w:eastAsia="ja-JP"/>
              </w:rPr>
              <w:t>Second Draft that incorporates feedback from 9/7/17 call</w:t>
            </w:r>
          </w:p>
        </w:tc>
        <w:tc>
          <w:tcPr>
            <w:tcW w:w="2250" w:type="dxa"/>
          </w:tcPr>
          <w:p w:rsidR="00BE0620" w:rsidRPr="00FA7A5D" w:rsidRDefault="00BE0620" w:rsidP="00B97FD3">
            <w:pPr>
              <w:widowControl/>
              <w:autoSpaceDE/>
              <w:autoSpaceDN/>
              <w:adjustRightInd/>
              <w:spacing w:before="120"/>
              <w:ind w:left="72"/>
              <w:jc w:val="center"/>
              <w:rPr>
                <w:rFonts w:ascii="Calibri" w:hAnsi="Calibri"/>
                <w:sz w:val="22"/>
                <w:szCs w:val="21"/>
                <w:lang w:eastAsia="ja-JP"/>
              </w:rPr>
            </w:pPr>
            <w:r>
              <w:rPr>
                <w:rFonts w:ascii="Calibri" w:hAnsi="Calibri"/>
                <w:sz w:val="22"/>
                <w:szCs w:val="21"/>
                <w:lang w:eastAsia="ja-JP"/>
              </w:rPr>
              <w:t>2.0</w:t>
            </w:r>
          </w:p>
        </w:tc>
        <w:tc>
          <w:tcPr>
            <w:tcW w:w="2250" w:type="dxa"/>
          </w:tcPr>
          <w:p w:rsidR="00BE0620" w:rsidRDefault="00BE0620" w:rsidP="00B97FD3">
            <w:pPr>
              <w:widowControl/>
              <w:autoSpaceDE/>
              <w:autoSpaceDN/>
              <w:adjustRightInd/>
              <w:spacing w:before="120"/>
              <w:ind w:left="72"/>
              <w:jc w:val="center"/>
              <w:rPr>
                <w:rFonts w:ascii="Calibri" w:hAnsi="Calibri"/>
                <w:sz w:val="22"/>
                <w:szCs w:val="21"/>
                <w:lang w:eastAsia="ja-JP"/>
              </w:rPr>
            </w:pPr>
            <w:r>
              <w:rPr>
                <w:rFonts w:ascii="Calibri" w:hAnsi="Calibri"/>
                <w:sz w:val="22"/>
                <w:szCs w:val="21"/>
                <w:lang w:eastAsia="ja-JP"/>
              </w:rPr>
              <w:t>9-8-2017</w:t>
            </w:r>
          </w:p>
        </w:tc>
      </w:tr>
    </w:tbl>
    <w:p w:rsidR="004F7636" w:rsidRDefault="004F7636" w:rsidP="00902FAF">
      <w:pPr>
        <w:widowControl/>
        <w:autoSpaceDE/>
        <w:autoSpaceDN/>
        <w:adjustRightInd/>
        <w:rPr>
          <w:sz w:val="20"/>
        </w:rPr>
      </w:pPr>
    </w:p>
    <w:p w:rsidR="00BE0620" w:rsidRPr="00902855" w:rsidRDefault="00BE0620" w:rsidP="00902FAF">
      <w:pPr>
        <w:widowControl/>
        <w:autoSpaceDE/>
        <w:autoSpaceDN/>
        <w:adjustRightInd/>
        <w:rPr>
          <w:sz w:val="20"/>
        </w:rPr>
      </w:pPr>
      <w:r>
        <w:rPr>
          <w:sz w:val="20"/>
        </w:rPr>
        <w:t xml:space="preserve"> </w:t>
      </w:r>
    </w:p>
    <w:sectPr w:rsidR="00BE0620" w:rsidRPr="00902855" w:rsidSect="004F7636">
      <w:headerReference w:type="default" r:id="rId88"/>
      <w:footerReference w:type="default" r:id="rId89"/>
      <w:pgSz w:w="12240" w:h="15840" w:code="1"/>
      <w:pgMar w:top="720" w:right="720" w:bottom="720" w:left="720" w:header="720" w:footer="720" w:gutter="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19" w:author="krais" w:date="2017-08-07T03:58:00Z" w:initials="k">
    <w:p w:rsidR="00036F40" w:rsidRDefault="00036F40">
      <w:pPr>
        <w:pStyle w:val="CommentText"/>
      </w:pPr>
      <w:r>
        <w:rPr>
          <w:rStyle w:val="CommentReference"/>
        </w:rPr>
        <w:annotationRef/>
      </w:r>
      <w:r>
        <w:t>What standard or procedure in being used at each lab?</w:t>
      </w:r>
    </w:p>
  </w:comment>
  <w:comment w:id="26" w:author="krais" w:date="2017-08-07T03:58:00Z" w:initials="k">
    <w:p w:rsidR="00036F40" w:rsidRDefault="00036F40" w:rsidP="00E10EC2">
      <w:pPr>
        <w:pStyle w:val="CommentText"/>
      </w:pPr>
      <w:r>
        <w:rPr>
          <w:rStyle w:val="CommentReference"/>
        </w:rPr>
        <w:annotationRef/>
      </w:r>
      <w:r>
        <w:t>To be updated following the scheduled metrology workshop.</w:t>
      </w:r>
    </w:p>
  </w:comment>
  <w:comment w:id="27" w:author="krais" w:date="2017-08-21T10:22:00Z" w:initials="k">
    <w:p w:rsidR="00036F40" w:rsidRDefault="00036F40">
      <w:pPr>
        <w:pStyle w:val="CommentText"/>
      </w:pPr>
      <w:r>
        <w:rPr>
          <w:rStyle w:val="CommentReference"/>
        </w:rPr>
        <w:annotationRef/>
      </w:r>
      <w:r>
        <w:t>Section 12?</w:t>
      </w:r>
    </w:p>
  </w:comment>
  <w:comment w:id="28" w:author="krais" w:date="2017-09-06T17:37:00Z" w:initials="k">
    <w:p w:rsidR="00036F40" w:rsidRDefault="00036F40">
      <w:pPr>
        <w:pStyle w:val="CommentText"/>
      </w:pPr>
      <w:r>
        <w:rPr>
          <w:rStyle w:val="CommentReference"/>
        </w:rPr>
        <w:annotationRef/>
      </w:r>
      <w:r>
        <w:t>Included as Annex</w:t>
      </w:r>
    </w:p>
  </w:comment>
  <w:comment w:id="48" w:author="krais" w:date="2017-08-17T08:14:00Z" w:initials="k">
    <w:p w:rsidR="00036F40" w:rsidRDefault="00036F40">
      <w:pPr>
        <w:pStyle w:val="CommentText"/>
      </w:pPr>
      <w:r>
        <w:rPr>
          <w:rStyle w:val="CommentReference"/>
        </w:rPr>
        <w:annotationRef/>
      </w:r>
      <w:r>
        <w:t xml:space="preserve">Yes, we agreed to 50 hours. </w:t>
      </w:r>
    </w:p>
  </w:comment>
  <w:comment w:id="57" w:author="krais" w:date="2017-08-01T08:12:00Z" w:initials="k">
    <w:p w:rsidR="00036F40" w:rsidRDefault="00036F40">
      <w:pPr>
        <w:pStyle w:val="CommentText"/>
      </w:pPr>
      <w:r>
        <w:rPr>
          <w:rStyle w:val="CommentReference"/>
        </w:rPr>
        <w:annotationRef/>
      </w:r>
      <w:r>
        <w:t>Two points</w:t>
      </w:r>
    </w:p>
  </w:comment>
  <w:comment w:id="58" w:author="krais" w:date="2017-08-01T08:12:00Z" w:initials="k">
    <w:p w:rsidR="00036F40" w:rsidRDefault="00036F40" w:rsidP="00F71941">
      <w:pPr>
        <w:pStyle w:val="CommentText"/>
      </w:pPr>
      <w:r>
        <w:rPr>
          <w:rStyle w:val="CommentReference"/>
        </w:rPr>
        <w:annotationRef/>
      </w:r>
      <w:r>
        <w:t>Two points</w:t>
      </w:r>
    </w:p>
  </w:comment>
  <w:comment w:id="73" w:author="krais" w:date="2017-08-17T08:43:00Z" w:initials="k">
    <w:p w:rsidR="00036F40" w:rsidRDefault="00036F40">
      <w:pPr>
        <w:pStyle w:val="CommentText"/>
      </w:pPr>
      <w:r>
        <w:rPr>
          <w:rStyle w:val="CommentReference"/>
        </w:rPr>
        <w:annotationRef/>
      </w:r>
      <w:r>
        <w:t>Flow meter power supply change? A dedicated power supply is suggested.</w:t>
      </w:r>
    </w:p>
  </w:comment>
  <w:comment w:id="77" w:author="krais" w:date="2017-09-08T13:49:00Z" w:initials="k">
    <w:p w:rsidR="00036F40" w:rsidRDefault="00036F40">
      <w:pPr>
        <w:pStyle w:val="CommentText"/>
      </w:pPr>
      <w:r>
        <w:rPr>
          <w:rStyle w:val="CommentReference"/>
        </w:rPr>
        <w:annotationRef/>
      </w:r>
      <w:r>
        <w:t>Must decide o also including on limits for excluded points or time</w:t>
      </w:r>
    </w:p>
  </w:comment>
  <w:comment w:id="127" w:author="krais" w:date="2017-08-17T08:10:00Z" w:initials="k">
    <w:p w:rsidR="00036F40" w:rsidRDefault="00036F40">
      <w:pPr>
        <w:pStyle w:val="CommentText"/>
      </w:pPr>
      <w:r>
        <w:rPr>
          <w:rStyle w:val="CommentReference"/>
        </w:rPr>
        <w:annotationRef/>
      </w:r>
      <w:r>
        <w:t xml:space="preserve">How is this documented </w:t>
      </w:r>
    </w:p>
  </w:comment>
  <w:comment w:id="126" w:author="krais" w:date="2017-08-21T10:43:00Z" w:initials="k">
    <w:p w:rsidR="00036F40" w:rsidRDefault="00036F40">
      <w:pPr>
        <w:pStyle w:val="CommentText"/>
      </w:pPr>
      <w:r>
        <w:rPr>
          <w:rStyle w:val="CommentReference"/>
        </w:rPr>
        <w:annotationRef/>
      </w:r>
      <w:r>
        <w:t>Checked during 20170817 call</w:t>
      </w:r>
    </w:p>
  </w:comment>
  <w:comment w:id="140" w:author="krais" w:date="2017-08-01T08:22:00Z" w:initials="k">
    <w:p w:rsidR="00036F40" w:rsidRDefault="00036F40" w:rsidP="006C4C1C">
      <w:pPr>
        <w:pStyle w:val="CommentText"/>
      </w:pPr>
      <w:r>
        <w:rPr>
          <w:rStyle w:val="CommentReference"/>
        </w:rPr>
        <w:annotationRef/>
      </w:r>
      <w:r>
        <w:t>TEI part</w:t>
      </w:r>
    </w:p>
  </w:comment>
  <w:comment w:id="235" w:author="krais" w:date="2017-08-17T09:06:00Z" w:initials="k">
    <w:p w:rsidR="00036F40" w:rsidRDefault="00036F40" w:rsidP="0060390E">
      <w:pPr>
        <w:pStyle w:val="CommentText"/>
      </w:pPr>
      <w:r>
        <w:rPr>
          <w:rStyle w:val="CommentReference"/>
        </w:rPr>
        <w:annotationRef/>
      </w:r>
      <w:r>
        <w:t>Part number?</w:t>
      </w:r>
    </w:p>
  </w:comment>
  <w:comment w:id="236" w:author="krais" w:date="2017-08-29T17:44:00Z" w:initials="k">
    <w:p w:rsidR="00036F40" w:rsidRDefault="00036F40" w:rsidP="0060390E">
      <w:pPr>
        <w:pStyle w:val="CommentText"/>
      </w:pPr>
      <w:r>
        <w:rPr>
          <w:rStyle w:val="CommentReference"/>
        </w:rPr>
        <w:annotationRef/>
      </w:r>
      <w:r>
        <w:t>Added 8/29/17.</w:t>
      </w:r>
    </w:p>
  </w:comment>
  <w:comment w:id="335" w:author="krais" w:date="2017-07-11T08:26:00Z" w:initials="k">
    <w:p w:rsidR="00036F40" w:rsidRDefault="00036F40" w:rsidP="0060390E">
      <w:pPr>
        <w:pStyle w:val="CommentText"/>
      </w:pPr>
      <w:r>
        <w:rPr>
          <w:rStyle w:val="CommentReference"/>
        </w:rPr>
        <w:annotationRef/>
      </w:r>
      <w:r>
        <w:t>Need to identify alternate</w:t>
      </w:r>
    </w:p>
  </w:comment>
  <w:comment w:id="377" w:author="krais" w:date="2017-08-01T08:59:00Z" w:initials="k">
    <w:p w:rsidR="00036F40" w:rsidRDefault="00036F40" w:rsidP="0060390E">
      <w:pPr>
        <w:pStyle w:val="CommentText"/>
      </w:pPr>
      <w:r>
        <w:rPr>
          <w:rStyle w:val="CommentReference"/>
        </w:rPr>
        <w:annotationRef/>
      </w:r>
      <w:r>
        <w:rPr>
          <w:rStyle w:val="CommentReference"/>
        </w:rPr>
        <w:t>Action item for all labs to donate prove-out engine break-in data.</w:t>
      </w:r>
    </w:p>
  </w:comment>
  <w:comment w:id="435" w:author="krais" w:date="2017-08-21T10:49:00Z" w:initials="k">
    <w:p w:rsidR="00036F40" w:rsidRDefault="00036F40" w:rsidP="0060390E">
      <w:pPr>
        <w:pStyle w:val="CommentText"/>
      </w:pPr>
      <w:r>
        <w:rPr>
          <w:rStyle w:val="CommentReference"/>
        </w:rPr>
        <w:annotationRef/>
      </w:r>
      <w:r>
        <w:t xml:space="preserve">These temperatures are not possible as Bill pointed out. </w:t>
      </w:r>
    </w:p>
  </w:comment>
  <w:comment w:id="441" w:author="krais" w:date="2017-09-08T14:19:00Z" w:initials="k">
    <w:p w:rsidR="00036F40" w:rsidRDefault="00036F40">
      <w:pPr>
        <w:pStyle w:val="CommentText"/>
      </w:pPr>
      <w:r>
        <w:rPr>
          <w:rStyle w:val="CommentReference"/>
        </w:rPr>
        <w:annotationRef/>
      </w:r>
      <w:r>
        <w:t>Exxon believes they require 10 ml but are looking into it.</w:t>
      </w:r>
    </w:p>
  </w:comment>
  <w:comment w:id="478" w:author="krais" w:date="2017-08-21T10:51:00Z" w:initials="k">
    <w:p w:rsidR="00036F40" w:rsidRDefault="00036F40" w:rsidP="0060390E">
      <w:pPr>
        <w:pStyle w:val="CommentText"/>
      </w:pPr>
      <w:r>
        <w:rPr>
          <w:rStyle w:val="CommentReference"/>
        </w:rPr>
        <w:annotationRef/>
      </w:r>
      <w:r>
        <w:t>Change to 88 or slightly higher like during test (90?)</w:t>
      </w:r>
    </w:p>
  </w:comment>
  <w:comment w:id="479" w:author="krais" w:date="2017-08-22T08:44:00Z" w:initials="k">
    <w:p w:rsidR="00036F40" w:rsidRDefault="00036F40" w:rsidP="0060390E">
      <w:pPr>
        <w:pStyle w:val="CommentText"/>
      </w:pPr>
      <w:r>
        <w:rPr>
          <w:rStyle w:val="CommentReference"/>
        </w:rPr>
        <w:annotationRef/>
      </w:r>
      <w:r>
        <w:t xml:space="preserve">Changed during 8/22/17 call </w:t>
      </w:r>
    </w:p>
  </w:comment>
  <w:comment w:id="498" w:author="krais" w:date="2017-09-08T14:19:00Z" w:initials="k">
    <w:p w:rsidR="00036F40" w:rsidRDefault="00036F40" w:rsidP="00CF01B3">
      <w:pPr>
        <w:pStyle w:val="CommentText"/>
      </w:pPr>
      <w:r>
        <w:rPr>
          <w:rStyle w:val="CommentReference"/>
        </w:rPr>
        <w:annotationRef/>
      </w:r>
      <w:r>
        <w:t>Exxon believes they require 10 ml but are looking into it.</w:t>
      </w:r>
    </w:p>
  </w:comment>
  <w:comment w:id="520" w:author="krais" w:date="2017-07-11T08:26:00Z" w:initials="k">
    <w:p w:rsidR="00036F40" w:rsidRDefault="00036F40" w:rsidP="0060390E">
      <w:pPr>
        <w:pStyle w:val="CommentText"/>
      </w:pPr>
      <w:r>
        <w:rPr>
          <w:rStyle w:val="CommentReference"/>
        </w:rPr>
        <w:annotationRef/>
      </w:r>
      <w:r>
        <w:t>Need to identify alternate</w:t>
      </w:r>
    </w:p>
  </w:comment>
  <w:comment w:id="569" w:author="krais" w:date="2017-08-29T16:57:00Z" w:initials="k">
    <w:p w:rsidR="00036F40" w:rsidRDefault="00036F40" w:rsidP="0060390E">
      <w:pPr>
        <w:pStyle w:val="CommentText"/>
      </w:pPr>
      <w:r>
        <w:rPr>
          <w:rStyle w:val="CommentReference"/>
        </w:rPr>
        <w:annotationRef/>
      </w:r>
      <w:r>
        <w:t>8/29/17 agreed</w:t>
      </w:r>
    </w:p>
  </w:comment>
  <w:comment w:id="630" w:author="krais" w:date="2017-09-08T16:01:00Z" w:initials="k">
    <w:p w:rsidR="00036F40" w:rsidRDefault="00036F40">
      <w:pPr>
        <w:pStyle w:val="CommentText"/>
      </w:pPr>
      <w:r>
        <w:rPr>
          <w:rStyle w:val="CommentReference"/>
        </w:rPr>
        <w:annotationRef/>
      </w:r>
      <w:r>
        <w:t>From Section E but the non-emergency shutdown is probably too long coming off a 6 minute step</w:t>
      </w:r>
    </w:p>
  </w:comment>
  <w:comment w:id="759" w:author="krais" w:date="2017-08-30T17:19:00Z" w:initials="k">
    <w:p w:rsidR="00036F40" w:rsidRDefault="00036F40" w:rsidP="0060390E">
      <w:pPr>
        <w:pStyle w:val="CommentText"/>
      </w:pPr>
      <w:r>
        <w:rPr>
          <w:rStyle w:val="CommentReference"/>
        </w:rPr>
        <w:annotationRef/>
      </w:r>
      <w:r>
        <w:t>Was ±5 corrected to 4 on 8/30/17</w:t>
      </w:r>
    </w:p>
  </w:comment>
  <w:comment w:id="936" w:author="krais" w:date="2017-08-30T17:15:00Z" w:initials="k">
    <w:p w:rsidR="00036F40" w:rsidRDefault="00036F40" w:rsidP="000266D5">
      <w:pPr>
        <w:pStyle w:val="CommentText"/>
      </w:pPr>
      <w:r>
        <w:rPr>
          <w:rStyle w:val="CommentReference"/>
        </w:rPr>
        <w:annotationRef/>
      </w:r>
      <w:r>
        <w:t>Changed TCO to 50 and TLG to 50</w:t>
      </w:r>
    </w:p>
  </w:comment>
  <w:comment w:id="947" w:author="krais" w:date="2017-09-08T14:48:00Z" w:initials="k">
    <w:p w:rsidR="00036F40" w:rsidRDefault="00036F40">
      <w:pPr>
        <w:pStyle w:val="CommentText"/>
      </w:pPr>
      <w:r>
        <w:rPr>
          <w:rStyle w:val="CommentReference"/>
        </w:rPr>
        <w:annotationRef/>
      </w:r>
      <w:r>
        <w:t xml:space="preserve">Exxon believes they need 80 ml but are looking into it. </w:t>
      </w:r>
    </w:p>
  </w:comment>
  <w:comment w:id="975" w:author="krais" w:date="2017-08-30T17:26:00Z" w:initials="k">
    <w:p w:rsidR="00036F40" w:rsidRDefault="00036F40" w:rsidP="0060390E">
      <w:pPr>
        <w:pStyle w:val="CommentText"/>
      </w:pPr>
      <w:r>
        <w:rPr>
          <w:rStyle w:val="CommentReference"/>
        </w:rPr>
        <w:annotationRef/>
      </w:r>
      <w:r>
        <w:t>Added 8/30/17</w:t>
      </w:r>
    </w:p>
  </w:comment>
  <w:comment w:id="990" w:author="krais" w:date="2017-08-30T17:15:00Z" w:initials="k">
    <w:p w:rsidR="00036F40" w:rsidRDefault="00036F40" w:rsidP="00FA24D6">
      <w:pPr>
        <w:pStyle w:val="CommentText"/>
      </w:pPr>
      <w:r>
        <w:rPr>
          <w:rStyle w:val="CommentReference"/>
        </w:rPr>
        <w:annotationRef/>
      </w:r>
      <w:r>
        <w:t>Changed TCO to 50 and TLG to 50</w:t>
      </w:r>
    </w:p>
  </w:comment>
  <w:comment w:id="1008" w:author="krais" w:date="2017-08-30T17:18:00Z" w:initials="k">
    <w:p w:rsidR="00036F40" w:rsidRDefault="00036F40" w:rsidP="0060390E">
      <w:pPr>
        <w:pStyle w:val="CommentText"/>
      </w:pPr>
      <w:r>
        <w:rPr>
          <w:rStyle w:val="CommentReference"/>
        </w:rPr>
        <w:annotationRef/>
      </w:r>
      <w:r>
        <w:t>Added 8/30/17</w:t>
      </w:r>
    </w:p>
  </w:comment>
  <w:comment w:id="1024" w:author="krais" w:date="2017-09-08T15:00:00Z" w:initials="k">
    <w:p w:rsidR="00036F40" w:rsidRDefault="00036F40">
      <w:pPr>
        <w:pStyle w:val="CommentText"/>
      </w:pPr>
      <w:r>
        <w:rPr>
          <w:rStyle w:val="CommentReference"/>
        </w:rPr>
        <w:annotationRef/>
      </w:r>
      <w:r>
        <w:t>Exxon 80 ml?</w:t>
      </w:r>
    </w:p>
  </w:comment>
  <w:comment w:id="1035" w:author="krais" w:date="2017-08-07T03:56:00Z" w:initials="k">
    <w:p w:rsidR="00036F40" w:rsidRDefault="00036F40" w:rsidP="0060390E">
      <w:pPr>
        <w:pStyle w:val="CommentText"/>
      </w:pPr>
      <w:r>
        <w:rPr>
          <w:rStyle w:val="CommentReference"/>
        </w:rPr>
        <w:annotationRef/>
      </w:r>
      <w:r>
        <w:t xml:space="preserve">Will be updated for the new software during the metrology workshop </w:t>
      </w:r>
    </w:p>
  </w:comment>
  <w:comment w:id="1036" w:author="Hap Thompson" w:date="2017-09-06T01:53:00Z" w:initials="HT">
    <w:p w:rsidR="00036F40" w:rsidRDefault="00036F40" w:rsidP="00962C03">
      <w:pPr>
        <w:pStyle w:val="CommentText"/>
      </w:pPr>
      <w:r>
        <w:rPr>
          <w:rStyle w:val="CommentReference"/>
        </w:rPr>
        <w:annotationRef/>
      </w:r>
      <w:r>
        <w:rPr>
          <w:rStyle w:val="CommentReference"/>
        </w:rPr>
        <w:annotationRef/>
      </w:r>
      <w:r>
        <w:t>The figure is not correct and we find it easier to just use the laser etched marks.</w:t>
      </w:r>
    </w:p>
    <w:p w:rsidR="00036F40" w:rsidRDefault="00036F40">
      <w:pPr>
        <w:pStyle w:val="CommentText"/>
      </w:pPr>
    </w:p>
  </w:comment>
  <w:comment w:id="1037" w:author="krais" w:date="2017-08-29T13:58:00Z" w:initials="k">
    <w:p w:rsidR="00036F40" w:rsidRDefault="00036F40" w:rsidP="00E607E0">
      <w:pPr>
        <w:pStyle w:val="CommentText"/>
      </w:pPr>
      <w:r>
        <w:rPr>
          <w:rStyle w:val="CommentReference"/>
        </w:rPr>
        <w:annotationRef/>
      </w:r>
      <w:r>
        <w:t>Changed from 1 hour</w:t>
      </w:r>
    </w:p>
  </w:comment>
  <w:comment w:id="1038" w:author="krais" w:date="2017-08-29T17:31:00Z" w:initials="k">
    <w:p w:rsidR="00036F40" w:rsidRDefault="00036F40" w:rsidP="00E607E0">
      <w:pPr>
        <w:pStyle w:val="CommentText"/>
      </w:pPr>
      <w:r>
        <w:rPr>
          <w:rStyle w:val="CommentReference"/>
        </w:rPr>
        <w:annotationRef/>
      </w:r>
      <w:r>
        <w:t>Agreed during 8/29 conference call</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6C2173D" w15:done="0"/>
  <w15:commentEx w15:paraId="3F8DE76C" w15:done="0"/>
  <w15:commentEx w15:paraId="41F3F665" w15:paraIdParent="3F8DE76C" w15:done="0"/>
  <w15:commentEx w15:paraId="01330E17" w15:paraIdParent="3F8DE76C" w15:done="0"/>
  <w15:commentEx w15:paraId="7B2D36F4" w15:done="0"/>
  <w15:commentEx w15:paraId="5F462C23" w15:done="0"/>
  <w15:commentEx w15:paraId="0A35510E" w15:done="0"/>
  <w15:commentEx w15:paraId="5EF6967C" w15:done="0"/>
  <w15:commentEx w15:paraId="2B261093" w15:done="0"/>
  <w15:commentEx w15:paraId="06AA7662" w15:done="0"/>
  <w15:commentEx w15:paraId="1720377B" w15:paraIdParent="06AA7662" w15:done="0"/>
  <w15:commentEx w15:paraId="23AFB394" w15:done="0"/>
  <w15:commentEx w15:paraId="1BEA0417" w15:done="0"/>
  <w15:commentEx w15:paraId="7BABAF08" w15:paraIdParent="1BEA0417" w15:done="0"/>
  <w15:commentEx w15:paraId="0466CD75" w15:done="0"/>
  <w15:commentEx w15:paraId="76E4A53E" w15:done="0"/>
  <w15:commentEx w15:paraId="3CA42E04" w15:done="0"/>
  <w15:commentEx w15:paraId="1418C524" w15:done="0"/>
  <w15:commentEx w15:paraId="018617EA" w15:done="0"/>
  <w15:commentEx w15:paraId="105011ED" w15:paraIdParent="018617EA" w15:done="0"/>
  <w15:commentEx w15:paraId="13C260C5" w15:done="0"/>
  <w15:commentEx w15:paraId="6ACC6120" w15:done="0"/>
  <w15:commentEx w15:paraId="3DB6FE86" w15:done="0"/>
  <w15:commentEx w15:paraId="6C3A1358" w15:done="0"/>
  <w15:commentEx w15:paraId="304F4082" w15:done="0"/>
  <w15:commentEx w15:paraId="78232AD8" w15:done="0"/>
  <w15:commentEx w15:paraId="132C0BAE" w15:done="0"/>
  <w15:commentEx w15:paraId="720828CE" w15:done="0"/>
  <w15:commentEx w15:paraId="392B98F9" w15:done="0"/>
  <w15:commentEx w15:paraId="5EC92D43" w15:done="0"/>
  <w15:commentEx w15:paraId="69F42449" w15:done="0"/>
  <w15:commentEx w15:paraId="66DA5AEC" w15:done="0"/>
  <w15:commentEx w15:paraId="5E055F88" w15:done="0"/>
  <w15:commentEx w15:paraId="1DC38218" w15:done="0"/>
  <w15:commentEx w15:paraId="70629494" w15:paraIdParent="1DC38218"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06C2173D" w16cid:durableId="1D47C512"/>
  <w16cid:commentId w16cid:paraId="3F8DE76C" w16cid:durableId="1D47C513"/>
  <w16cid:commentId w16cid:paraId="41F3F665" w16cid:durableId="1D47C514"/>
  <w16cid:commentId w16cid:paraId="7B2D36F4" w16cid:durableId="1D47C515"/>
  <w16cid:commentId w16cid:paraId="5F462C23" w16cid:durableId="1D47C516"/>
  <w16cid:commentId w16cid:paraId="0A35510E" w16cid:durableId="1D47C517"/>
  <w16cid:commentId w16cid:paraId="5EF6967C" w16cid:durableId="1D47C518"/>
  <w16cid:commentId w16cid:paraId="1720377B" w16cid:durableId="1D47C51A"/>
  <w16cid:commentId w16cid:paraId="27B9BF3B" w16cid:durableId="1D58EE5B"/>
  <w16cid:commentId w16cid:paraId="1BEA0417" w16cid:durableId="1D58EE5C"/>
  <w16cid:commentId w16cid:paraId="7BABAF08" w16cid:durableId="1D58EE5D"/>
  <w16cid:commentId w16cid:paraId="0466CD75" w16cid:durableId="1D58EE5E"/>
  <w16cid:commentId w16cid:paraId="76E4A53E" w16cid:durableId="1D58EE5F"/>
  <w16cid:commentId w16cid:paraId="018617EA" w16cid:durableId="1D58EE60"/>
  <w16cid:commentId w16cid:paraId="105011ED" w16cid:durableId="1D58EE61"/>
  <w16cid:commentId w16cid:paraId="6ACC6120" w16cid:durableId="1D58EE62"/>
  <w16cid:commentId w16cid:paraId="3DB6FE86" w16cid:durableId="1D58EE63"/>
  <w16cid:commentId w16cid:paraId="304F4082" w16cid:durableId="1D58EE64"/>
  <w16cid:commentId w16cid:paraId="6B6A8F4B" w16cid:durableId="1D58EE65"/>
  <w16cid:commentId w16cid:paraId="720828CE" w16cid:durableId="1D58EE66"/>
  <w16cid:commentId w16cid:paraId="3E124AB7" w16cid:durableId="1D58EE67"/>
  <w16cid:commentId w16cid:paraId="5EC92D43" w16cid:durableId="1D58EE68"/>
  <w16cid:commentId w16cid:paraId="66DA5AEC" w16cid:durableId="1D58EE69"/>
  <w16cid:commentId w16cid:paraId="5E055F88" w16cid:durableId="1D59D38D"/>
  <w16cid:commentId w16cid:paraId="1DC38218" w16cid:durableId="1D503F5F"/>
  <w16cid:commentId w16cid:paraId="70629494" w16cid:durableId="1D503F60"/>
  <w16cid:commentId w16cid:paraId="36A4C105" w16cid:durableId="1D47C523"/>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36F40" w:rsidRDefault="00036F40">
      <w:r>
        <w:separator/>
      </w:r>
    </w:p>
  </w:endnote>
  <w:endnote w:type="continuationSeparator" w:id="0">
    <w:p w:rsidR="00036F40" w:rsidRDefault="00036F4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00000000" w:usb2="00000000" w:usb3="00000000" w:csb0="000001FF" w:csb1="00000000"/>
  </w:font>
  <w:font w:name="Calibri">
    <w:panose1 w:val="020F0502020204030204"/>
    <w:charset w:val="00"/>
    <w:family w:val="swiss"/>
    <w:pitch w:val="variable"/>
    <w:sig w:usb0="E00002FF" w:usb1="4000ACFF" w:usb2="00000001" w:usb3="00000000" w:csb0="0000019F" w:csb1="00000000"/>
  </w:font>
  <w:font w:name="Century Gothic">
    <w:panose1 w:val="020B0502020202020204"/>
    <w:charset w:val="00"/>
    <w:family w:val="swiss"/>
    <w:pitch w:val="variable"/>
    <w:sig w:usb0="00000287" w:usb1="00000000" w:usb2="00000000" w:usb3="00000000" w:csb0="0000009F" w:csb1="00000000"/>
  </w:font>
  <w:font w:name="Palatino Linotype">
    <w:panose1 w:val="02040502050505030304"/>
    <w:charset w:val="00"/>
    <w:family w:val="roman"/>
    <w:pitch w:val="variable"/>
    <w:sig w:usb0="E0000287" w:usb1="40000013" w:usb2="00000000" w:usb3="00000000" w:csb0="0000019F" w:csb1="00000000"/>
  </w:font>
  <w:font w:name="Consolas">
    <w:panose1 w:val="020B0609020204030204"/>
    <w:charset w:val="00"/>
    <w:family w:val="modern"/>
    <w:pitch w:val="fixed"/>
    <w:sig w:usb0="E10002FF" w:usb1="4000FCFF" w:usb2="00000009" w:usb3="00000000" w:csb0="0000019F" w:csb1="00000000"/>
  </w:font>
  <w:font w:name="Segoe UI">
    <w:panose1 w:val="020B0502040204020203"/>
    <w:charset w:val="00"/>
    <w:family w:val="swiss"/>
    <w:pitch w:val="variable"/>
    <w:sig w:usb0="E10022FF" w:usb1="C000E47F" w:usb2="00000029" w:usb3="00000000" w:csb0="000001DF" w:csb1="00000000"/>
  </w:font>
  <w:font w:name="Helvetica">
    <w:panose1 w:val="020B0604020202020204"/>
    <w:charset w:val="00"/>
    <w:family w:val="swiss"/>
    <w:notTrueType/>
    <w:pitch w:val="variable"/>
    <w:sig w:usb0="00000003" w:usb1="00000000" w:usb2="00000000" w:usb3="00000000" w:csb0="00000001" w:csb1="00000000"/>
  </w:font>
  <w:font w:name="TSC JSong SG TT">
    <w:altName w:val="Arial Unicode MS"/>
    <w:charset w:val="86"/>
    <w:family w:val="modern"/>
    <w:pitch w:val="fixed"/>
    <w:sig w:usb0="00000001" w:usb1="28EF0000" w:usb2="00000010" w:usb3="00000000" w:csb0="00040000" w:csb1="00000000"/>
  </w:font>
  <w:font w:name="Arial Unicode MS">
    <w:panose1 w:val="020B0604020202020204"/>
    <w:charset w:val="80"/>
    <w:family w:val="swiss"/>
    <w:pitch w:val="variable"/>
    <w:sig w:usb0="F7FFAFFF" w:usb1="E9DFFFFF" w:usb2="0000003F" w:usb3="00000000" w:csb0="003F01FF" w:csb1="00000000"/>
  </w:font>
  <w:font w:name="Courier Std">
    <w:altName w:val="Courier Std"/>
    <w:panose1 w:val="00000000000000000000"/>
    <w:charset w:val="00"/>
    <w:family w:val="modern"/>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Times-Roman">
    <w:panose1 w:val="00000000000000000000"/>
    <w:charset w:val="00"/>
    <w:family w:val="roman"/>
    <w:notTrueType/>
    <w:pitch w:val="default"/>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36F40" w:rsidRDefault="00036F40">
    <w:pPr>
      <w:keepLines/>
      <w:widowControl/>
      <w:pBdr>
        <w:top w:val="single" w:sz="6" w:space="3" w:color="auto"/>
      </w:pBdr>
      <w:tabs>
        <w:tab w:val="center" w:pos="4320"/>
        <w:tab w:val="right" w:pos="8640"/>
      </w:tabs>
      <w:jc w:val="center"/>
      <w:rPr>
        <w:rFonts w:ascii="Arial" w:hAnsi="Arial" w:cs="Arial"/>
        <w:sz w:val="16"/>
        <w:szCs w:val="16"/>
      </w:rPr>
    </w:pPr>
    <w:r>
      <w:rPr>
        <w:rFonts w:ascii="Arial" w:hAnsi="Arial" w:cs="Arial"/>
        <w:b/>
        <w:bCs/>
        <w:sz w:val="16"/>
        <w:szCs w:val="16"/>
      </w:rPr>
      <w:fldChar w:fldCharType="begin"/>
    </w:r>
    <w:r>
      <w:rPr>
        <w:rFonts w:ascii="Arial" w:hAnsi="Arial" w:cs="Arial"/>
        <w:b/>
        <w:bCs/>
        <w:sz w:val="16"/>
        <w:szCs w:val="16"/>
      </w:rPr>
      <w:instrText xml:space="preserve">PAGE </w:instrText>
    </w:r>
    <w:r>
      <w:rPr>
        <w:rFonts w:ascii="Arial" w:hAnsi="Arial" w:cs="Arial"/>
        <w:b/>
        <w:bCs/>
        <w:sz w:val="16"/>
        <w:szCs w:val="16"/>
      </w:rPr>
      <w:fldChar w:fldCharType="separate"/>
    </w:r>
    <w:r w:rsidR="00FD0C98">
      <w:rPr>
        <w:rFonts w:ascii="Arial" w:hAnsi="Arial" w:cs="Arial"/>
        <w:b/>
        <w:bCs/>
        <w:noProof/>
        <w:sz w:val="16"/>
        <w:szCs w:val="16"/>
      </w:rPr>
      <w:t>44</w:t>
    </w:r>
    <w:r>
      <w:rPr>
        <w:rFonts w:ascii="Arial" w:hAnsi="Arial" w:cs="Arial"/>
        <w:b/>
        <w:bCs/>
        <w:sz w:val="16"/>
        <w:szCs w:val="16"/>
      </w:rPr>
      <w:fldChar w:fldCharType="end"/>
    </w:r>
  </w:p>
  <w:p w:rsidR="00036F40" w:rsidRDefault="00036F40"/>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36F40" w:rsidRDefault="00036F40">
    <w:pPr>
      <w:keepLines/>
      <w:widowControl/>
      <w:pBdr>
        <w:top w:val="single" w:sz="6" w:space="3" w:color="auto"/>
      </w:pBdr>
      <w:tabs>
        <w:tab w:val="center" w:pos="4320"/>
        <w:tab w:val="right" w:pos="8640"/>
      </w:tabs>
      <w:jc w:val="center"/>
      <w:rPr>
        <w:rFonts w:ascii="Arial" w:hAnsi="Arial" w:cs="Arial"/>
        <w:sz w:val="16"/>
        <w:szCs w:val="16"/>
      </w:rPr>
    </w:pPr>
    <w:r>
      <w:rPr>
        <w:rFonts w:ascii="Arial" w:hAnsi="Arial" w:cs="Arial"/>
        <w:b/>
        <w:bCs/>
        <w:sz w:val="16"/>
        <w:szCs w:val="16"/>
      </w:rPr>
      <w:fldChar w:fldCharType="begin"/>
    </w:r>
    <w:r>
      <w:rPr>
        <w:rFonts w:ascii="Arial" w:hAnsi="Arial" w:cs="Arial"/>
        <w:b/>
        <w:bCs/>
        <w:sz w:val="16"/>
        <w:szCs w:val="16"/>
      </w:rPr>
      <w:instrText xml:space="preserve">PAGE </w:instrText>
    </w:r>
    <w:r>
      <w:rPr>
        <w:rFonts w:ascii="Arial" w:hAnsi="Arial" w:cs="Arial"/>
        <w:b/>
        <w:bCs/>
        <w:sz w:val="16"/>
        <w:szCs w:val="16"/>
      </w:rPr>
      <w:fldChar w:fldCharType="separate"/>
    </w:r>
    <w:r w:rsidR="00FD0C98">
      <w:rPr>
        <w:rFonts w:ascii="Arial" w:hAnsi="Arial" w:cs="Arial"/>
        <w:b/>
        <w:bCs/>
        <w:noProof/>
        <w:sz w:val="16"/>
        <w:szCs w:val="16"/>
      </w:rPr>
      <w:t>1</w:t>
    </w:r>
    <w:r>
      <w:rPr>
        <w:rFonts w:ascii="Arial" w:hAnsi="Arial" w:cs="Arial"/>
        <w:b/>
        <w:bCs/>
        <w:sz w:val="16"/>
        <w:szCs w:val="16"/>
      </w:rPr>
      <w:fldChar w:fldCharType="end"/>
    </w:r>
  </w:p>
  <w:p w:rsidR="00036F40" w:rsidRDefault="00036F40"/>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1916689"/>
      <w:docPartObj>
        <w:docPartGallery w:val="Page Numbers (Bottom of Page)"/>
        <w:docPartUnique/>
      </w:docPartObj>
    </w:sdtPr>
    <w:sdtEndPr/>
    <w:sdtContent>
      <w:p w:rsidR="00036F40" w:rsidRDefault="00036F40" w:rsidP="00AC3E15">
        <w:pPr>
          <w:pStyle w:val="Header"/>
          <w:jc w:val="right"/>
        </w:pPr>
        <w:r>
          <w:rPr>
            <w:i/>
            <w:sz w:val="22"/>
            <w:szCs w:val="22"/>
          </w:rPr>
          <w:tab/>
        </w:r>
        <w:r>
          <w:rPr>
            <w:i/>
            <w:sz w:val="22"/>
            <w:szCs w:val="22"/>
          </w:rPr>
          <w:tab/>
        </w:r>
        <w:r>
          <w:rPr>
            <w:i/>
            <w:sz w:val="22"/>
            <w:szCs w:val="22"/>
          </w:rPr>
          <w:tab/>
        </w:r>
        <w:r>
          <w:rPr>
            <w:i/>
            <w:sz w:val="22"/>
            <w:szCs w:val="22"/>
          </w:rPr>
          <w:tab/>
        </w:r>
        <w:r>
          <w:rPr>
            <w:i/>
            <w:sz w:val="22"/>
            <w:szCs w:val="22"/>
          </w:rPr>
          <w:tab/>
        </w:r>
        <w:r>
          <w:rPr>
            <w:i/>
            <w:sz w:val="22"/>
            <w:szCs w:val="22"/>
          </w:rPr>
          <w:tab/>
        </w:r>
        <w:r>
          <w:rPr>
            <w:i/>
            <w:sz w:val="22"/>
            <w:szCs w:val="22"/>
          </w:rPr>
          <w:tab/>
        </w:r>
        <w:r>
          <w:rPr>
            <w:i/>
            <w:sz w:val="22"/>
            <w:szCs w:val="22"/>
          </w:rPr>
          <w:tab/>
        </w:r>
        <w:r>
          <w:fldChar w:fldCharType="begin"/>
        </w:r>
        <w:r>
          <w:instrText xml:space="preserve"> PAGE   \* MERGEFORMAT </w:instrText>
        </w:r>
        <w:r>
          <w:fldChar w:fldCharType="separate"/>
        </w:r>
        <w:r w:rsidR="00FD0C98">
          <w:rPr>
            <w:noProof/>
          </w:rPr>
          <w:t>62</w:t>
        </w:r>
        <w:r>
          <w:rPr>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36F40" w:rsidRDefault="00036F40">
      <w:r>
        <w:separator/>
      </w:r>
    </w:p>
  </w:footnote>
  <w:footnote w:type="continuationSeparator" w:id="0">
    <w:p w:rsidR="00036F40" w:rsidRDefault="00036F40">
      <w:r>
        <w:continuationSeparator/>
      </w:r>
    </w:p>
  </w:footnote>
  <w:footnote w:id="1">
    <w:p w:rsidR="00036F40" w:rsidRDefault="00036F40">
      <w:pPr>
        <w:rPr>
          <w:sz w:val="16"/>
          <w:szCs w:val="16"/>
        </w:rPr>
      </w:pPr>
      <w:r>
        <w:rPr>
          <w:position w:val="6"/>
          <w:sz w:val="16"/>
          <w:szCs w:val="16"/>
        </w:rPr>
        <w:footnoteRef/>
      </w:r>
      <w:r>
        <w:rPr>
          <w:sz w:val="16"/>
          <w:szCs w:val="16"/>
        </w:rPr>
        <w:t xml:space="preserve"> This test method is under the jurisdiction of ASTM Committee </w:t>
      </w:r>
      <w:hyperlink r:id="rId1" w:history="1">
        <w:r>
          <w:rPr>
            <w:color w:val="0000FF"/>
            <w:sz w:val="16"/>
            <w:szCs w:val="16"/>
          </w:rPr>
          <w:t>D02</w:t>
        </w:r>
      </w:hyperlink>
      <w:r>
        <w:rPr>
          <w:sz w:val="16"/>
          <w:szCs w:val="16"/>
        </w:rPr>
        <w:t xml:space="preserve"> on Petroleum Products, Liquid Fuels, and Lubricants   and is the direct responsibility of Subcommittee </w:t>
      </w:r>
      <w:hyperlink r:id="rId2" w:history="1">
        <w:r>
          <w:rPr>
            <w:color w:val="0000FF"/>
            <w:sz w:val="16"/>
            <w:szCs w:val="16"/>
          </w:rPr>
          <w:t>D02.B0</w:t>
        </w:r>
      </w:hyperlink>
      <w:r>
        <w:rPr>
          <w:sz w:val="16"/>
          <w:szCs w:val="16"/>
        </w:rPr>
        <w:t xml:space="preserve"> on Automotive Lubricants.</w:t>
      </w:r>
    </w:p>
    <w:p w:rsidR="00036F40" w:rsidRDefault="00036F40">
      <w:pPr>
        <w:ind w:firstLine="100"/>
        <w:rPr>
          <w:sz w:val="16"/>
          <w:szCs w:val="16"/>
        </w:rPr>
      </w:pPr>
      <w:r>
        <w:rPr>
          <w:sz w:val="16"/>
          <w:szCs w:val="16"/>
        </w:rPr>
        <w:t xml:space="preserve">Current edition approved </w:t>
      </w:r>
      <w:r w:rsidRPr="00E16C91">
        <w:rPr>
          <w:color w:val="00B050"/>
          <w:sz w:val="16"/>
          <w:szCs w:val="16"/>
        </w:rPr>
        <w:t>X X, 201X</w:t>
      </w:r>
      <w:r>
        <w:rPr>
          <w:sz w:val="16"/>
          <w:szCs w:val="16"/>
        </w:rPr>
        <w:t xml:space="preserve">. Published </w:t>
      </w:r>
      <w:r w:rsidRPr="00E16C91">
        <w:rPr>
          <w:color w:val="00B050"/>
          <w:sz w:val="16"/>
          <w:szCs w:val="16"/>
        </w:rPr>
        <w:t>X 201X</w:t>
      </w:r>
      <w:r>
        <w:rPr>
          <w:sz w:val="16"/>
          <w:szCs w:val="16"/>
        </w:rPr>
        <w:t>. Originally approved in 20</w:t>
      </w:r>
      <w:r w:rsidRPr="00E16C91">
        <w:rPr>
          <w:color w:val="00B050"/>
          <w:sz w:val="16"/>
          <w:szCs w:val="16"/>
        </w:rPr>
        <w:t>1X</w:t>
      </w:r>
      <w:r>
        <w:rPr>
          <w:sz w:val="16"/>
          <w:szCs w:val="16"/>
        </w:rPr>
        <w:t>. Last previous edition approved in 201</w:t>
      </w:r>
      <w:r w:rsidRPr="00E16C91">
        <w:rPr>
          <w:color w:val="00B050"/>
          <w:sz w:val="16"/>
          <w:szCs w:val="16"/>
        </w:rPr>
        <w:t>X</w:t>
      </w:r>
      <w:r>
        <w:rPr>
          <w:sz w:val="16"/>
          <w:szCs w:val="16"/>
        </w:rPr>
        <w:t xml:space="preserve"> as D</w:t>
      </w:r>
      <w:r w:rsidRPr="00E16C91">
        <w:rPr>
          <w:color w:val="00B050"/>
          <w:sz w:val="16"/>
          <w:szCs w:val="16"/>
        </w:rPr>
        <w:t>XXXX</w:t>
      </w:r>
      <w:r>
        <w:rPr>
          <w:sz w:val="16"/>
          <w:szCs w:val="16"/>
        </w:rPr>
        <w:t>. DOI: 1</w:t>
      </w:r>
      <w:r w:rsidRPr="00E16C91">
        <w:rPr>
          <w:color w:val="00B050"/>
          <w:sz w:val="16"/>
          <w:szCs w:val="16"/>
        </w:rPr>
        <w:t>X</w:t>
      </w:r>
      <w:r>
        <w:rPr>
          <w:sz w:val="16"/>
          <w:szCs w:val="16"/>
        </w:rPr>
        <w:t>.</w:t>
      </w:r>
      <w:r w:rsidRPr="00E16C91">
        <w:rPr>
          <w:color w:val="00B050"/>
          <w:sz w:val="16"/>
          <w:szCs w:val="16"/>
        </w:rPr>
        <w:t>XXXX</w:t>
      </w:r>
      <w:r>
        <w:rPr>
          <w:sz w:val="16"/>
          <w:szCs w:val="16"/>
        </w:rPr>
        <w:t>/D</w:t>
      </w:r>
      <w:r w:rsidRPr="00E16C91">
        <w:rPr>
          <w:color w:val="00B050"/>
          <w:sz w:val="16"/>
          <w:szCs w:val="16"/>
        </w:rPr>
        <w:t>XXXX</w:t>
      </w:r>
      <w:r>
        <w:rPr>
          <w:sz w:val="16"/>
          <w:szCs w:val="16"/>
        </w:rPr>
        <w:t>.</w:t>
      </w:r>
    </w:p>
  </w:footnote>
  <w:footnote w:id="2">
    <w:p w:rsidR="00036F40" w:rsidRDefault="00036F40" w:rsidP="00EA0D47">
      <w:pPr>
        <w:rPr>
          <w:sz w:val="16"/>
          <w:szCs w:val="16"/>
        </w:rPr>
      </w:pPr>
      <w:r>
        <w:rPr>
          <w:position w:val="6"/>
          <w:sz w:val="16"/>
          <w:szCs w:val="16"/>
        </w:rPr>
        <w:footnoteRef/>
      </w:r>
      <w:r>
        <w:rPr>
          <w:sz w:val="16"/>
          <w:szCs w:val="16"/>
        </w:rPr>
        <w:t xml:space="preserve"> The ASTM Test Monitoring Center will update changes in this test method by means of Information Letters. Information letters may be obtained from the ASTM Test Monitoring Center (TMC), 6555 Penn Ave., Pittsburgh, PA 15206-4489, Attention: Administrator. www.astmtmc.cmu.edu. This edition incorporates all Information Letters through No. 13–1. </w:t>
      </w:r>
    </w:p>
  </w:footnote>
  <w:footnote w:id="3">
    <w:p w:rsidR="00036F40" w:rsidRDefault="00036F40">
      <w:pPr>
        <w:rPr>
          <w:sz w:val="16"/>
          <w:szCs w:val="16"/>
        </w:rPr>
      </w:pPr>
      <w:r>
        <w:rPr>
          <w:position w:val="6"/>
          <w:sz w:val="16"/>
          <w:szCs w:val="16"/>
        </w:rPr>
        <w:footnoteRef/>
      </w:r>
      <w:r>
        <w:rPr>
          <w:sz w:val="16"/>
          <w:szCs w:val="16"/>
        </w:rPr>
        <w:t xml:space="preserve"> For referenced ASTM standards, visit the ASTM website, www.astm.org, or contact ASTM Customer Service at service@astm.org. For </w:t>
      </w:r>
      <w:r>
        <w:rPr>
          <w:i/>
          <w:iCs/>
          <w:sz w:val="16"/>
          <w:szCs w:val="16"/>
        </w:rPr>
        <w:t>Annual Book of ASTM Standards</w:t>
      </w:r>
      <w:r>
        <w:rPr>
          <w:sz w:val="16"/>
          <w:szCs w:val="16"/>
        </w:rPr>
        <w:t xml:space="preserve"> volume information, refer to the standard’s Document Summary page on the ASTM website.</w:t>
      </w:r>
    </w:p>
  </w:footnote>
  <w:footnote w:id="4">
    <w:p w:rsidR="00036F40" w:rsidRPr="008B07EB" w:rsidRDefault="00036F40">
      <w:pPr>
        <w:pStyle w:val="FootnoteText"/>
        <w:rPr>
          <w:b w:val="0"/>
        </w:rPr>
      </w:pPr>
      <w:r w:rsidRPr="008B07EB">
        <w:rPr>
          <w:rStyle w:val="FootnoteReference"/>
          <w:b w:val="0"/>
          <w:sz w:val="16"/>
        </w:rPr>
        <w:footnoteRef/>
      </w:r>
      <w:r w:rsidRPr="008B07EB">
        <w:rPr>
          <w:b w:val="0"/>
          <w:sz w:val="16"/>
        </w:rPr>
        <w:t xml:space="preserve"> </w:t>
      </w:r>
      <w:r w:rsidRPr="008B07EB">
        <w:rPr>
          <w:b w:val="0"/>
          <w:sz w:val="16"/>
          <w:szCs w:val="16"/>
        </w:rPr>
        <w:t>Available from from IHS Markit, 25 Ropemaker St., London, EC2Y 9LY, United Kingdom</w:t>
      </w:r>
    </w:p>
  </w:footnote>
  <w:footnote w:id="5">
    <w:p w:rsidR="00036F40" w:rsidRPr="00B30C7C" w:rsidRDefault="00036F40">
      <w:pPr>
        <w:pStyle w:val="FootnoteText"/>
        <w:rPr>
          <w:b w:val="0"/>
          <w:sz w:val="16"/>
        </w:rPr>
      </w:pPr>
      <w:r>
        <w:rPr>
          <w:rStyle w:val="FootnoteReference"/>
        </w:rPr>
        <w:footnoteRef/>
      </w:r>
      <w:r>
        <w:t xml:space="preserve"> </w:t>
      </w:r>
      <w:r>
        <w:rPr>
          <w:b w:val="0"/>
          <w:sz w:val="16"/>
        </w:rPr>
        <w:t xml:space="preserve">ASTM TMC Technical Guidance Committee Report available referenced on www.asmtmc.cmu.edu </w:t>
      </w:r>
    </w:p>
  </w:footnote>
  <w:footnote w:id="6">
    <w:p w:rsidR="00036F40" w:rsidRDefault="00036F40">
      <w:pPr>
        <w:rPr>
          <w:sz w:val="16"/>
          <w:szCs w:val="16"/>
        </w:rPr>
      </w:pPr>
      <w:r>
        <w:rPr>
          <w:position w:val="6"/>
          <w:sz w:val="16"/>
          <w:szCs w:val="16"/>
        </w:rPr>
        <w:footnoteRef/>
      </w:r>
      <w:r>
        <w:rPr>
          <w:sz w:val="16"/>
          <w:szCs w:val="16"/>
        </w:rPr>
        <w:t xml:space="preserve"> American Chemistry Council, 1300 Wilson Boulevard, Arlington, VA 22209.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36F40" w:rsidRDefault="00036F40">
    <w:pPr>
      <w:jc w:val="center"/>
      <w:rPr>
        <w:rFonts w:ascii="Arial" w:hAnsi="Arial" w:cs="Arial"/>
        <w:sz w:val="18"/>
        <w:szCs w:val="18"/>
      </w:rPr>
    </w:pPr>
    <w:r>
      <w:rPr>
        <w:noProof/>
      </w:rPr>
      <w:drawing>
        <wp:inline distT="0" distB="0" distL="0" distR="0" wp14:anchorId="309930D9" wp14:editId="7FF3BF3B">
          <wp:extent cx="390525" cy="314325"/>
          <wp:effectExtent l="0" t="0" r="9525"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r>
      <w:rPr>
        <w:rFonts w:ascii="Arial" w:hAnsi="Arial" w:cs="Arial"/>
        <w:b/>
        <w:bCs/>
        <w:sz w:val="18"/>
        <w:szCs w:val="18"/>
      </w:rPr>
      <w:t>DXXXX</w:t>
    </w:r>
  </w:p>
  <w:p w:rsidR="00036F40" w:rsidRDefault="00036F40">
    <w:pPr>
      <w:jc w:val="center"/>
      <w:rPr>
        <w:rFonts w:ascii="Arial" w:hAnsi="Arial" w:cs="Arial"/>
        <w:sz w:val="18"/>
        <w:szCs w:val="18"/>
      </w:rPr>
    </w:pPr>
  </w:p>
  <w:p w:rsidR="00036F40" w:rsidRDefault="00036F40"/>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36F40" w:rsidRDefault="00036F40" w:rsidP="00EB2641">
    <w:pPr>
      <w:jc w:val="center"/>
    </w:pPr>
    <w:r>
      <w:rPr>
        <w:noProof/>
      </w:rPr>
      <w:drawing>
        <wp:inline distT="0" distB="0" distL="0" distR="0" wp14:anchorId="3E372DA6" wp14:editId="65DF086D">
          <wp:extent cx="390525" cy="314325"/>
          <wp:effectExtent l="0" t="0" r="9525"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90525" cy="314325"/>
                  </a:xfrm>
                  <a:prstGeom prst="rect">
                    <a:avLst/>
                  </a:prstGeom>
                  <a:noFill/>
                  <a:ln>
                    <a:noFill/>
                  </a:ln>
                </pic:spPr>
              </pic:pic>
            </a:graphicData>
          </a:graphic>
        </wp:inline>
      </w:drawing>
    </w:r>
    <w:r w:rsidRPr="00EB2641">
      <w:rPr>
        <w:rFonts w:ascii="Arial" w:hAnsi="Arial" w:cs="Arial"/>
        <w:b/>
        <w:bCs/>
        <w:sz w:val="18"/>
        <w:szCs w:val="18"/>
      </w:rPr>
      <w:t xml:space="preserve"> </w:t>
    </w:r>
    <w:r>
      <w:rPr>
        <w:rFonts w:ascii="Arial" w:hAnsi="Arial" w:cs="Arial"/>
        <w:b/>
        <w:bCs/>
        <w:sz w:val="18"/>
        <w:szCs w:val="18"/>
      </w:rPr>
      <w:t>DXXXX</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36F40" w:rsidRPr="00577A4A" w:rsidRDefault="00036F40" w:rsidP="00AC3E15">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9.75pt;height:9.75pt" o:bullet="t">
        <v:imagedata r:id="rId1" o:title="BD21301_"/>
      </v:shape>
    </w:pict>
  </w:numPicBullet>
  <w:abstractNum w:abstractNumId="0">
    <w:nsid w:val="FFFFFF7C"/>
    <w:multiLevelType w:val="singleLevel"/>
    <w:tmpl w:val="B1885ACA"/>
    <w:lvl w:ilvl="0">
      <w:start w:val="1"/>
      <w:numFmt w:val="decimal"/>
      <w:pStyle w:val="ListNumber5"/>
      <w:lvlText w:val="%1."/>
      <w:lvlJc w:val="left"/>
      <w:pPr>
        <w:tabs>
          <w:tab w:val="num" w:pos="1800"/>
        </w:tabs>
        <w:ind w:left="1800" w:hanging="360"/>
      </w:pPr>
    </w:lvl>
  </w:abstractNum>
  <w:abstractNum w:abstractNumId="1">
    <w:nsid w:val="FFFFFF7D"/>
    <w:multiLevelType w:val="singleLevel"/>
    <w:tmpl w:val="42CC1C78"/>
    <w:lvl w:ilvl="0">
      <w:start w:val="1"/>
      <w:numFmt w:val="decimal"/>
      <w:pStyle w:val="ListNumber4"/>
      <w:lvlText w:val="%1."/>
      <w:lvlJc w:val="left"/>
      <w:pPr>
        <w:tabs>
          <w:tab w:val="num" w:pos="1440"/>
        </w:tabs>
        <w:ind w:left="1440" w:hanging="360"/>
      </w:pPr>
    </w:lvl>
  </w:abstractNum>
  <w:abstractNum w:abstractNumId="2">
    <w:nsid w:val="FFFFFF7E"/>
    <w:multiLevelType w:val="singleLevel"/>
    <w:tmpl w:val="252EC4D2"/>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2622526C"/>
    <w:lvl w:ilvl="0">
      <w:start w:val="1"/>
      <w:numFmt w:val="decimal"/>
      <w:pStyle w:val="ListNumber2"/>
      <w:lvlText w:val="%1."/>
      <w:lvlJc w:val="left"/>
      <w:pPr>
        <w:tabs>
          <w:tab w:val="num" w:pos="720"/>
        </w:tabs>
        <w:ind w:left="720" w:hanging="360"/>
      </w:pPr>
    </w:lvl>
  </w:abstractNum>
  <w:abstractNum w:abstractNumId="4">
    <w:nsid w:val="FFFFFF80"/>
    <w:multiLevelType w:val="singleLevel"/>
    <w:tmpl w:val="ED7AF324"/>
    <w:lvl w:ilvl="0">
      <w:start w:val="1"/>
      <w:numFmt w:val="bullet"/>
      <w:pStyle w:val="ListBullet5"/>
      <w:lvlText w:val=""/>
      <w:lvlJc w:val="left"/>
      <w:pPr>
        <w:tabs>
          <w:tab w:val="num" w:pos="1800"/>
        </w:tabs>
        <w:ind w:left="1800" w:hanging="360"/>
      </w:pPr>
      <w:rPr>
        <w:rFonts w:ascii="Symbol" w:hAnsi="Symbol" w:hint="default"/>
      </w:rPr>
    </w:lvl>
  </w:abstractNum>
  <w:abstractNum w:abstractNumId="5">
    <w:nsid w:val="FFFFFF81"/>
    <w:multiLevelType w:val="singleLevel"/>
    <w:tmpl w:val="E82EAD88"/>
    <w:lvl w:ilvl="0">
      <w:start w:val="1"/>
      <w:numFmt w:val="bullet"/>
      <w:pStyle w:val="ListBullet4"/>
      <w:lvlText w:val=""/>
      <w:lvlJc w:val="left"/>
      <w:pPr>
        <w:tabs>
          <w:tab w:val="num" w:pos="1440"/>
        </w:tabs>
        <w:ind w:left="1440" w:hanging="360"/>
      </w:pPr>
      <w:rPr>
        <w:rFonts w:ascii="Symbol" w:hAnsi="Symbol" w:hint="default"/>
      </w:rPr>
    </w:lvl>
  </w:abstractNum>
  <w:abstractNum w:abstractNumId="6">
    <w:nsid w:val="FFFFFF82"/>
    <w:multiLevelType w:val="singleLevel"/>
    <w:tmpl w:val="993E76F0"/>
    <w:lvl w:ilvl="0">
      <w:start w:val="1"/>
      <w:numFmt w:val="bullet"/>
      <w:pStyle w:val="ListBullet3"/>
      <w:lvlText w:val=""/>
      <w:lvlJc w:val="left"/>
      <w:pPr>
        <w:tabs>
          <w:tab w:val="num" w:pos="1080"/>
        </w:tabs>
        <w:ind w:left="1080" w:hanging="360"/>
      </w:pPr>
      <w:rPr>
        <w:rFonts w:ascii="Symbol" w:hAnsi="Symbol" w:hint="default"/>
      </w:rPr>
    </w:lvl>
  </w:abstractNum>
  <w:abstractNum w:abstractNumId="7">
    <w:nsid w:val="FFFFFF83"/>
    <w:multiLevelType w:val="singleLevel"/>
    <w:tmpl w:val="165AFF68"/>
    <w:lvl w:ilvl="0">
      <w:start w:val="1"/>
      <w:numFmt w:val="bullet"/>
      <w:pStyle w:val="ListBullet2"/>
      <w:lvlText w:val=""/>
      <w:lvlJc w:val="left"/>
      <w:pPr>
        <w:tabs>
          <w:tab w:val="num" w:pos="720"/>
        </w:tabs>
        <w:ind w:left="720" w:hanging="360"/>
      </w:pPr>
      <w:rPr>
        <w:rFonts w:ascii="Symbol" w:hAnsi="Symbol" w:hint="default"/>
      </w:rPr>
    </w:lvl>
  </w:abstractNum>
  <w:abstractNum w:abstractNumId="8">
    <w:nsid w:val="FFFFFF88"/>
    <w:multiLevelType w:val="singleLevel"/>
    <w:tmpl w:val="7764AC72"/>
    <w:lvl w:ilvl="0">
      <w:start w:val="1"/>
      <w:numFmt w:val="decimal"/>
      <w:pStyle w:val="ListNumber"/>
      <w:lvlText w:val="%1."/>
      <w:lvlJc w:val="left"/>
      <w:pPr>
        <w:tabs>
          <w:tab w:val="num" w:pos="360"/>
        </w:tabs>
        <w:ind w:left="360" w:hanging="360"/>
      </w:pPr>
    </w:lvl>
  </w:abstractNum>
  <w:abstractNum w:abstractNumId="9">
    <w:nsid w:val="FFFFFF89"/>
    <w:multiLevelType w:val="singleLevel"/>
    <w:tmpl w:val="0C86E64A"/>
    <w:lvl w:ilvl="0">
      <w:start w:val="1"/>
      <w:numFmt w:val="bullet"/>
      <w:pStyle w:val="ListBullet"/>
      <w:lvlText w:val=""/>
      <w:lvlJc w:val="left"/>
      <w:pPr>
        <w:tabs>
          <w:tab w:val="num" w:pos="360"/>
        </w:tabs>
        <w:ind w:left="360" w:hanging="360"/>
      </w:pPr>
      <w:rPr>
        <w:rFonts w:ascii="Symbol" w:hAnsi="Symbol" w:hint="default"/>
      </w:rPr>
    </w:lvl>
  </w:abstractNum>
  <w:abstractNum w:abstractNumId="10">
    <w:nsid w:val="04B37152"/>
    <w:multiLevelType w:val="multilevel"/>
    <w:tmpl w:val="2E1AECC6"/>
    <w:lvl w:ilvl="0">
      <w:start w:val="11"/>
      <w:numFmt w:val="decimal"/>
      <w:lvlText w:val="%1"/>
      <w:lvlJc w:val="left"/>
      <w:pPr>
        <w:ind w:left="660" w:hanging="660"/>
      </w:pPr>
      <w:rPr>
        <w:rFonts w:hint="default"/>
      </w:rPr>
    </w:lvl>
    <w:lvl w:ilvl="1">
      <w:start w:val="5"/>
      <w:numFmt w:val="decimal"/>
      <w:lvlText w:val="%1.%2"/>
      <w:lvlJc w:val="left"/>
      <w:pPr>
        <w:ind w:left="1050" w:hanging="660"/>
      </w:pPr>
      <w:rPr>
        <w:rFonts w:hint="default"/>
      </w:rPr>
    </w:lvl>
    <w:lvl w:ilvl="2">
      <w:start w:val="1"/>
      <w:numFmt w:val="decimal"/>
      <w:lvlText w:val="%1.%2.%3"/>
      <w:lvlJc w:val="left"/>
      <w:pPr>
        <w:ind w:left="1500" w:hanging="720"/>
      </w:pPr>
      <w:rPr>
        <w:rFonts w:hint="default"/>
      </w:rPr>
    </w:lvl>
    <w:lvl w:ilvl="3">
      <w:start w:val="1"/>
      <w:numFmt w:val="decimal"/>
      <w:lvlText w:val="%1.%2.%3.%4"/>
      <w:lvlJc w:val="left"/>
      <w:pPr>
        <w:ind w:left="1890" w:hanging="720"/>
      </w:pPr>
      <w:rPr>
        <w:rFonts w:hint="default"/>
      </w:rPr>
    </w:lvl>
    <w:lvl w:ilvl="4">
      <w:start w:val="1"/>
      <w:numFmt w:val="decimal"/>
      <w:lvlText w:val="%1.%2.%3.%4.%5"/>
      <w:lvlJc w:val="left"/>
      <w:pPr>
        <w:ind w:left="2280" w:hanging="720"/>
      </w:pPr>
      <w:rPr>
        <w:rFonts w:hint="default"/>
      </w:rPr>
    </w:lvl>
    <w:lvl w:ilvl="5">
      <w:start w:val="1"/>
      <w:numFmt w:val="decimal"/>
      <w:lvlText w:val="%1.%2.%3.%4.%5.%6"/>
      <w:lvlJc w:val="left"/>
      <w:pPr>
        <w:ind w:left="3030" w:hanging="1080"/>
      </w:pPr>
      <w:rPr>
        <w:rFonts w:hint="default"/>
      </w:rPr>
    </w:lvl>
    <w:lvl w:ilvl="6">
      <w:start w:val="1"/>
      <w:numFmt w:val="decimal"/>
      <w:lvlText w:val="%1.%2.%3.%4.%5.%6.%7"/>
      <w:lvlJc w:val="left"/>
      <w:pPr>
        <w:ind w:left="3420" w:hanging="1080"/>
      </w:pPr>
      <w:rPr>
        <w:rFonts w:hint="default"/>
      </w:rPr>
    </w:lvl>
    <w:lvl w:ilvl="7">
      <w:start w:val="1"/>
      <w:numFmt w:val="decimal"/>
      <w:lvlText w:val="%1.%2.%3.%4.%5.%6.%7.%8"/>
      <w:lvlJc w:val="left"/>
      <w:pPr>
        <w:ind w:left="4170" w:hanging="1440"/>
      </w:pPr>
      <w:rPr>
        <w:rFonts w:hint="default"/>
      </w:rPr>
    </w:lvl>
    <w:lvl w:ilvl="8">
      <w:start w:val="1"/>
      <w:numFmt w:val="decimal"/>
      <w:lvlText w:val="%1.%2.%3.%4.%5.%6.%7.%8.%9"/>
      <w:lvlJc w:val="left"/>
      <w:pPr>
        <w:ind w:left="4560" w:hanging="1440"/>
      </w:pPr>
      <w:rPr>
        <w:rFonts w:hint="default"/>
      </w:rPr>
    </w:lvl>
  </w:abstractNum>
  <w:abstractNum w:abstractNumId="11">
    <w:nsid w:val="060F1343"/>
    <w:multiLevelType w:val="hybridMultilevel"/>
    <w:tmpl w:val="24FC4E90"/>
    <w:lvl w:ilvl="0" w:tplc="04090001">
      <w:start w:val="1"/>
      <w:numFmt w:val="bullet"/>
      <w:lvlText w:val=""/>
      <w:lvlJc w:val="left"/>
      <w:pPr>
        <w:ind w:left="766" w:hanging="360"/>
      </w:pPr>
      <w:rPr>
        <w:rFonts w:ascii="Symbol" w:hAnsi="Symbol" w:hint="default"/>
      </w:rPr>
    </w:lvl>
    <w:lvl w:ilvl="1" w:tplc="04090003" w:tentative="1">
      <w:start w:val="1"/>
      <w:numFmt w:val="bullet"/>
      <w:lvlText w:val="o"/>
      <w:lvlJc w:val="left"/>
      <w:pPr>
        <w:ind w:left="1486" w:hanging="360"/>
      </w:pPr>
      <w:rPr>
        <w:rFonts w:ascii="Courier New" w:hAnsi="Courier New" w:cs="Courier New" w:hint="default"/>
      </w:rPr>
    </w:lvl>
    <w:lvl w:ilvl="2" w:tplc="04090005" w:tentative="1">
      <w:start w:val="1"/>
      <w:numFmt w:val="bullet"/>
      <w:lvlText w:val=""/>
      <w:lvlJc w:val="left"/>
      <w:pPr>
        <w:ind w:left="2206" w:hanging="360"/>
      </w:pPr>
      <w:rPr>
        <w:rFonts w:ascii="Wingdings" w:hAnsi="Wingdings" w:hint="default"/>
      </w:rPr>
    </w:lvl>
    <w:lvl w:ilvl="3" w:tplc="04090001" w:tentative="1">
      <w:start w:val="1"/>
      <w:numFmt w:val="bullet"/>
      <w:lvlText w:val=""/>
      <w:lvlJc w:val="left"/>
      <w:pPr>
        <w:ind w:left="2926" w:hanging="360"/>
      </w:pPr>
      <w:rPr>
        <w:rFonts w:ascii="Symbol" w:hAnsi="Symbol" w:hint="default"/>
      </w:rPr>
    </w:lvl>
    <w:lvl w:ilvl="4" w:tplc="04090003" w:tentative="1">
      <w:start w:val="1"/>
      <w:numFmt w:val="bullet"/>
      <w:lvlText w:val="o"/>
      <w:lvlJc w:val="left"/>
      <w:pPr>
        <w:ind w:left="3646" w:hanging="360"/>
      </w:pPr>
      <w:rPr>
        <w:rFonts w:ascii="Courier New" w:hAnsi="Courier New" w:cs="Courier New" w:hint="default"/>
      </w:rPr>
    </w:lvl>
    <w:lvl w:ilvl="5" w:tplc="04090005" w:tentative="1">
      <w:start w:val="1"/>
      <w:numFmt w:val="bullet"/>
      <w:lvlText w:val=""/>
      <w:lvlJc w:val="left"/>
      <w:pPr>
        <w:ind w:left="4366" w:hanging="360"/>
      </w:pPr>
      <w:rPr>
        <w:rFonts w:ascii="Wingdings" w:hAnsi="Wingdings" w:hint="default"/>
      </w:rPr>
    </w:lvl>
    <w:lvl w:ilvl="6" w:tplc="04090001" w:tentative="1">
      <w:start w:val="1"/>
      <w:numFmt w:val="bullet"/>
      <w:lvlText w:val=""/>
      <w:lvlJc w:val="left"/>
      <w:pPr>
        <w:ind w:left="5086" w:hanging="360"/>
      </w:pPr>
      <w:rPr>
        <w:rFonts w:ascii="Symbol" w:hAnsi="Symbol" w:hint="default"/>
      </w:rPr>
    </w:lvl>
    <w:lvl w:ilvl="7" w:tplc="04090003" w:tentative="1">
      <w:start w:val="1"/>
      <w:numFmt w:val="bullet"/>
      <w:lvlText w:val="o"/>
      <w:lvlJc w:val="left"/>
      <w:pPr>
        <w:ind w:left="5806" w:hanging="360"/>
      </w:pPr>
      <w:rPr>
        <w:rFonts w:ascii="Courier New" w:hAnsi="Courier New" w:cs="Courier New" w:hint="default"/>
      </w:rPr>
    </w:lvl>
    <w:lvl w:ilvl="8" w:tplc="04090005" w:tentative="1">
      <w:start w:val="1"/>
      <w:numFmt w:val="bullet"/>
      <w:lvlText w:val=""/>
      <w:lvlJc w:val="left"/>
      <w:pPr>
        <w:ind w:left="6526" w:hanging="360"/>
      </w:pPr>
      <w:rPr>
        <w:rFonts w:ascii="Wingdings" w:hAnsi="Wingdings" w:hint="default"/>
      </w:rPr>
    </w:lvl>
  </w:abstractNum>
  <w:abstractNum w:abstractNumId="12">
    <w:nsid w:val="0A336C29"/>
    <w:multiLevelType w:val="multilevel"/>
    <w:tmpl w:val="5950AAAE"/>
    <w:lvl w:ilvl="0">
      <w:start w:val="11"/>
      <w:numFmt w:val="decimal"/>
      <w:lvlText w:val="%1"/>
      <w:lvlJc w:val="left"/>
      <w:pPr>
        <w:ind w:left="660" w:hanging="660"/>
      </w:pPr>
      <w:rPr>
        <w:rFonts w:hint="default"/>
      </w:rPr>
    </w:lvl>
    <w:lvl w:ilvl="1">
      <w:start w:val="1"/>
      <w:numFmt w:val="decimal"/>
      <w:lvlText w:val="%1.%2"/>
      <w:lvlJc w:val="left"/>
      <w:pPr>
        <w:ind w:left="880" w:hanging="660"/>
      </w:pPr>
      <w:rPr>
        <w:rFonts w:hint="default"/>
      </w:rPr>
    </w:lvl>
    <w:lvl w:ilvl="2">
      <w:start w:val="6"/>
      <w:numFmt w:val="decimal"/>
      <w:lvlText w:val="%1.%2.%3"/>
      <w:lvlJc w:val="left"/>
      <w:pPr>
        <w:ind w:left="1160" w:hanging="720"/>
      </w:pPr>
      <w:rPr>
        <w:rFonts w:hint="default"/>
      </w:rPr>
    </w:lvl>
    <w:lvl w:ilvl="3">
      <w:start w:val="1"/>
      <w:numFmt w:val="decimal"/>
      <w:lvlText w:val="%1.%2.%3.%4"/>
      <w:lvlJc w:val="left"/>
      <w:pPr>
        <w:ind w:left="1380" w:hanging="720"/>
      </w:pPr>
      <w:rPr>
        <w:rFonts w:hint="default"/>
      </w:rPr>
    </w:lvl>
    <w:lvl w:ilvl="4">
      <w:start w:val="1"/>
      <w:numFmt w:val="decimal"/>
      <w:lvlText w:val="%1.%2.%3.%4.%5"/>
      <w:lvlJc w:val="left"/>
      <w:pPr>
        <w:ind w:left="1600" w:hanging="720"/>
      </w:pPr>
      <w:rPr>
        <w:rFonts w:hint="default"/>
      </w:rPr>
    </w:lvl>
    <w:lvl w:ilvl="5">
      <w:start w:val="1"/>
      <w:numFmt w:val="decimal"/>
      <w:lvlText w:val="%1.%2.%3.%4.%5.%6"/>
      <w:lvlJc w:val="left"/>
      <w:pPr>
        <w:ind w:left="2180" w:hanging="1080"/>
      </w:pPr>
      <w:rPr>
        <w:rFonts w:hint="default"/>
      </w:rPr>
    </w:lvl>
    <w:lvl w:ilvl="6">
      <w:start w:val="1"/>
      <w:numFmt w:val="decimal"/>
      <w:lvlText w:val="%1.%2.%3.%4.%5.%6.%7"/>
      <w:lvlJc w:val="left"/>
      <w:pPr>
        <w:ind w:left="2400" w:hanging="1080"/>
      </w:pPr>
      <w:rPr>
        <w:rFonts w:hint="default"/>
      </w:rPr>
    </w:lvl>
    <w:lvl w:ilvl="7">
      <w:start w:val="1"/>
      <w:numFmt w:val="decimal"/>
      <w:lvlText w:val="%1.%2.%3.%4.%5.%6.%7.%8"/>
      <w:lvlJc w:val="left"/>
      <w:pPr>
        <w:ind w:left="2980" w:hanging="1440"/>
      </w:pPr>
      <w:rPr>
        <w:rFonts w:hint="default"/>
      </w:rPr>
    </w:lvl>
    <w:lvl w:ilvl="8">
      <w:start w:val="1"/>
      <w:numFmt w:val="decimal"/>
      <w:lvlText w:val="%1.%2.%3.%4.%5.%6.%7.%8.%9"/>
      <w:lvlJc w:val="left"/>
      <w:pPr>
        <w:ind w:left="3200" w:hanging="1440"/>
      </w:pPr>
      <w:rPr>
        <w:rFonts w:hint="default"/>
      </w:rPr>
    </w:lvl>
  </w:abstractNum>
  <w:abstractNum w:abstractNumId="13">
    <w:nsid w:val="0E9B006F"/>
    <w:multiLevelType w:val="hybridMultilevel"/>
    <w:tmpl w:val="7A429DA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113423F4"/>
    <w:multiLevelType w:val="hybridMultilevel"/>
    <w:tmpl w:val="19DC8D98"/>
    <w:lvl w:ilvl="0" w:tplc="66E6E386">
      <w:start w:val="1"/>
      <w:numFmt w:val="decimal"/>
      <w:pStyle w:val="Style2"/>
      <w:lvlText w:val="Figure A7.%1."/>
      <w:lvlJc w:val="center"/>
      <w:pPr>
        <w:tabs>
          <w:tab w:val="num" w:pos="4564"/>
        </w:tabs>
        <w:ind w:left="4920" w:hanging="360"/>
      </w:pPr>
      <w:rPr>
        <w:rFonts w:ascii="Arial" w:hAnsi="Arial" w:hint="default"/>
        <w:b/>
        <w:i w:val="0"/>
        <w:sz w:val="18"/>
        <w:szCs w:val="22"/>
      </w:rPr>
    </w:lvl>
    <w:lvl w:ilvl="1" w:tplc="AD7E4F12">
      <w:start w:val="1"/>
      <w:numFmt w:val="bullet"/>
      <w:lvlText w:val=""/>
      <w:lvlJc w:val="left"/>
      <w:pPr>
        <w:tabs>
          <w:tab w:val="num" w:pos="1440"/>
        </w:tabs>
        <w:ind w:left="1440" w:hanging="360"/>
      </w:pPr>
      <w:rPr>
        <w:rFonts w:ascii="Symbol" w:hAnsi="Symbol" w:hint="default"/>
        <w:b/>
        <w:i w:val="0"/>
        <w:sz w:val="22"/>
        <w:szCs w:val="22"/>
      </w:rPr>
    </w:lvl>
    <w:lvl w:ilvl="2" w:tplc="04090001">
      <w:start w:val="1"/>
      <w:numFmt w:val="bullet"/>
      <w:lvlText w:val=""/>
      <w:lvlJc w:val="left"/>
      <w:pPr>
        <w:tabs>
          <w:tab w:val="num" w:pos="2340"/>
        </w:tabs>
        <w:ind w:left="2340" w:hanging="360"/>
      </w:pPr>
      <w:rPr>
        <w:rFonts w:ascii="Symbol" w:hAnsi="Symbol" w:hint="default"/>
        <w:b/>
        <w:i w:val="0"/>
        <w:sz w:val="22"/>
        <w:szCs w:val="22"/>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nsid w:val="130147A9"/>
    <w:multiLevelType w:val="hybridMultilevel"/>
    <w:tmpl w:val="160C502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nsid w:val="140F2E93"/>
    <w:multiLevelType w:val="hybridMultilevel"/>
    <w:tmpl w:val="F4A85350"/>
    <w:lvl w:ilvl="0" w:tplc="8E5A8C2E">
      <w:start w:val="4"/>
      <w:numFmt w:val="decimal"/>
      <w:lvlText w:val="%1."/>
      <w:lvlJc w:val="left"/>
      <w:pPr>
        <w:ind w:left="36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4D60F28"/>
    <w:multiLevelType w:val="multilevel"/>
    <w:tmpl w:val="48C8A8E0"/>
    <w:lvl w:ilvl="0">
      <w:start w:val="1"/>
      <w:numFmt w:val="decimal"/>
      <w:pStyle w:val="Title"/>
      <w:lvlText w:val="Table A7.%1."/>
      <w:lvlJc w:val="center"/>
      <w:pPr>
        <w:ind w:left="3480" w:firstLine="0"/>
      </w:pPr>
      <w:rPr>
        <w:rFonts w:ascii="Arial" w:hAnsi="Arial" w:hint="default"/>
        <w:b/>
        <w:i w:val="0"/>
        <w:spacing w:val="0"/>
        <w:w w:val="100"/>
        <w:position w:val="0"/>
        <w:sz w:val="18"/>
        <w:szCs w:val="22"/>
      </w:rPr>
    </w:lvl>
    <w:lvl w:ilvl="1">
      <w:start w:val="1"/>
      <w:numFmt w:val="lowerLetter"/>
      <w:lvlText w:val="%2)"/>
      <w:lvlJc w:val="left"/>
      <w:pPr>
        <w:tabs>
          <w:tab w:val="num" w:pos="-1560"/>
        </w:tabs>
        <w:ind w:left="-1560" w:hanging="360"/>
      </w:pPr>
      <w:rPr>
        <w:rFonts w:hint="default"/>
      </w:rPr>
    </w:lvl>
    <w:lvl w:ilvl="2">
      <w:start w:val="1"/>
      <w:numFmt w:val="lowerRoman"/>
      <w:lvlText w:val="%3)"/>
      <w:lvlJc w:val="left"/>
      <w:pPr>
        <w:tabs>
          <w:tab w:val="num" w:pos="-1200"/>
        </w:tabs>
        <w:ind w:left="-1200" w:hanging="360"/>
      </w:pPr>
      <w:rPr>
        <w:rFonts w:hint="default"/>
      </w:rPr>
    </w:lvl>
    <w:lvl w:ilvl="3">
      <w:start w:val="1"/>
      <w:numFmt w:val="decimal"/>
      <w:lvlText w:val="(%4)"/>
      <w:lvlJc w:val="left"/>
      <w:pPr>
        <w:tabs>
          <w:tab w:val="num" w:pos="-840"/>
        </w:tabs>
        <w:ind w:left="-840" w:hanging="360"/>
      </w:pPr>
      <w:rPr>
        <w:rFonts w:hint="default"/>
      </w:rPr>
    </w:lvl>
    <w:lvl w:ilvl="4">
      <w:start w:val="1"/>
      <w:numFmt w:val="lowerLetter"/>
      <w:lvlText w:val="(%5)"/>
      <w:lvlJc w:val="left"/>
      <w:pPr>
        <w:tabs>
          <w:tab w:val="num" w:pos="-480"/>
        </w:tabs>
        <w:ind w:left="-480" w:hanging="360"/>
      </w:pPr>
      <w:rPr>
        <w:rFonts w:hint="default"/>
      </w:rPr>
    </w:lvl>
    <w:lvl w:ilvl="5">
      <w:start w:val="1"/>
      <w:numFmt w:val="lowerRoman"/>
      <w:lvlText w:val="(%6)"/>
      <w:lvlJc w:val="left"/>
      <w:pPr>
        <w:tabs>
          <w:tab w:val="num" w:pos="-120"/>
        </w:tabs>
        <w:ind w:left="-120" w:hanging="360"/>
      </w:pPr>
      <w:rPr>
        <w:rFonts w:hint="default"/>
      </w:rPr>
    </w:lvl>
    <w:lvl w:ilvl="6">
      <w:start w:val="1"/>
      <w:numFmt w:val="decimal"/>
      <w:lvlText w:val="%7."/>
      <w:lvlJc w:val="left"/>
      <w:pPr>
        <w:tabs>
          <w:tab w:val="num" w:pos="240"/>
        </w:tabs>
        <w:ind w:left="240" w:hanging="360"/>
      </w:pPr>
      <w:rPr>
        <w:rFonts w:hint="default"/>
      </w:rPr>
    </w:lvl>
    <w:lvl w:ilvl="7">
      <w:start w:val="1"/>
      <w:numFmt w:val="lowerLetter"/>
      <w:lvlText w:val="%8."/>
      <w:lvlJc w:val="left"/>
      <w:pPr>
        <w:tabs>
          <w:tab w:val="num" w:pos="600"/>
        </w:tabs>
        <w:ind w:left="600" w:hanging="360"/>
      </w:pPr>
      <w:rPr>
        <w:rFonts w:hint="default"/>
      </w:rPr>
    </w:lvl>
    <w:lvl w:ilvl="8">
      <w:start w:val="1"/>
      <w:numFmt w:val="lowerRoman"/>
      <w:lvlText w:val="%9."/>
      <w:lvlJc w:val="left"/>
      <w:pPr>
        <w:tabs>
          <w:tab w:val="num" w:pos="960"/>
        </w:tabs>
        <w:ind w:left="960" w:hanging="360"/>
      </w:pPr>
      <w:rPr>
        <w:rFonts w:hint="default"/>
      </w:rPr>
    </w:lvl>
  </w:abstractNum>
  <w:abstractNum w:abstractNumId="18">
    <w:nsid w:val="18C44EF9"/>
    <w:multiLevelType w:val="hybridMultilevel"/>
    <w:tmpl w:val="F1166158"/>
    <w:lvl w:ilvl="0" w:tplc="CFD6C8E8">
      <w:start w:val="1"/>
      <w:numFmt w:val="decimal"/>
      <w:pStyle w:val="TABLE"/>
      <w:lvlText w:val="Table %1.  "/>
      <w:lvlJc w:val="center"/>
      <w:pPr>
        <w:tabs>
          <w:tab w:val="num" w:pos="0"/>
        </w:tabs>
        <w:ind w:left="0" w:firstLine="0"/>
      </w:pPr>
      <w:rPr>
        <w:rFonts w:ascii="Times New Roman" w:hAnsi="Times New Roman" w:hint="default"/>
        <w:b/>
        <w:i w:val="0"/>
        <w:caps w:val="0"/>
        <w:color w:val="auto"/>
        <w:sz w:val="24"/>
        <w:szCs w:val="24"/>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nsid w:val="18FC3B88"/>
    <w:multiLevelType w:val="hybridMultilevel"/>
    <w:tmpl w:val="D9A063FA"/>
    <w:lvl w:ilvl="0" w:tplc="803CE07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1C6B5AAC"/>
    <w:multiLevelType w:val="multilevel"/>
    <w:tmpl w:val="81E4817C"/>
    <w:lvl w:ilvl="0">
      <w:start w:val="11"/>
      <w:numFmt w:val="decimal"/>
      <w:lvlText w:val="%1"/>
      <w:lvlJc w:val="left"/>
      <w:pPr>
        <w:ind w:left="660" w:hanging="660"/>
      </w:pPr>
      <w:rPr>
        <w:rFonts w:hint="default"/>
      </w:rPr>
    </w:lvl>
    <w:lvl w:ilvl="1">
      <w:start w:val="1"/>
      <w:numFmt w:val="decimal"/>
      <w:lvlText w:val="%1.%2"/>
      <w:lvlJc w:val="left"/>
      <w:pPr>
        <w:ind w:left="880" w:hanging="660"/>
      </w:pPr>
      <w:rPr>
        <w:rFonts w:hint="default"/>
      </w:rPr>
    </w:lvl>
    <w:lvl w:ilvl="2">
      <w:start w:val="6"/>
      <w:numFmt w:val="decimal"/>
      <w:lvlText w:val="%1.%2.%3"/>
      <w:lvlJc w:val="left"/>
      <w:pPr>
        <w:ind w:left="1160" w:hanging="720"/>
      </w:pPr>
      <w:rPr>
        <w:rFonts w:hint="default"/>
      </w:rPr>
    </w:lvl>
    <w:lvl w:ilvl="3">
      <w:start w:val="1"/>
      <w:numFmt w:val="decimal"/>
      <w:lvlText w:val="%1.%2.%3.%4"/>
      <w:lvlJc w:val="left"/>
      <w:pPr>
        <w:ind w:left="1380" w:hanging="720"/>
      </w:pPr>
      <w:rPr>
        <w:rFonts w:hint="default"/>
      </w:rPr>
    </w:lvl>
    <w:lvl w:ilvl="4">
      <w:start w:val="1"/>
      <w:numFmt w:val="decimal"/>
      <w:lvlText w:val="%1.%2.%3.%4.%5"/>
      <w:lvlJc w:val="left"/>
      <w:pPr>
        <w:ind w:left="1600" w:hanging="720"/>
      </w:pPr>
      <w:rPr>
        <w:rFonts w:hint="default"/>
      </w:rPr>
    </w:lvl>
    <w:lvl w:ilvl="5">
      <w:start w:val="1"/>
      <w:numFmt w:val="decimal"/>
      <w:lvlText w:val="%1.%2.%3.%4.%5.%6"/>
      <w:lvlJc w:val="left"/>
      <w:pPr>
        <w:ind w:left="2180" w:hanging="1080"/>
      </w:pPr>
      <w:rPr>
        <w:rFonts w:hint="default"/>
      </w:rPr>
    </w:lvl>
    <w:lvl w:ilvl="6">
      <w:start w:val="1"/>
      <w:numFmt w:val="decimal"/>
      <w:lvlText w:val="%1.%2.%3.%4.%5.%6.%7"/>
      <w:lvlJc w:val="left"/>
      <w:pPr>
        <w:ind w:left="2400" w:hanging="1080"/>
      </w:pPr>
      <w:rPr>
        <w:rFonts w:hint="default"/>
      </w:rPr>
    </w:lvl>
    <w:lvl w:ilvl="7">
      <w:start w:val="1"/>
      <w:numFmt w:val="decimal"/>
      <w:lvlText w:val="%1.%2.%3.%4.%5.%6.%7.%8"/>
      <w:lvlJc w:val="left"/>
      <w:pPr>
        <w:ind w:left="2980" w:hanging="1440"/>
      </w:pPr>
      <w:rPr>
        <w:rFonts w:hint="default"/>
      </w:rPr>
    </w:lvl>
    <w:lvl w:ilvl="8">
      <w:start w:val="1"/>
      <w:numFmt w:val="decimal"/>
      <w:lvlText w:val="%1.%2.%3.%4.%5.%6.%7.%8.%9"/>
      <w:lvlJc w:val="left"/>
      <w:pPr>
        <w:ind w:left="3200" w:hanging="1440"/>
      </w:pPr>
      <w:rPr>
        <w:rFonts w:hint="default"/>
      </w:rPr>
    </w:lvl>
  </w:abstractNum>
  <w:abstractNum w:abstractNumId="21">
    <w:nsid w:val="2B96578C"/>
    <w:multiLevelType w:val="multilevel"/>
    <w:tmpl w:val="9B488320"/>
    <w:lvl w:ilvl="0">
      <w:start w:val="11"/>
      <w:numFmt w:val="decimal"/>
      <w:lvlText w:val="%1"/>
      <w:lvlJc w:val="left"/>
      <w:pPr>
        <w:ind w:left="660" w:hanging="660"/>
      </w:pPr>
      <w:rPr>
        <w:rFonts w:hint="default"/>
      </w:rPr>
    </w:lvl>
    <w:lvl w:ilvl="1">
      <w:start w:val="1"/>
      <w:numFmt w:val="decimal"/>
      <w:lvlText w:val="%1.%2"/>
      <w:lvlJc w:val="left"/>
      <w:pPr>
        <w:ind w:left="880" w:hanging="660"/>
      </w:pPr>
      <w:rPr>
        <w:rFonts w:hint="default"/>
      </w:rPr>
    </w:lvl>
    <w:lvl w:ilvl="2">
      <w:start w:val="6"/>
      <w:numFmt w:val="decimal"/>
      <w:lvlText w:val="%1.%2.%3"/>
      <w:lvlJc w:val="left"/>
      <w:pPr>
        <w:ind w:left="1160" w:hanging="720"/>
      </w:pPr>
      <w:rPr>
        <w:rFonts w:hint="default"/>
      </w:rPr>
    </w:lvl>
    <w:lvl w:ilvl="3">
      <w:start w:val="1"/>
      <w:numFmt w:val="decimal"/>
      <w:lvlText w:val="%1.%2.%3.%4"/>
      <w:lvlJc w:val="left"/>
      <w:pPr>
        <w:ind w:left="1380" w:hanging="720"/>
      </w:pPr>
      <w:rPr>
        <w:rFonts w:hint="default"/>
      </w:rPr>
    </w:lvl>
    <w:lvl w:ilvl="4">
      <w:start w:val="1"/>
      <w:numFmt w:val="decimal"/>
      <w:lvlText w:val="%1.%2.%3.%4.%5"/>
      <w:lvlJc w:val="left"/>
      <w:pPr>
        <w:ind w:left="1600" w:hanging="720"/>
      </w:pPr>
      <w:rPr>
        <w:rFonts w:hint="default"/>
      </w:rPr>
    </w:lvl>
    <w:lvl w:ilvl="5">
      <w:start w:val="1"/>
      <w:numFmt w:val="decimal"/>
      <w:lvlText w:val="%1.%2.%3.%4.%5.%6"/>
      <w:lvlJc w:val="left"/>
      <w:pPr>
        <w:ind w:left="2180" w:hanging="1080"/>
      </w:pPr>
      <w:rPr>
        <w:rFonts w:hint="default"/>
      </w:rPr>
    </w:lvl>
    <w:lvl w:ilvl="6">
      <w:start w:val="1"/>
      <w:numFmt w:val="decimal"/>
      <w:lvlText w:val="%1.%2.%3.%4.%5.%6.%7"/>
      <w:lvlJc w:val="left"/>
      <w:pPr>
        <w:ind w:left="2400" w:hanging="1080"/>
      </w:pPr>
      <w:rPr>
        <w:rFonts w:hint="default"/>
      </w:rPr>
    </w:lvl>
    <w:lvl w:ilvl="7">
      <w:start w:val="1"/>
      <w:numFmt w:val="decimal"/>
      <w:lvlText w:val="%1.%2.%3.%4.%5.%6.%7.%8"/>
      <w:lvlJc w:val="left"/>
      <w:pPr>
        <w:ind w:left="2980" w:hanging="1440"/>
      </w:pPr>
      <w:rPr>
        <w:rFonts w:hint="default"/>
      </w:rPr>
    </w:lvl>
    <w:lvl w:ilvl="8">
      <w:start w:val="1"/>
      <w:numFmt w:val="decimal"/>
      <w:lvlText w:val="%1.%2.%3.%4.%5.%6.%7.%8.%9"/>
      <w:lvlJc w:val="left"/>
      <w:pPr>
        <w:ind w:left="3200" w:hanging="1440"/>
      </w:pPr>
      <w:rPr>
        <w:rFonts w:hint="default"/>
      </w:rPr>
    </w:lvl>
  </w:abstractNum>
  <w:abstractNum w:abstractNumId="22">
    <w:nsid w:val="2CC077DD"/>
    <w:multiLevelType w:val="hybridMultilevel"/>
    <w:tmpl w:val="48D0D6B8"/>
    <w:lvl w:ilvl="0" w:tplc="BC769BCE">
      <w:start w:val="1"/>
      <w:numFmt w:val="decimal"/>
      <w:lvlText w:val="%1."/>
      <w:lvlJc w:val="left"/>
      <w:pPr>
        <w:ind w:left="360" w:hanging="360"/>
      </w:pPr>
      <w:rPr>
        <w:rFonts w:asciiTheme="minorHAnsi" w:hAnsiTheme="minorHAns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311D640D"/>
    <w:multiLevelType w:val="hybridMultilevel"/>
    <w:tmpl w:val="8A58C63C"/>
    <w:lvl w:ilvl="0" w:tplc="0409000F">
      <w:start w:val="1"/>
      <w:numFmt w:val="decimal"/>
      <w:lvlText w:val="%1."/>
      <w:lvlJc w:val="left"/>
      <w:pPr>
        <w:ind w:left="720" w:hanging="360"/>
      </w:pPr>
      <w:rPr>
        <w:rFonts w:hint="default"/>
      </w:rPr>
    </w:lvl>
    <w:lvl w:ilvl="1" w:tplc="3F16942C">
      <w:start w:val="1"/>
      <w:numFmt w:val="bullet"/>
      <w:lvlText w:val=""/>
      <w:lvlPicBulletId w:val="0"/>
      <w:lvlJc w:val="left"/>
      <w:pPr>
        <w:ind w:left="1440" w:hanging="360"/>
      </w:pPr>
      <w:rPr>
        <w:rFonts w:ascii="Symbol" w:hAnsi="Symbol" w:hint="default"/>
        <w:color w:val="auto"/>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337B32CF"/>
    <w:multiLevelType w:val="hybridMultilevel"/>
    <w:tmpl w:val="DE9C9E30"/>
    <w:lvl w:ilvl="0" w:tplc="0409000F">
      <w:start w:val="1"/>
      <w:numFmt w:val="decimal"/>
      <w:lvlText w:val="%1."/>
      <w:lvlJc w:val="left"/>
      <w:pPr>
        <w:ind w:left="360" w:hanging="360"/>
      </w:pPr>
    </w:lvl>
    <w:lvl w:ilvl="1" w:tplc="1FC8A720">
      <w:start w:val="1"/>
      <w:numFmt w:val="decimal"/>
      <w:lvlText w:val="5.%2."/>
      <w:lvlJc w:val="left"/>
      <w:pPr>
        <w:ind w:left="1080" w:hanging="360"/>
      </w:pPr>
      <w:rPr>
        <w:rFonts w:hint="default"/>
        <w:b w:val="0"/>
      </w:r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
    <w:nsid w:val="35F36F33"/>
    <w:multiLevelType w:val="multilevel"/>
    <w:tmpl w:val="7354CE52"/>
    <w:lvl w:ilvl="0">
      <w:start w:val="11"/>
      <w:numFmt w:val="decimal"/>
      <w:lvlText w:val="%1"/>
      <w:lvlJc w:val="left"/>
      <w:pPr>
        <w:ind w:left="660" w:hanging="660"/>
      </w:pPr>
      <w:rPr>
        <w:rFonts w:hint="default"/>
      </w:rPr>
    </w:lvl>
    <w:lvl w:ilvl="1">
      <w:start w:val="1"/>
      <w:numFmt w:val="decimal"/>
      <w:lvlText w:val="%1.%2"/>
      <w:lvlJc w:val="left"/>
      <w:pPr>
        <w:ind w:left="780" w:hanging="660"/>
      </w:pPr>
      <w:rPr>
        <w:rFonts w:hint="default"/>
      </w:rPr>
    </w:lvl>
    <w:lvl w:ilvl="2">
      <w:start w:val="7"/>
      <w:numFmt w:val="decimal"/>
      <w:lvlText w:val="%1.%2.%3"/>
      <w:lvlJc w:val="left"/>
      <w:pPr>
        <w:ind w:left="960" w:hanging="720"/>
      </w:pPr>
      <w:rPr>
        <w:rFonts w:hint="default"/>
      </w:rPr>
    </w:lvl>
    <w:lvl w:ilvl="3">
      <w:start w:val="4"/>
      <w:numFmt w:val="decimal"/>
      <w:lvlText w:val="%1.%2.%3.%4"/>
      <w:lvlJc w:val="left"/>
      <w:pPr>
        <w:ind w:left="1080" w:hanging="720"/>
      </w:pPr>
      <w:rPr>
        <w:rFonts w:hint="default"/>
      </w:rPr>
    </w:lvl>
    <w:lvl w:ilvl="4">
      <w:start w:val="1"/>
      <w:numFmt w:val="decimal"/>
      <w:lvlText w:val="%1.%2.%3.%4.%5"/>
      <w:lvlJc w:val="left"/>
      <w:pPr>
        <w:ind w:left="1200" w:hanging="720"/>
      </w:pPr>
      <w:rPr>
        <w:rFonts w:hint="default"/>
      </w:rPr>
    </w:lvl>
    <w:lvl w:ilvl="5">
      <w:start w:val="1"/>
      <w:numFmt w:val="decimal"/>
      <w:lvlText w:val="%1.%2.%3.%4.%5.%6"/>
      <w:lvlJc w:val="left"/>
      <w:pPr>
        <w:ind w:left="1680" w:hanging="1080"/>
      </w:pPr>
      <w:rPr>
        <w:rFonts w:hint="default"/>
      </w:rPr>
    </w:lvl>
    <w:lvl w:ilvl="6">
      <w:start w:val="1"/>
      <w:numFmt w:val="decimal"/>
      <w:lvlText w:val="%1.%2.%3.%4.%5.%6.%7"/>
      <w:lvlJc w:val="left"/>
      <w:pPr>
        <w:ind w:left="1800" w:hanging="1080"/>
      </w:pPr>
      <w:rPr>
        <w:rFonts w:hint="default"/>
      </w:rPr>
    </w:lvl>
    <w:lvl w:ilvl="7">
      <w:start w:val="1"/>
      <w:numFmt w:val="decimal"/>
      <w:lvlText w:val="%1.%2.%3.%4.%5.%6.%7.%8"/>
      <w:lvlJc w:val="left"/>
      <w:pPr>
        <w:ind w:left="2280" w:hanging="1440"/>
      </w:pPr>
      <w:rPr>
        <w:rFonts w:hint="default"/>
      </w:rPr>
    </w:lvl>
    <w:lvl w:ilvl="8">
      <w:start w:val="1"/>
      <w:numFmt w:val="decimal"/>
      <w:lvlText w:val="%1.%2.%3.%4.%5.%6.%7.%8.%9"/>
      <w:lvlJc w:val="left"/>
      <w:pPr>
        <w:ind w:left="2400" w:hanging="1440"/>
      </w:pPr>
      <w:rPr>
        <w:rFonts w:hint="default"/>
      </w:rPr>
    </w:lvl>
  </w:abstractNum>
  <w:abstractNum w:abstractNumId="26">
    <w:nsid w:val="411E5536"/>
    <w:multiLevelType w:val="hybridMultilevel"/>
    <w:tmpl w:val="92D46B7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nsid w:val="4BBD5D3F"/>
    <w:multiLevelType w:val="multilevel"/>
    <w:tmpl w:val="4A086E4E"/>
    <w:lvl w:ilvl="0">
      <w:start w:val="1"/>
      <w:numFmt w:val="decimal"/>
      <w:lvlText w:val="%1."/>
      <w:lvlJc w:val="left"/>
      <w:pPr>
        <w:ind w:left="360" w:hanging="360"/>
      </w:pPr>
    </w:lvl>
    <w:lvl w:ilvl="1">
      <w:start w:val="1"/>
      <w:numFmt w:val="decimal"/>
      <w:lvlText w:val="%1.%2."/>
      <w:lvlJc w:val="left"/>
      <w:pPr>
        <w:ind w:left="792" w:hanging="432"/>
      </w:pPr>
      <w:rPr>
        <w:b w:val="0"/>
      </w:rPr>
    </w:lvl>
    <w:lvl w:ilvl="2">
      <w:start w:val="1"/>
      <w:numFmt w:val="decimal"/>
      <w:lvlText w:val="%1.%2.%3."/>
      <w:lvlJc w:val="left"/>
      <w:pPr>
        <w:ind w:left="1224" w:hanging="504"/>
      </w:pPr>
      <w:rPr>
        <w:b w: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nsid w:val="4FB5156B"/>
    <w:multiLevelType w:val="multilevel"/>
    <w:tmpl w:val="4A086E4E"/>
    <w:lvl w:ilvl="0">
      <w:start w:val="1"/>
      <w:numFmt w:val="decimal"/>
      <w:lvlText w:val="%1."/>
      <w:lvlJc w:val="left"/>
      <w:pPr>
        <w:ind w:left="360" w:hanging="360"/>
      </w:pPr>
    </w:lvl>
    <w:lvl w:ilvl="1">
      <w:start w:val="1"/>
      <w:numFmt w:val="decimal"/>
      <w:lvlText w:val="%1.%2."/>
      <w:lvlJc w:val="left"/>
      <w:pPr>
        <w:ind w:left="792" w:hanging="432"/>
      </w:pPr>
      <w:rPr>
        <w:b w:val="0"/>
      </w:rPr>
    </w:lvl>
    <w:lvl w:ilvl="2">
      <w:start w:val="1"/>
      <w:numFmt w:val="decimal"/>
      <w:lvlText w:val="%1.%2.%3."/>
      <w:lvlJc w:val="left"/>
      <w:pPr>
        <w:ind w:left="1224" w:hanging="504"/>
      </w:pPr>
      <w:rPr>
        <w:b w: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nsid w:val="56302AF0"/>
    <w:multiLevelType w:val="multilevel"/>
    <w:tmpl w:val="09AEB174"/>
    <w:lvl w:ilvl="0">
      <w:start w:val="22"/>
      <w:numFmt w:val="decimal"/>
      <w:lvlText w:val="%1"/>
      <w:lvlJc w:val="left"/>
      <w:pPr>
        <w:ind w:left="660" w:hanging="660"/>
      </w:pPr>
      <w:rPr>
        <w:rFonts w:hint="default"/>
      </w:rPr>
    </w:lvl>
    <w:lvl w:ilvl="1">
      <w:start w:val="949"/>
      <w:numFmt w:val="decimal"/>
      <w:lvlText w:val="%1.%2"/>
      <w:lvlJc w:val="left"/>
      <w:pPr>
        <w:ind w:left="660" w:hanging="6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0">
    <w:nsid w:val="56DC7313"/>
    <w:multiLevelType w:val="multilevel"/>
    <w:tmpl w:val="BC28DE18"/>
    <w:lvl w:ilvl="0">
      <w:start w:val="11"/>
      <w:numFmt w:val="decimal"/>
      <w:lvlText w:val="%1"/>
      <w:lvlJc w:val="left"/>
      <w:pPr>
        <w:ind w:left="660" w:hanging="660"/>
      </w:pPr>
      <w:rPr>
        <w:rFonts w:hint="default"/>
      </w:rPr>
    </w:lvl>
    <w:lvl w:ilvl="1">
      <w:start w:val="1"/>
      <w:numFmt w:val="decimal"/>
      <w:lvlText w:val="%1.%2"/>
      <w:lvlJc w:val="left"/>
      <w:pPr>
        <w:ind w:left="880" w:hanging="660"/>
      </w:pPr>
      <w:rPr>
        <w:rFonts w:hint="default"/>
      </w:rPr>
    </w:lvl>
    <w:lvl w:ilvl="2">
      <w:start w:val="6"/>
      <w:numFmt w:val="decimal"/>
      <w:lvlText w:val="%1.%2.%3"/>
      <w:lvlJc w:val="left"/>
      <w:pPr>
        <w:ind w:left="1160" w:hanging="720"/>
      </w:pPr>
      <w:rPr>
        <w:rFonts w:hint="default"/>
      </w:rPr>
    </w:lvl>
    <w:lvl w:ilvl="3">
      <w:start w:val="1"/>
      <w:numFmt w:val="decimal"/>
      <w:lvlText w:val="%1.%2.%3.%4"/>
      <w:lvlJc w:val="left"/>
      <w:pPr>
        <w:ind w:left="1380" w:hanging="720"/>
      </w:pPr>
      <w:rPr>
        <w:rFonts w:hint="default"/>
      </w:rPr>
    </w:lvl>
    <w:lvl w:ilvl="4">
      <w:start w:val="1"/>
      <w:numFmt w:val="decimal"/>
      <w:lvlText w:val="%1.%2.%3.%4.%5"/>
      <w:lvlJc w:val="left"/>
      <w:pPr>
        <w:ind w:left="1600" w:hanging="720"/>
      </w:pPr>
      <w:rPr>
        <w:rFonts w:hint="default"/>
      </w:rPr>
    </w:lvl>
    <w:lvl w:ilvl="5">
      <w:start w:val="1"/>
      <w:numFmt w:val="decimal"/>
      <w:lvlText w:val="%1.%2.%3.%4.%5.%6"/>
      <w:lvlJc w:val="left"/>
      <w:pPr>
        <w:ind w:left="2180" w:hanging="1080"/>
      </w:pPr>
      <w:rPr>
        <w:rFonts w:hint="default"/>
      </w:rPr>
    </w:lvl>
    <w:lvl w:ilvl="6">
      <w:start w:val="1"/>
      <w:numFmt w:val="decimal"/>
      <w:lvlText w:val="%1.%2.%3.%4.%5.%6.%7"/>
      <w:lvlJc w:val="left"/>
      <w:pPr>
        <w:ind w:left="2400" w:hanging="1080"/>
      </w:pPr>
      <w:rPr>
        <w:rFonts w:hint="default"/>
      </w:rPr>
    </w:lvl>
    <w:lvl w:ilvl="7">
      <w:start w:val="1"/>
      <w:numFmt w:val="decimal"/>
      <w:lvlText w:val="%1.%2.%3.%4.%5.%6.%7.%8"/>
      <w:lvlJc w:val="left"/>
      <w:pPr>
        <w:ind w:left="2980" w:hanging="1440"/>
      </w:pPr>
      <w:rPr>
        <w:rFonts w:hint="default"/>
      </w:rPr>
    </w:lvl>
    <w:lvl w:ilvl="8">
      <w:start w:val="1"/>
      <w:numFmt w:val="decimal"/>
      <w:lvlText w:val="%1.%2.%3.%4.%5.%6.%7.%8.%9"/>
      <w:lvlJc w:val="left"/>
      <w:pPr>
        <w:ind w:left="3200" w:hanging="1440"/>
      </w:pPr>
      <w:rPr>
        <w:rFonts w:hint="default"/>
      </w:rPr>
    </w:lvl>
  </w:abstractNum>
  <w:abstractNum w:abstractNumId="31">
    <w:nsid w:val="5A6A66F4"/>
    <w:multiLevelType w:val="hybridMultilevel"/>
    <w:tmpl w:val="6CCEBCD6"/>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2">
    <w:nsid w:val="5DBD645F"/>
    <w:multiLevelType w:val="hybridMultilevel"/>
    <w:tmpl w:val="A82629E6"/>
    <w:lvl w:ilvl="0" w:tplc="04090001">
      <w:start w:val="1"/>
      <w:numFmt w:val="bullet"/>
      <w:lvlText w:val=""/>
      <w:lvlJc w:val="left"/>
      <w:pPr>
        <w:ind w:left="1020" w:hanging="360"/>
      </w:pPr>
      <w:rPr>
        <w:rFonts w:ascii="Symbol" w:hAnsi="Symbol" w:hint="default"/>
      </w:rPr>
    </w:lvl>
    <w:lvl w:ilvl="1" w:tplc="04090003" w:tentative="1">
      <w:start w:val="1"/>
      <w:numFmt w:val="bullet"/>
      <w:lvlText w:val="o"/>
      <w:lvlJc w:val="left"/>
      <w:pPr>
        <w:ind w:left="1740" w:hanging="360"/>
      </w:pPr>
      <w:rPr>
        <w:rFonts w:ascii="Courier New" w:hAnsi="Courier New" w:cs="Courier New" w:hint="default"/>
      </w:rPr>
    </w:lvl>
    <w:lvl w:ilvl="2" w:tplc="04090005" w:tentative="1">
      <w:start w:val="1"/>
      <w:numFmt w:val="bullet"/>
      <w:lvlText w:val=""/>
      <w:lvlJc w:val="left"/>
      <w:pPr>
        <w:ind w:left="2460" w:hanging="360"/>
      </w:pPr>
      <w:rPr>
        <w:rFonts w:ascii="Wingdings" w:hAnsi="Wingdings" w:hint="default"/>
      </w:rPr>
    </w:lvl>
    <w:lvl w:ilvl="3" w:tplc="04090001" w:tentative="1">
      <w:start w:val="1"/>
      <w:numFmt w:val="bullet"/>
      <w:lvlText w:val=""/>
      <w:lvlJc w:val="left"/>
      <w:pPr>
        <w:ind w:left="3180" w:hanging="360"/>
      </w:pPr>
      <w:rPr>
        <w:rFonts w:ascii="Symbol" w:hAnsi="Symbol" w:hint="default"/>
      </w:rPr>
    </w:lvl>
    <w:lvl w:ilvl="4" w:tplc="04090003" w:tentative="1">
      <w:start w:val="1"/>
      <w:numFmt w:val="bullet"/>
      <w:lvlText w:val="o"/>
      <w:lvlJc w:val="left"/>
      <w:pPr>
        <w:ind w:left="3900" w:hanging="360"/>
      </w:pPr>
      <w:rPr>
        <w:rFonts w:ascii="Courier New" w:hAnsi="Courier New" w:cs="Courier New" w:hint="default"/>
      </w:rPr>
    </w:lvl>
    <w:lvl w:ilvl="5" w:tplc="04090005" w:tentative="1">
      <w:start w:val="1"/>
      <w:numFmt w:val="bullet"/>
      <w:lvlText w:val=""/>
      <w:lvlJc w:val="left"/>
      <w:pPr>
        <w:ind w:left="4620" w:hanging="360"/>
      </w:pPr>
      <w:rPr>
        <w:rFonts w:ascii="Wingdings" w:hAnsi="Wingdings" w:hint="default"/>
      </w:rPr>
    </w:lvl>
    <w:lvl w:ilvl="6" w:tplc="04090001" w:tentative="1">
      <w:start w:val="1"/>
      <w:numFmt w:val="bullet"/>
      <w:lvlText w:val=""/>
      <w:lvlJc w:val="left"/>
      <w:pPr>
        <w:ind w:left="5340" w:hanging="360"/>
      </w:pPr>
      <w:rPr>
        <w:rFonts w:ascii="Symbol" w:hAnsi="Symbol" w:hint="default"/>
      </w:rPr>
    </w:lvl>
    <w:lvl w:ilvl="7" w:tplc="04090003" w:tentative="1">
      <w:start w:val="1"/>
      <w:numFmt w:val="bullet"/>
      <w:lvlText w:val="o"/>
      <w:lvlJc w:val="left"/>
      <w:pPr>
        <w:ind w:left="6060" w:hanging="360"/>
      </w:pPr>
      <w:rPr>
        <w:rFonts w:ascii="Courier New" w:hAnsi="Courier New" w:cs="Courier New" w:hint="default"/>
      </w:rPr>
    </w:lvl>
    <w:lvl w:ilvl="8" w:tplc="04090005" w:tentative="1">
      <w:start w:val="1"/>
      <w:numFmt w:val="bullet"/>
      <w:lvlText w:val=""/>
      <w:lvlJc w:val="left"/>
      <w:pPr>
        <w:ind w:left="6780" w:hanging="360"/>
      </w:pPr>
      <w:rPr>
        <w:rFonts w:ascii="Wingdings" w:hAnsi="Wingdings" w:hint="default"/>
      </w:rPr>
    </w:lvl>
  </w:abstractNum>
  <w:abstractNum w:abstractNumId="33">
    <w:nsid w:val="62040668"/>
    <w:multiLevelType w:val="hybridMultilevel"/>
    <w:tmpl w:val="0B6CA03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63CB1EF0"/>
    <w:multiLevelType w:val="multilevel"/>
    <w:tmpl w:val="0D446C34"/>
    <w:lvl w:ilvl="0">
      <w:start w:val="39"/>
      <w:numFmt w:val="decimal"/>
      <w:lvlText w:val="%1"/>
      <w:lvlJc w:val="left"/>
      <w:pPr>
        <w:ind w:left="660" w:hanging="660"/>
      </w:pPr>
      <w:rPr>
        <w:rFonts w:hint="default"/>
      </w:rPr>
    </w:lvl>
    <w:lvl w:ilvl="1">
      <w:start w:val="362"/>
      <w:numFmt w:val="decimal"/>
      <w:lvlText w:val="%1.%2"/>
      <w:lvlJc w:val="left"/>
      <w:pPr>
        <w:ind w:left="660" w:hanging="6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5">
    <w:nsid w:val="6479398A"/>
    <w:multiLevelType w:val="multilevel"/>
    <w:tmpl w:val="465818D4"/>
    <w:lvl w:ilvl="0">
      <w:start w:val="11"/>
      <w:numFmt w:val="decimal"/>
      <w:lvlText w:val="%1"/>
      <w:lvlJc w:val="left"/>
      <w:pPr>
        <w:ind w:left="660" w:hanging="660"/>
      </w:pPr>
      <w:rPr>
        <w:rFonts w:hint="default"/>
      </w:rPr>
    </w:lvl>
    <w:lvl w:ilvl="1">
      <w:start w:val="1"/>
      <w:numFmt w:val="decimal"/>
      <w:lvlText w:val="%1.%2"/>
      <w:lvlJc w:val="left"/>
      <w:pPr>
        <w:ind w:left="880" w:hanging="660"/>
      </w:pPr>
      <w:rPr>
        <w:rFonts w:hint="default"/>
      </w:rPr>
    </w:lvl>
    <w:lvl w:ilvl="2">
      <w:start w:val="6"/>
      <w:numFmt w:val="decimal"/>
      <w:lvlText w:val="%1.%2.%3"/>
      <w:lvlJc w:val="left"/>
      <w:pPr>
        <w:ind w:left="1160" w:hanging="720"/>
      </w:pPr>
      <w:rPr>
        <w:rFonts w:hint="default"/>
      </w:rPr>
    </w:lvl>
    <w:lvl w:ilvl="3">
      <w:start w:val="1"/>
      <w:numFmt w:val="decimal"/>
      <w:lvlText w:val="%1.%2.%3.%4"/>
      <w:lvlJc w:val="left"/>
      <w:pPr>
        <w:ind w:left="1380" w:hanging="720"/>
      </w:pPr>
      <w:rPr>
        <w:rFonts w:hint="default"/>
      </w:rPr>
    </w:lvl>
    <w:lvl w:ilvl="4">
      <w:start w:val="1"/>
      <w:numFmt w:val="decimal"/>
      <w:lvlText w:val="%1.%2.%3.%4.%5"/>
      <w:lvlJc w:val="left"/>
      <w:pPr>
        <w:ind w:left="1600" w:hanging="720"/>
      </w:pPr>
      <w:rPr>
        <w:rFonts w:hint="default"/>
      </w:rPr>
    </w:lvl>
    <w:lvl w:ilvl="5">
      <w:start w:val="1"/>
      <w:numFmt w:val="decimal"/>
      <w:lvlText w:val="%1.%2.%3.%4.%5.%6"/>
      <w:lvlJc w:val="left"/>
      <w:pPr>
        <w:ind w:left="2180" w:hanging="1080"/>
      </w:pPr>
      <w:rPr>
        <w:rFonts w:hint="default"/>
      </w:rPr>
    </w:lvl>
    <w:lvl w:ilvl="6">
      <w:start w:val="1"/>
      <w:numFmt w:val="decimal"/>
      <w:lvlText w:val="%1.%2.%3.%4.%5.%6.%7"/>
      <w:lvlJc w:val="left"/>
      <w:pPr>
        <w:ind w:left="2400" w:hanging="1080"/>
      </w:pPr>
      <w:rPr>
        <w:rFonts w:hint="default"/>
      </w:rPr>
    </w:lvl>
    <w:lvl w:ilvl="7">
      <w:start w:val="1"/>
      <w:numFmt w:val="decimal"/>
      <w:lvlText w:val="%1.%2.%3.%4.%5.%6.%7.%8"/>
      <w:lvlJc w:val="left"/>
      <w:pPr>
        <w:ind w:left="2980" w:hanging="1440"/>
      </w:pPr>
      <w:rPr>
        <w:rFonts w:hint="default"/>
      </w:rPr>
    </w:lvl>
    <w:lvl w:ilvl="8">
      <w:start w:val="1"/>
      <w:numFmt w:val="decimal"/>
      <w:lvlText w:val="%1.%2.%3.%4.%5.%6.%7.%8.%9"/>
      <w:lvlJc w:val="left"/>
      <w:pPr>
        <w:ind w:left="3200" w:hanging="1440"/>
      </w:pPr>
      <w:rPr>
        <w:rFonts w:hint="default"/>
      </w:rPr>
    </w:lvl>
  </w:abstractNum>
  <w:abstractNum w:abstractNumId="36">
    <w:nsid w:val="657631DD"/>
    <w:multiLevelType w:val="hybridMultilevel"/>
    <w:tmpl w:val="6D140586"/>
    <w:lvl w:ilvl="0" w:tplc="DC566A7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68C05036"/>
    <w:multiLevelType w:val="hybridMultilevel"/>
    <w:tmpl w:val="BAEA20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69F233D7"/>
    <w:multiLevelType w:val="hybridMultilevel"/>
    <w:tmpl w:val="14C2AAD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6CE009D1"/>
    <w:multiLevelType w:val="multilevel"/>
    <w:tmpl w:val="78F60816"/>
    <w:lvl w:ilvl="0">
      <w:start w:val="11"/>
      <w:numFmt w:val="decimal"/>
      <w:lvlText w:val="%1"/>
      <w:lvlJc w:val="left"/>
      <w:pPr>
        <w:ind w:left="660" w:hanging="660"/>
      </w:pPr>
      <w:rPr>
        <w:rFonts w:hint="default"/>
      </w:rPr>
    </w:lvl>
    <w:lvl w:ilvl="1">
      <w:start w:val="1"/>
      <w:numFmt w:val="decimal"/>
      <w:lvlText w:val="%1.%2"/>
      <w:lvlJc w:val="left"/>
      <w:pPr>
        <w:ind w:left="880" w:hanging="660"/>
      </w:pPr>
      <w:rPr>
        <w:rFonts w:hint="default"/>
      </w:rPr>
    </w:lvl>
    <w:lvl w:ilvl="2">
      <w:start w:val="7"/>
      <w:numFmt w:val="decimal"/>
      <w:lvlText w:val="%1.%2.%3"/>
      <w:lvlJc w:val="left"/>
      <w:pPr>
        <w:ind w:left="1160" w:hanging="720"/>
      </w:pPr>
      <w:rPr>
        <w:rFonts w:hint="default"/>
      </w:rPr>
    </w:lvl>
    <w:lvl w:ilvl="3">
      <w:start w:val="8"/>
      <w:numFmt w:val="decimal"/>
      <w:lvlText w:val="%1.%2.%3.%4"/>
      <w:lvlJc w:val="left"/>
      <w:pPr>
        <w:ind w:left="1380" w:hanging="720"/>
      </w:pPr>
      <w:rPr>
        <w:rFonts w:hint="default"/>
      </w:rPr>
    </w:lvl>
    <w:lvl w:ilvl="4">
      <w:start w:val="1"/>
      <w:numFmt w:val="decimal"/>
      <w:lvlText w:val="%1.%2.%3.%4.%5"/>
      <w:lvlJc w:val="left"/>
      <w:pPr>
        <w:ind w:left="1600" w:hanging="720"/>
      </w:pPr>
      <w:rPr>
        <w:rFonts w:hint="default"/>
      </w:rPr>
    </w:lvl>
    <w:lvl w:ilvl="5">
      <w:start w:val="1"/>
      <w:numFmt w:val="decimal"/>
      <w:lvlText w:val="%1.%2.%3.%4.%5.%6"/>
      <w:lvlJc w:val="left"/>
      <w:pPr>
        <w:ind w:left="2180" w:hanging="1080"/>
      </w:pPr>
      <w:rPr>
        <w:rFonts w:hint="default"/>
      </w:rPr>
    </w:lvl>
    <w:lvl w:ilvl="6">
      <w:start w:val="1"/>
      <w:numFmt w:val="decimal"/>
      <w:lvlText w:val="%1.%2.%3.%4.%5.%6.%7"/>
      <w:lvlJc w:val="left"/>
      <w:pPr>
        <w:ind w:left="2400" w:hanging="1080"/>
      </w:pPr>
      <w:rPr>
        <w:rFonts w:hint="default"/>
      </w:rPr>
    </w:lvl>
    <w:lvl w:ilvl="7">
      <w:start w:val="1"/>
      <w:numFmt w:val="decimal"/>
      <w:lvlText w:val="%1.%2.%3.%4.%5.%6.%7.%8"/>
      <w:lvlJc w:val="left"/>
      <w:pPr>
        <w:ind w:left="2980" w:hanging="1440"/>
      </w:pPr>
      <w:rPr>
        <w:rFonts w:hint="default"/>
      </w:rPr>
    </w:lvl>
    <w:lvl w:ilvl="8">
      <w:start w:val="1"/>
      <w:numFmt w:val="decimal"/>
      <w:lvlText w:val="%1.%2.%3.%4.%5.%6.%7.%8.%9"/>
      <w:lvlJc w:val="left"/>
      <w:pPr>
        <w:ind w:left="3200" w:hanging="1440"/>
      </w:pPr>
      <w:rPr>
        <w:rFonts w:hint="default"/>
      </w:rPr>
    </w:lvl>
  </w:abstractNum>
  <w:abstractNum w:abstractNumId="40">
    <w:nsid w:val="6D48427E"/>
    <w:multiLevelType w:val="hybridMultilevel"/>
    <w:tmpl w:val="1880531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1">
    <w:nsid w:val="765434DF"/>
    <w:multiLevelType w:val="hybridMultilevel"/>
    <w:tmpl w:val="7C901EF4"/>
    <w:lvl w:ilvl="0" w:tplc="BC769BCE">
      <w:start w:val="1"/>
      <w:numFmt w:val="decimal"/>
      <w:lvlText w:val="%1."/>
      <w:lvlJc w:val="left"/>
      <w:pPr>
        <w:ind w:left="360" w:hanging="360"/>
      </w:pPr>
      <w:rPr>
        <w:rFonts w:asciiTheme="minorHAnsi" w:hAnsiTheme="minorHAnsi"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2">
    <w:nsid w:val="79684DC9"/>
    <w:multiLevelType w:val="hybridMultilevel"/>
    <w:tmpl w:val="7A429DA2"/>
    <w:lvl w:ilvl="0" w:tplc="0409000F">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3">
    <w:nsid w:val="7B8F6AF9"/>
    <w:multiLevelType w:val="multilevel"/>
    <w:tmpl w:val="254A0EE6"/>
    <w:lvl w:ilvl="0">
      <w:start w:val="1"/>
      <w:numFmt w:val="decimal"/>
      <w:lvlText w:val="%1."/>
      <w:lvlJc w:val="left"/>
      <w:pPr>
        <w:ind w:left="360" w:hanging="360"/>
      </w:pPr>
    </w:lvl>
    <w:lvl w:ilvl="1">
      <w:start w:val="1"/>
      <w:numFmt w:val="decimal"/>
      <w:lvlText w:val="%1.%2."/>
      <w:lvlJc w:val="left"/>
      <w:pPr>
        <w:ind w:left="792" w:hanging="432"/>
      </w:pPr>
      <w:rPr>
        <w:b/>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4">
    <w:nsid w:val="7FFC47A3"/>
    <w:multiLevelType w:val="multilevel"/>
    <w:tmpl w:val="D588721A"/>
    <w:lvl w:ilvl="0">
      <w:start w:val="11"/>
      <w:numFmt w:val="decimal"/>
      <w:lvlText w:val="%1"/>
      <w:lvlJc w:val="left"/>
      <w:pPr>
        <w:ind w:left="660" w:hanging="660"/>
      </w:pPr>
      <w:rPr>
        <w:rFonts w:hint="default"/>
      </w:rPr>
    </w:lvl>
    <w:lvl w:ilvl="1">
      <w:start w:val="1"/>
      <w:numFmt w:val="decimal"/>
      <w:lvlText w:val="%1.%2"/>
      <w:lvlJc w:val="left"/>
      <w:pPr>
        <w:ind w:left="900" w:hanging="660"/>
      </w:pPr>
      <w:rPr>
        <w:rFonts w:hint="default"/>
      </w:rPr>
    </w:lvl>
    <w:lvl w:ilvl="2">
      <w:start w:val="5"/>
      <w:numFmt w:val="decimal"/>
      <w:lvlText w:val="%1.%2.%3"/>
      <w:lvlJc w:val="left"/>
      <w:pPr>
        <w:ind w:left="1200" w:hanging="720"/>
      </w:pPr>
      <w:rPr>
        <w:rFonts w:hint="default"/>
      </w:rPr>
    </w:lvl>
    <w:lvl w:ilvl="3">
      <w:start w:val="1"/>
      <w:numFmt w:val="decimal"/>
      <w:lvlText w:val="%1.%2.%3.%4"/>
      <w:lvlJc w:val="left"/>
      <w:pPr>
        <w:ind w:left="1440" w:hanging="720"/>
      </w:pPr>
      <w:rPr>
        <w:rFonts w:hint="default"/>
      </w:rPr>
    </w:lvl>
    <w:lvl w:ilvl="4">
      <w:start w:val="1"/>
      <w:numFmt w:val="decimal"/>
      <w:lvlText w:val="%1.%2.%3.%4.%5"/>
      <w:lvlJc w:val="left"/>
      <w:pPr>
        <w:ind w:left="1680" w:hanging="720"/>
      </w:pPr>
      <w:rPr>
        <w:rFonts w:hint="default"/>
      </w:rPr>
    </w:lvl>
    <w:lvl w:ilvl="5">
      <w:start w:val="1"/>
      <w:numFmt w:val="decimal"/>
      <w:lvlText w:val="%1.%2.%3.%4.%5.%6"/>
      <w:lvlJc w:val="left"/>
      <w:pPr>
        <w:ind w:left="2280" w:hanging="1080"/>
      </w:pPr>
      <w:rPr>
        <w:rFonts w:hint="default"/>
      </w:rPr>
    </w:lvl>
    <w:lvl w:ilvl="6">
      <w:start w:val="1"/>
      <w:numFmt w:val="decimal"/>
      <w:lvlText w:val="%1.%2.%3.%4.%5.%6.%7"/>
      <w:lvlJc w:val="left"/>
      <w:pPr>
        <w:ind w:left="2520" w:hanging="1080"/>
      </w:pPr>
      <w:rPr>
        <w:rFonts w:hint="default"/>
      </w:rPr>
    </w:lvl>
    <w:lvl w:ilvl="7">
      <w:start w:val="1"/>
      <w:numFmt w:val="decimal"/>
      <w:lvlText w:val="%1.%2.%3.%4.%5.%6.%7.%8"/>
      <w:lvlJc w:val="left"/>
      <w:pPr>
        <w:ind w:left="3120" w:hanging="1440"/>
      </w:pPr>
      <w:rPr>
        <w:rFonts w:hint="default"/>
      </w:rPr>
    </w:lvl>
    <w:lvl w:ilvl="8">
      <w:start w:val="1"/>
      <w:numFmt w:val="decimal"/>
      <w:lvlText w:val="%1.%2.%3.%4.%5.%6.%7.%8.%9"/>
      <w:lvlJc w:val="left"/>
      <w:pPr>
        <w:ind w:left="3360" w:hanging="1440"/>
      </w:pPr>
      <w:rPr>
        <w:rFonts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8"/>
  </w:num>
  <w:num w:numId="12">
    <w:abstractNumId w:val="17"/>
  </w:num>
  <w:num w:numId="13">
    <w:abstractNumId w:val="14"/>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37"/>
  </w:num>
  <w:num w:numId="17">
    <w:abstractNumId w:val="27"/>
  </w:num>
  <w:num w:numId="18">
    <w:abstractNumId w:val="28"/>
  </w:num>
  <w:num w:numId="19">
    <w:abstractNumId w:val="29"/>
  </w:num>
  <w:num w:numId="20">
    <w:abstractNumId w:val="34"/>
  </w:num>
  <w:num w:numId="21">
    <w:abstractNumId w:val="43"/>
  </w:num>
  <w:num w:numId="22">
    <w:abstractNumId w:val="13"/>
  </w:num>
  <w:num w:numId="23">
    <w:abstractNumId w:val="42"/>
  </w:num>
  <w:num w:numId="24">
    <w:abstractNumId w:val="11"/>
  </w:num>
  <w:num w:numId="25">
    <w:abstractNumId w:val="44"/>
  </w:num>
  <w:num w:numId="26">
    <w:abstractNumId w:val="10"/>
  </w:num>
  <w:num w:numId="27">
    <w:abstractNumId w:val="30"/>
  </w:num>
  <w:num w:numId="28">
    <w:abstractNumId w:val="21"/>
  </w:num>
  <w:num w:numId="29">
    <w:abstractNumId w:val="35"/>
  </w:num>
  <w:num w:numId="30">
    <w:abstractNumId w:val="12"/>
  </w:num>
  <w:num w:numId="31">
    <w:abstractNumId w:val="20"/>
  </w:num>
  <w:num w:numId="32">
    <w:abstractNumId w:val="26"/>
  </w:num>
  <w:num w:numId="33">
    <w:abstractNumId w:val="25"/>
  </w:num>
  <w:num w:numId="34">
    <w:abstractNumId w:val="39"/>
  </w:num>
  <w:num w:numId="35">
    <w:abstractNumId w:val="41"/>
  </w:num>
  <w:num w:numId="36">
    <w:abstractNumId w:val="31"/>
  </w:num>
  <w:num w:numId="37">
    <w:abstractNumId w:val="40"/>
  </w:num>
  <w:num w:numId="38">
    <w:abstractNumId w:val="23"/>
  </w:num>
  <w:num w:numId="39">
    <w:abstractNumId w:val="22"/>
  </w:num>
  <w:num w:numId="40">
    <w:abstractNumId w:val="15"/>
  </w:num>
  <w:num w:numId="41">
    <w:abstractNumId w:val="24"/>
  </w:num>
  <w:num w:numId="42">
    <w:abstractNumId w:val="38"/>
  </w:num>
  <w:num w:numId="43">
    <w:abstractNumId w:val="33"/>
  </w:num>
  <w:num w:numId="44">
    <w:abstractNumId w:val="19"/>
  </w:num>
  <w:num w:numId="45">
    <w:abstractNumId w:val="36"/>
  </w:num>
  <w:num w:numId="46">
    <w:abstractNumId w:val="16"/>
  </w:num>
  <w:num w:numId="47">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32"/>
  </w:num>
  <w:numIdMacAtCleanup w:val="13"/>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krais">
    <w15:presenceInfo w15:providerId="None" w15:userId="krais"/>
  </w15:person>
  <w15:person w15:author="Hap Thompson">
    <w15:presenceInfo w15:providerId="None" w15:userId="Hap Thompson"/>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doNotUseHTMLParagraphAutoSpacing/>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92137"/>
    <w:rsid w:val="00001A6C"/>
    <w:rsid w:val="0000215C"/>
    <w:rsid w:val="00002EB4"/>
    <w:rsid w:val="00004A25"/>
    <w:rsid w:val="0001359E"/>
    <w:rsid w:val="00014B89"/>
    <w:rsid w:val="00015B92"/>
    <w:rsid w:val="00015E79"/>
    <w:rsid w:val="000207EC"/>
    <w:rsid w:val="000218F2"/>
    <w:rsid w:val="000266D5"/>
    <w:rsid w:val="00027FFC"/>
    <w:rsid w:val="00036F40"/>
    <w:rsid w:val="000504B2"/>
    <w:rsid w:val="00052780"/>
    <w:rsid w:val="000561F3"/>
    <w:rsid w:val="00056321"/>
    <w:rsid w:val="000579FC"/>
    <w:rsid w:val="00060A80"/>
    <w:rsid w:val="00060D6A"/>
    <w:rsid w:val="00060DD8"/>
    <w:rsid w:val="000610C4"/>
    <w:rsid w:val="00062519"/>
    <w:rsid w:val="00063218"/>
    <w:rsid w:val="000718F4"/>
    <w:rsid w:val="00072CD0"/>
    <w:rsid w:val="0007373C"/>
    <w:rsid w:val="00077CEC"/>
    <w:rsid w:val="000847DC"/>
    <w:rsid w:val="00084C73"/>
    <w:rsid w:val="00085F5D"/>
    <w:rsid w:val="00091FE5"/>
    <w:rsid w:val="000B1213"/>
    <w:rsid w:val="000B4526"/>
    <w:rsid w:val="000B5B3D"/>
    <w:rsid w:val="000C2EBC"/>
    <w:rsid w:val="000C36B3"/>
    <w:rsid w:val="000C4025"/>
    <w:rsid w:val="000E312E"/>
    <w:rsid w:val="000F17FC"/>
    <w:rsid w:val="000F3CFB"/>
    <w:rsid w:val="000F5316"/>
    <w:rsid w:val="000F6459"/>
    <w:rsid w:val="0011061E"/>
    <w:rsid w:val="00110810"/>
    <w:rsid w:val="001114EB"/>
    <w:rsid w:val="00120444"/>
    <w:rsid w:val="00125EB1"/>
    <w:rsid w:val="00130768"/>
    <w:rsid w:val="0013397E"/>
    <w:rsid w:val="00136FDA"/>
    <w:rsid w:val="00152E20"/>
    <w:rsid w:val="0015659E"/>
    <w:rsid w:val="00163591"/>
    <w:rsid w:val="001702F2"/>
    <w:rsid w:val="00183A44"/>
    <w:rsid w:val="001900B5"/>
    <w:rsid w:val="00191D0D"/>
    <w:rsid w:val="00193D7D"/>
    <w:rsid w:val="00195AE1"/>
    <w:rsid w:val="00197081"/>
    <w:rsid w:val="001A04C5"/>
    <w:rsid w:val="001A5714"/>
    <w:rsid w:val="001A5F39"/>
    <w:rsid w:val="001B3777"/>
    <w:rsid w:val="001B4A96"/>
    <w:rsid w:val="001C205E"/>
    <w:rsid w:val="001C5851"/>
    <w:rsid w:val="001D14B4"/>
    <w:rsid w:val="001D1B2C"/>
    <w:rsid w:val="001D271E"/>
    <w:rsid w:val="001D387C"/>
    <w:rsid w:val="001D7E4A"/>
    <w:rsid w:val="001E10CE"/>
    <w:rsid w:val="001E34C7"/>
    <w:rsid w:val="001F2E32"/>
    <w:rsid w:val="001F5F53"/>
    <w:rsid w:val="002122DC"/>
    <w:rsid w:val="002161B9"/>
    <w:rsid w:val="0021632D"/>
    <w:rsid w:val="00224899"/>
    <w:rsid w:val="00224D80"/>
    <w:rsid w:val="002360B3"/>
    <w:rsid w:val="00236ED5"/>
    <w:rsid w:val="00250163"/>
    <w:rsid w:val="00257571"/>
    <w:rsid w:val="002603F1"/>
    <w:rsid w:val="0026075C"/>
    <w:rsid w:val="00264112"/>
    <w:rsid w:val="00266F8C"/>
    <w:rsid w:val="00267DE5"/>
    <w:rsid w:val="00267FDA"/>
    <w:rsid w:val="00273868"/>
    <w:rsid w:val="00274A97"/>
    <w:rsid w:val="002770C7"/>
    <w:rsid w:val="00281712"/>
    <w:rsid w:val="00281B9D"/>
    <w:rsid w:val="002821A8"/>
    <w:rsid w:val="002849FB"/>
    <w:rsid w:val="00290004"/>
    <w:rsid w:val="00290AD8"/>
    <w:rsid w:val="0029182D"/>
    <w:rsid w:val="00295131"/>
    <w:rsid w:val="002953DE"/>
    <w:rsid w:val="002963C1"/>
    <w:rsid w:val="00297914"/>
    <w:rsid w:val="002A210B"/>
    <w:rsid w:val="002A36AF"/>
    <w:rsid w:val="002A6663"/>
    <w:rsid w:val="002B1E2B"/>
    <w:rsid w:val="002B2D38"/>
    <w:rsid w:val="002B42E9"/>
    <w:rsid w:val="002B65DA"/>
    <w:rsid w:val="002D2B12"/>
    <w:rsid w:val="002D6224"/>
    <w:rsid w:val="002D690A"/>
    <w:rsid w:val="002E05A0"/>
    <w:rsid w:val="002E15FD"/>
    <w:rsid w:val="00300BBC"/>
    <w:rsid w:val="003073AA"/>
    <w:rsid w:val="00307F1C"/>
    <w:rsid w:val="00323759"/>
    <w:rsid w:val="00323A75"/>
    <w:rsid w:val="003268E6"/>
    <w:rsid w:val="003321C2"/>
    <w:rsid w:val="003323B5"/>
    <w:rsid w:val="0034143C"/>
    <w:rsid w:val="00346265"/>
    <w:rsid w:val="00346868"/>
    <w:rsid w:val="00347F38"/>
    <w:rsid w:val="00351694"/>
    <w:rsid w:val="0035541C"/>
    <w:rsid w:val="00365F63"/>
    <w:rsid w:val="00366C45"/>
    <w:rsid w:val="00377BB8"/>
    <w:rsid w:val="00381970"/>
    <w:rsid w:val="00390729"/>
    <w:rsid w:val="00390739"/>
    <w:rsid w:val="00395786"/>
    <w:rsid w:val="003A1DE7"/>
    <w:rsid w:val="003A20CA"/>
    <w:rsid w:val="003A263F"/>
    <w:rsid w:val="003B01E4"/>
    <w:rsid w:val="003B163B"/>
    <w:rsid w:val="003B1DD9"/>
    <w:rsid w:val="003B3619"/>
    <w:rsid w:val="003C0F20"/>
    <w:rsid w:val="003C4156"/>
    <w:rsid w:val="003C4F77"/>
    <w:rsid w:val="003C5B67"/>
    <w:rsid w:val="003C7152"/>
    <w:rsid w:val="003D1ED4"/>
    <w:rsid w:val="003F20E6"/>
    <w:rsid w:val="003F5378"/>
    <w:rsid w:val="003F6EC2"/>
    <w:rsid w:val="004064E0"/>
    <w:rsid w:val="00412E91"/>
    <w:rsid w:val="0041369F"/>
    <w:rsid w:val="00416052"/>
    <w:rsid w:val="00417858"/>
    <w:rsid w:val="0042019C"/>
    <w:rsid w:val="00420A7F"/>
    <w:rsid w:val="0042183E"/>
    <w:rsid w:val="00424856"/>
    <w:rsid w:val="00426CC9"/>
    <w:rsid w:val="00433D6A"/>
    <w:rsid w:val="00436657"/>
    <w:rsid w:val="00441DA9"/>
    <w:rsid w:val="0044364B"/>
    <w:rsid w:val="00450363"/>
    <w:rsid w:val="00450FCA"/>
    <w:rsid w:val="00456621"/>
    <w:rsid w:val="00457A19"/>
    <w:rsid w:val="0047463C"/>
    <w:rsid w:val="0047715F"/>
    <w:rsid w:val="00477712"/>
    <w:rsid w:val="00477896"/>
    <w:rsid w:val="00477D05"/>
    <w:rsid w:val="00483B00"/>
    <w:rsid w:val="004878A7"/>
    <w:rsid w:val="004915AD"/>
    <w:rsid w:val="0049399A"/>
    <w:rsid w:val="00494854"/>
    <w:rsid w:val="004B3EC9"/>
    <w:rsid w:val="004E5956"/>
    <w:rsid w:val="004E74FE"/>
    <w:rsid w:val="004F0ADD"/>
    <w:rsid w:val="004F193C"/>
    <w:rsid w:val="004F7636"/>
    <w:rsid w:val="00506DD3"/>
    <w:rsid w:val="00513CA0"/>
    <w:rsid w:val="00515544"/>
    <w:rsid w:val="00515DB5"/>
    <w:rsid w:val="00515F16"/>
    <w:rsid w:val="00524DF1"/>
    <w:rsid w:val="0053526E"/>
    <w:rsid w:val="00541674"/>
    <w:rsid w:val="005447DB"/>
    <w:rsid w:val="00560300"/>
    <w:rsid w:val="005655CB"/>
    <w:rsid w:val="005674D8"/>
    <w:rsid w:val="005721AB"/>
    <w:rsid w:val="005815D3"/>
    <w:rsid w:val="00585A86"/>
    <w:rsid w:val="00591D57"/>
    <w:rsid w:val="00596258"/>
    <w:rsid w:val="005A0960"/>
    <w:rsid w:val="005A1A67"/>
    <w:rsid w:val="005A7BF0"/>
    <w:rsid w:val="005B21D1"/>
    <w:rsid w:val="005B33E3"/>
    <w:rsid w:val="005B6B2A"/>
    <w:rsid w:val="005D388C"/>
    <w:rsid w:val="005D3A3D"/>
    <w:rsid w:val="005D479B"/>
    <w:rsid w:val="005D6A93"/>
    <w:rsid w:val="005D7DD1"/>
    <w:rsid w:val="005E0503"/>
    <w:rsid w:val="005F7FFA"/>
    <w:rsid w:val="0060390E"/>
    <w:rsid w:val="0060430F"/>
    <w:rsid w:val="00620C37"/>
    <w:rsid w:val="0062752B"/>
    <w:rsid w:val="00631666"/>
    <w:rsid w:val="00650078"/>
    <w:rsid w:val="0066054D"/>
    <w:rsid w:val="006663C4"/>
    <w:rsid w:val="00667C01"/>
    <w:rsid w:val="00667DEA"/>
    <w:rsid w:val="00670A72"/>
    <w:rsid w:val="00677E19"/>
    <w:rsid w:val="00684EB0"/>
    <w:rsid w:val="006917F6"/>
    <w:rsid w:val="00695445"/>
    <w:rsid w:val="006965E2"/>
    <w:rsid w:val="006A28A4"/>
    <w:rsid w:val="006B033E"/>
    <w:rsid w:val="006B7FBF"/>
    <w:rsid w:val="006C4C1C"/>
    <w:rsid w:val="006D26C7"/>
    <w:rsid w:val="006E79FC"/>
    <w:rsid w:val="006F1723"/>
    <w:rsid w:val="006F6E16"/>
    <w:rsid w:val="00706EA7"/>
    <w:rsid w:val="007312EB"/>
    <w:rsid w:val="00734A5D"/>
    <w:rsid w:val="0073662D"/>
    <w:rsid w:val="00736D5B"/>
    <w:rsid w:val="00744B74"/>
    <w:rsid w:val="0075085A"/>
    <w:rsid w:val="00771EBF"/>
    <w:rsid w:val="007748F8"/>
    <w:rsid w:val="00777576"/>
    <w:rsid w:val="0078647F"/>
    <w:rsid w:val="00794568"/>
    <w:rsid w:val="00796D22"/>
    <w:rsid w:val="0079721B"/>
    <w:rsid w:val="00797AD4"/>
    <w:rsid w:val="007C0139"/>
    <w:rsid w:val="007C5E85"/>
    <w:rsid w:val="007D7A61"/>
    <w:rsid w:val="007E323B"/>
    <w:rsid w:val="007F5FF1"/>
    <w:rsid w:val="007F73C8"/>
    <w:rsid w:val="00800455"/>
    <w:rsid w:val="00806217"/>
    <w:rsid w:val="008078C2"/>
    <w:rsid w:val="008114DB"/>
    <w:rsid w:val="008135D7"/>
    <w:rsid w:val="008174CB"/>
    <w:rsid w:val="00820A76"/>
    <w:rsid w:val="00822222"/>
    <w:rsid w:val="008263D6"/>
    <w:rsid w:val="0082793B"/>
    <w:rsid w:val="0083786C"/>
    <w:rsid w:val="008420BB"/>
    <w:rsid w:val="0086751C"/>
    <w:rsid w:val="00870F1F"/>
    <w:rsid w:val="00875B1E"/>
    <w:rsid w:val="00887CC0"/>
    <w:rsid w:val="00892B0D"/>
    <w:rsid w:val="00893E2B"/>
    <w:rsid w:val="008957BC"/>
    <w:rsid w:val="00897877"/>
    <w:rsid w:val="008A04AF"/>
    <w:rsid w:val="008A601F"/>
    <w:rsid w:val="008B07EB"/>
    <w:rsid w:val="008C03F7"/>
    <w:rsid w:val="008C2120"/>
    <w:rsid w:val="008C4D02"/>
    <w:rsid w:val="008C63BC"/>
    <w:rsid w:val="008D021C"/>
    <w:rsid w:val="008D0531"/>
    <w:rsid w:val="008D1AAC"/>
    <w:rsid w:val="008D3600"/>
    <w:rsid w:val="008D3BB0"/>
    <w:rsid w:val="008D5572"/>
    <w:rsid w:val="008E017A"/>
    <w:rsid w:val="008E10C2"/>
    <w:rsid w:val="008E14CC"/>
    <w:rsid w:val="008E5EFC"/>
    <w:rsid w:val="008F0D20"/>
    <w:rsid w:val="008F68B0"/>
    <w:rsid w:val="008F7884"/>
    <w:rsid w:val="00902855"/>
    <w:rsid w:val="00902FAF"/>
    <w:rsid w:val="009123CF"/>
    <w:rsid w:val="00917255"/>
    <w:rsid w:val="009173F5"/>
    <w:rsid w:val="00925375"/>
    <w:rsid w:val="009420FE"/>
    <w:rsid w:val="00943BAC"/>
    <w:rsid w:val="009440DE"/>
    <w:rsid w:val="0096203D"/>
    <w:rsid w:val="00962C03"/>
    <w:rsid w:val="009664D1"/>
    <w:rsid w:val="009779AA"/>
    <w:rsid w:val="009833D3"/>
    <w:rsid w:val="00983BC5"/>
    <w:rsid w:val="00991EB4"/>
    <w:rsid w:val="009A5BD2"/>
    <w:rsid w:val="009B1C9F"/>
    <w:rsid w:val="009B26F8"/>
    <w:rsid w:val="009C14C4"/>
    <w:rsid w:val="009C5CA9"/>
    <w:rsid w:val="009D0AB0"/>
    <w:rsid w:val="009D0CBC"/>
    <w:rsid w:val="009D7E0C"/>
    <w:rsid w:val="009E7CF1"/>
    <w:rsid w:val="009F033E"/>
    <w:rsid w:val="009F36C8"/>
    <w:rsid w:val="009F5FC1"/>
    <w:rsid w:val="009F7240"/>
    <w:rsid w:val="00A033CB"/>
    <w:rsid w:val="00A03BDB"/>
    <w:rsid w:val="00A05E17"/>
    <w:rsid w:val="00A0733A"/>
    <w:rsid w:val="00A075EC"/>
    <w:rsid w:val="00A10213"/>
    <w:rsid w:val="00A12584"/>
    <w:rsid w:val="00A16273"/>
    <w:rsid w:val="00A1694D"/>
    <w:rsid w:val="00A16EBC"/>
    <w:rsid w:val="00A21732"/>
    <w:rsid w:val="00A27C59"/>
    <w:rsid w:val="00A31051"/>
    <w:rsid w:val="00A41082"/>
    <w:rsid w:val="00A43620"/>
    <w:rsid w:val="00A51E2C"/>
    <w:rsid w:val="00A616DA"/>
    <w:rsid w:val="00A62164"/>
    <w:rsid w:val="00A642F7"/>
    <w:rsid w:val="00A65A15"/>
    <w:rsid w:val="00A709D3"/>
    <w:rsid w:val="00A742D7"/>
    <w:rsid w:val="00A7459A"/>
    <w:rsid w:val="00A757E7"/>
    <w:rsid w:val="00AA168B"/>
    <w:rsid w:val="00AA37C8"/>
    <w:rsid w:val="00AA4F2F"/>
    <w:rsid w:val="00AB4213"/>
    <w:rsid w:val="00AB4927"/>
    <w:rsid w:val="00AB5AAC"/>
    <w:rsid w:val="00AC3E15"/>
    <w:rsid w:val="00AC7180"/>
    <w:rsid w:val="00AD245B"/>
    <w:rsid w:val="00AE02FB"/>
    <w:rsid w:val="00AE0A55"/>
    <w:rsid w:val="00AE2225"/>
    <w:rsid w:val="00AE5381"/>
    <w:rsid w:val="00AE5B03"/>
    <w:rsid w:val="00AF034D"/>
    <w:rsid w:val="00AF2824"/>
    <w:rsid w:val="00B03A8E"/>
    <w:rsid w:val="00B077F0"/>
    <w:rsid w:val="00B07949"/>
    <w:rsid w:val="00B12936"/>
    <w:rsid w:val="00B14562"/>
    <w:rsid w:val="00B14966"/>
    <w:rsid w:val="00B23F8F"/>
    <w:rsid w:val="00B26E7A"/>
    <w:rsid w:val="00B30C7C"/>
    <w:rsid w:val="00B3103B"/>
    <w:rsid w:val="00B348D7"/>
    <w:rsid w:val="00B353B2"/>
    <w:rsid w:val="00B36562"/>
    <w:rsid w:val="00B36AC3"/>
    <w:rsid w:val="00B3759F"/>
    <w:rsid w:val="00B37688"/>
    <w:rsid w:val="00B40D6F"/>
    <w:rsid w:val="00B444D6"/>
    <w:rsid w:val="00B51EE0"/>
    <w:rsid w:val="00B64D21"/>
    <w:rsid w:val="00B663DF"/>
    <w:rsid w:val="00B6782D"/>
    <w:rsid w:val="00B706B6"/>
    <w:rsid w:val="00B720C3"/>
    <w:rsid w:val="00B746C3"/>
    <w:rsid w:val="00B7522F"/>
    <w:rsid w:val="00B8284A"/>
    <w:rsid w:val="00B92011"/>
    <w:rsid w:val="00B979C9"/>
    <w:rsid w:val="00B97FD3"/>
    <w:rsid w:val="00BA26B0"/>
    <w:rsid w:val="00BA2CCB"/>
    <w:rsid w:val="00BB37DD"/>
    <w:rsid w:val="00BB3FCD"/>
    <w:rsid w:val="00BB5D39"/>
    <w:rsid w:val="00BC06D1"/>
    <w:rsid w:val="00BC0BFD"/>
    <w:rsid w:val="00BC1F39"/>
    <w:rsid w:val="00BC74D2"/>
    <w:rsid w:val="00BD0616"/>
    <w:rsid w:val="00BD723B"/>
    <w:rsid w:val="00BE0620"/>
    <w:rsid w:val="00C145ED"/>
    <w:rsid w:val="00C16504"/>
    <w:rsid w:val="00C315A1"/>
    <w:rsid w:val="00C442EF"/>
    <w:rsid w:val="00C4488A"/>
    <w:rsid w:val="00C57BA0"/>
    <w:rsid w:val="00C6741C"/>
    <w:rsid w:val="00C73B81"/>
    <w:rsid w:val="00C80DF2"/>
    <w:rsid w:val="00C81C01"/>
    <w:rsid w:val="00C92137"/>
    <w:rsid w:val="00C95ED3"/>
    <w:rsid w:val="00C96C0E"/>
    <w:rsid w:val="00CA3B62"/>
    <w:rsid w:val="00CA5312"/>
    <w:rsid w:val="00CB22AC"/>
    <w:rsid w:val="00CB4F83"/>
    <w:rsid w:val="00CC5325"/>
    <w:rsid w:val="00CD764E"/>
    <w:rsid w:val="00CD7B12"/>
    <w:rsid w:val="00CE1C75"/>
    <w:rsid w:val="00CE41A2"/>
    <w:rsid w:val="00CE534F"/>
    <w:rsid w:val="00CE743F"/>
    <w:rsid w:val="00CF01B3"/>
    <w:rsid w:val="00D11BC6"/>
    <w:rsid w:val="00D135D8"/>
    <w:rsid w:val="00D146D7"/>
    <w:rsid w:val="00D14875"/>
    <w:rsid w:val="00D21CE6"/>
    <w:rsid w:val="00D379F6"/>
    <w:rsid w:val="00D42ED1"/>
    <w:rsid w:val="00D43C0B"/>
    <w:rsid w:val="00D60C98"/>
    <w:rsid w:val="00D61940"/>
    <w:rsid w:val="00D637AD"/>
    <w:rsid w:val="00D67D94"/>
    <w:rsid w:val="00D710C2"/>
    <w:rsid w:val="00D73481"/>
    <w:rsid w:val="00D80913"/>
    <w:rsid w:val="00D85A8B"/>
    <w:rsid w:val="00D864A3"/>
    <w:rsid w:val="00D876E5"/>
    <w:rsid w:val="00D87B01"/>
    <w:rsid w:val="00D90A09"/>
    <w:rsid w:val="00D90D2B"/>
    <w:rsid w:val="00D96B3C"/>
    <w:rsid w:val="00D977DD"/>
    <w:rsid w:val="00DA3693"/>
    <w:rsid w:val="00DB1D6C"/>
    <w:rsid w:val="00DB53C2"/>
    <w:rsid w:val="00DB779E"/>
    <w:rsid w:val="00DC03C2"/>
    <w:rsid w:val="00DD285A"/>
    <w:rsid w:val="00DD5802"/>
    <w:rsid w:val="00DE5849"/>
    <w:rsid w:val="00DF4DB3"/>
    <w:rsid w:val="00DF4E26"/>
    <w:rsid w:val="00DF4F22"/>
    <w:rsid w:val="00E10EC2"/>
    <w:rsid w:val="00E14DFD"/>
    <w:rsid w:val="00E202F7"/>
    <w:rsid w:val="00E20F7E"/>
    <w:rsid w:val="00E24D60"/>
    <w:rsid w:val="00E25274"/>
    <w:rsid w:val="00E35C57"/>
    <w:rsid w:val="00E417BA"/>
    <w:rsid w:val="00E43345"/>
    <w:rsid w:val="00E517F6"/>
    <w:rsid w:val="00E60369"/>
    <w:rsid w:val="00E607E0"/>
    <w:rsid w:val="00E6105B"/>
    <w:rsid w:val="00E7196C"/>
    <w:rsid w:val="00E7335F"/>
    <w:rsid w:val="00E77412"/>
    <w:rsid w:val="00E80193"/>
    <w:rsid w:val="00E80B4E"/>
    <w:rsid w:val="00E8262E"/>
    <w:rsid w:val="00E83331"/>
    <w:rsid w:val="00E85BEC"/>
    <w:rsid w:val="00E85CE2"/>
    <w:rsid w:val="00E87E61"/>
    <w:rsid w:val="00E90B20"/>
    <w:rsid w:val="00E90B3A"/>
    <w:rsid w:val="00E93E4C"/>
    <w:rsid w:val="00E96AD7"/>
    <w:rsid w:val="00EA04F4"/>
    <w:rsid w:val="00EA0D47"/>
    <w:rsid w:val="00EA1D1B"/>
    <w:rsid w:val="00EA7F36"/>
    <w:rsid w:val="00EB2641"/>
    <w:rsid w:val="00EB7DB8"/>
    <w:rsid w:val="00EC3344"/>
    <w:rsid w:val="00EC7407"/>
    <w:rsid w:val="00ED5065"/>
    <w:rsid w:val="00EE02B2"/>
    <w:rsid w:val="00EE2A70"/>
    <w:rsid w:val="00EE2BEE"/>
    <w:rsid w:val="00EE337E"/>
    <w:rsid w:val="00EF4881"/>
    <w:rsid w:val="00EF63CF"/>
    <w:rsid w:val="00EF6DB4"/>
    <w:rsid w:val="00F0192E"/>
    <w:rsid w:val="00F03CBD"/>
    <w:rsid w:val="00F06085"/>
    <w:rsid w:val="00F066E7"/>
    <w:rsid w:val="00F1016D"/>
    <w:rsid w:val="00F1555C"/>
    <w:rsid w:val="00F15E23"/>
    <w:rsid w:val="00F20769"/>
    <w:rsid w:val="00F24E71"/>
    <w:rsid w:val="00F2733A"/>
    <w:rsid w:val="00F27994"/>
    <w:rsid w:val="00F30742"/>
    <w:rsid w:val="00F51C63"/>
    <w:rsid w:val="00F54547"/>
    <w:rsid w:val="00F65A99"/>
    <w:rsid w:val="00F66FD7"/>
    <w:rsid w:val="00F71941"/>
    <w:rsid w:val="00F73D48"/>
    <w:rsid w:val="00F76548"/>
    <w:rsid w:val="00F824DF"/>
    <w:rsid w:val="00F91490"/>
    <w:rsid w:val="00F95DE3"/>
    <w:rsid w:val="00F96945"/>
    <w:rsid w:val="00FA0259"/>
    <w:rsid w:val="00FA1EFE"/>
    <w:rsid w:val="00FA24D6"/>
    <w:rsid w:val="00FA26AB"/>
    <w:rsid w:val="00FA39AE"/>
    <w:rsid w:val="00FA6A85"/>
    <w:rsid w:val="00FA7134"/>
    <w:rsid w:val="00FB011C"/>
    <w:rsid w:val="00FB0D90"/>
    <w:rsid w:val="00FB3F80"/>
    <w:rsid w:val="00FC26FA"/>
    <w:rsid w:val="00FC365E"/>
    <w:rsid w:val="00FC78B0"/>
    <w:rsid w:val="00FD0C98"/>
    <w:rsid w:val="00FD249C"/>
    <w:rsid w:val="00FE4B05"/>
    <w:rsid w:val="00FF5C7F"/>
    <w:rsid w:val="00FF6A7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40EEC6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footer" w:uiPriority="99"/>
    <w:lsdException w:name="caption" w:qFormat="1"/>
    <w:lsdException w:name="table of figures" w:uiPriority="99"/>
    <w:lsdException w:name="macro" w:semiHidden="0" w:unhideWhenUsed="0"/>
    <w:lsdException w:name="toa heading" w:qFormat="1"/>
    <w:lsdException w:name="List Bullet" w:semiHidden="0" w:unhideWhenUsed="0"/>
    <w:lsdException w:name="List Number" w:semiHidden="0" w:unhideWhenUsed="0"/>
    <w:lsdException w:name="Title" w:semiHidden="0" w:unhideWhenUsed="0" w:qFormat="1"/>
    <w:lsdException w:name="List Continue 3" w:semiHidden="0" w:unhideWhenUsed="0"/>
    <w:lsdException w:name="List Continue 4" w:semiHidden="0" w:unhideWhenUsed="0"/>
    <w:lsdException w:name="List Continue 5" w:semiHidden="0" w:unhideWhenUsed="0"/>
    <w:lsdException w:name="Message Header" w:semiHidden="0" w:unhideWhenUsed="0"/>
    <w:lsdException w:name="Subtitle" w:semiHidden="0" w:unhideWhenUsed="0" w:qFormat="1"/>
    <w:lsdException w:name="Hyperlink" w:uiPriority="99"/>
    <w:lsdException w:name="Strong" w:semiHidden="0" w:unhideWhenUsed="0" w:qFormat="1"/>
    <w:lsdException w:name="Emphasis" w:semiHidden="0" w:unhideWhenUsed="0" w:qFormat="1"/>
    <w:lsdException w:name="annotation subject" w:uiPriority="99"/>
    <w:lsdException w:name="No List" w:uiPriority="99"/>
    <w:lsdException w:name="Balloon Text" w:semiHidden="0" w:uiPriority="99" w:unhideWhenUsed="0"/>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10EC2"/>
    <w:pPr>
      <w:widowControl w:val="0"/>
      <w:autoSpaceDE w:val="0"/>
      <w:autoSpaceDN w:val="0"/>
      <w:adjustRightInd w:val="0"/>
    </w:pPr>
    <w:rPr>
      <w:sz w:val="24"/>
      <w:szCs w:val="24"/>
    </w:rPr>
  </w:style>
  <w:style w:type="paragraph" w:styleId="Heading1">
    <w:name w:val="heading 1"/>
    <w:basedOn w:val="Normal"/>
    <w:next w:val="Normal"/>
    <w:link w:val="Heading1Char"/>
    <w:unhideWhenUsed/>
    <w:qFormat/>
    <w:rsid w:val="00426CC9"/>
    <w:pPr>
      <w:widowControl/>
      <w:autoSpaceDE/>
      <w:autoSpaceDN/>
      <w:adjustRightInd/>
      <w:spacing w:before="240"/>
      <w:outlineLvl w:val="0"/>
    </w:pPr>
    <w:rPr>
      <w:rFonts w:ascii="Century Gothic" w:hAnsi="Century Gothic"/>
      <w:b/>
      <w:bCs/>
      <w:caps/>
      <w:color w:val="1B587C"/>
      <w:sz w:val="26"/>
      <w:szCs w:val="26"/>
      <w:lang w:val="x-none" w:eastAsia="ja-JP"/>
    </w:rPr>
  </w:style>
  <w:style w:type="paragraph" w:styleId="Heading2">
    <w:name w:val="heading 2"/>
    <w:basedOn w:val="Normal"/>
    <w:next w:val="Normal"/>
    <w:link w:val="Heading2Char"/>
    <w:unhideWhenUsed/>
    <w:qFormat/>
    <w:rsid w:val="00426CC9"/>
    <w:pPr>
      <w:widowControl/>
      <w:pBdr>
        <w:bottom w:val="single" w:sz="12" w:space="1" w:color="1B587C"/>
      </w:pBdr>
      <w:autoSpaceDE/>
      <w:autoSpaceDN/>
      <w:adjustRightInd/>
      <w:spacing w:before="240" w:after="40"/>
      <w:outlineLvl w:val="1"/>
    </w:pPr>
    <w:rPr>
      <w:rFonts w:ascii="Century Gothic" w:hAnsi="Century Gothic"/>
      <w:b/>
      <w:bCs/>
      <w:color w:val="F07F09"/>
      <w:sz w:val="21"/>
      <w:szCs w:val="21"/>
      <w:lang w:val="x-none" w:eastAsia="ja-JP"/>
    </w:rPr>
  </w:style>
  <w:style w:type="paragraph" w:styleId="Heading3">
    <w:name w:val="heading 3"/>
    <w:basedOn w:val="Normal"/>
    <w:next w:val="Normal"/>
    <w:link w:val="Heading3Char"/>
    <w:autoRedefine/>
    <w:qFormat/>
    <w:rsid w:val="00EB2641"/>
    <w:pPr>
      <w:keepNext/>
      <w:widowControl/>
      <w:tabs>
        <w:tab w:val="num" w:pos="720"/>
      </w:tabs>
      <w:autoSpaceDE/>
      <w:autoSpaceDN/>
      <w:adjustRightInd/>
      <w:spacing w:after="120" w:line="360" w:lineRule="exact"/>
      <w:ind w:left="720" w:hanging="720"/>
      <w:jc w:val="both"/>
      <w:outlineLvl w:val="2"/>
    </w:pPr>
    <w:rPr>
      <w:rFonts w:ascii="Arial" w:eastAsiaTheme="minorEastAsia" w:hAnsi="Arial"/>
      <w:b/>
      <w:bCs/>
      <w:szCs w:val="20"/>
    </w:rPr>
  </w:style>
  <w:style w:type="paragraph" w:styleId="Heading4">
    <w:name w:val="heading 4"/>
    <w:basedOn w:val="Normal"/>
    <w:next w:val="Normal"/>
    <w:link w:val="Heading4Char"/>
    <w:qFormat/>
    <w:rsid w:val="00EB2641"/>
    <w:pPr>
      <w:keepNext/>
      <w:tabs>
        <w:tab w:val="left" w:pos="540"/>
        <w:tab w:val="num" w:pos="864"/>
        <w:tab w:val="center" w:pos="3690"/>
        <w:tab w:val="left" w:pos="4950"/>
      </w:tabs>
      <w:autoSpaceDE/>
      <w:autoSpaceDN/>
      <w:adjustRightInd/>
      <w:ind w:left="864" w:hanging="864"/>
      <w:jc w:val="center"/>
      <w:outlineLvl w:val="3"/>
    </w:pPr>
    <w:rPr>
      <w:rFonts w:eastAsiaTheme="minorEastAsia"/>
      <w:b/>
      <w:szCs w:val="20"/>
      <w:u w:val="single"/>
    </w:rPr>
  </w:style>
  <w:style w:type="paragraph" w:styleId="Heading5">
    <w:name w:val="heading 5"/>
    <w:basedOn w:val="Normal"/>
    <w:next w:val="Normal"/>
    <w:link w:val="Heading5Char"/>
    <w:qFormat/>
    <w:rsid w:val="00EB2641"/>
    <w:pPr>
      <w:keepNext/>
      <w:tabs>
        <w:tab w:val="num" w:pos="1008"/>
      </w:tabs>
      <w:autoSpaceDE/>
      <w:autoSpaceDN/>
      <w:adjustRightInd/>
      <w:ind w:left="1008" w:hanging="1008"/>
      <w:jc w:val="both"/>
      <w:outlineLvl w:val="4"/>
    </w:pPr>
    <w:rPr>
      <w:rFonts w:eastAsiaTheme="minorEastAsia"/>
      <w:szCs w:val="20"/>
      <w:u w:val="single"/>
    </w:rPr>
  </w:style>
  <w:style w:type="paragraph" w:styleId="Heading6">
    <w:name w:val="heading 6"/>
    <w:basedOn w:val="Normal"/>
    <w:next w:val="Normal"/>
    <w:link w:val="Heading6Char"/>
    <w:qFormat/>
    <w:rsid w:val="00EB2641"/>
    <w:pPr>
      <w:keepNext/>
      <w:widowControl/>
      <w:tabs>
        <w:tab w:val="num" w:pos="1152"/>
      </w:tabs>
      <w:autoSpaceDE/>
      <w:autoSpaceDN/>
      <w:adjustRightInd/>
      <w:ind w:left="1152" w:hanging="1152"/>
      <w:outlineLvl w:val="5"/>
    </w:pPr>
    <w:rPr>
      <w:rFonts w:eastAsiaTheme="minorEastAsia"/>
      <w:i/>
      <w:szCs w:val="20"/>
    </w:rPr>
  </w:style>
  <w:style w:type="paragraph" w:styleId="Heading7">
    <w:name w:val="heading 7"/>
    <w:basedOn w:val="Normal"/>
    <w:next w:val="Normal"/>
    <w:link w:val="Heading7Char"/>
    <w:qFormat/>
    <w:rsid w:val="00EB2641"/>
    <w:pPr>
      <w:keepNext/>
      <w:widowControl/>
      <w:tabs>
        <w:tab w:val="num" w:pos="1296"/>
      </w:tabs>
      <w:autoSpaceDE/>
      <w:autoSpaceDN/>
      <w:adjustRightInd/>
      <w:ind w:left="1296" w:hanging="1296"/>
      <w:outlineLvl w:val="6"/>
    </w:pPr>
    <w:rPr>
      <w:rFonts w:ascii="Arial" w:eastAsiaTheme="minorEastAsia" w:hAnsi="Arial"/>
      <w:b/>
      <w:sz w:val="28"/>
      <w:szCs w:val="20"/>
    </w:rPr>
  </w:style>
  <w:style w:type="paragraph" w:styleId="Heading8">
    <w:name w:val="heading 8"/>
    <w:basedOn w:val="Normal"/>
    <w:next w:val="Normal"/>
    <w:link w:val="Heading8Char"/>
    <w:qFormat/>
    <w:rsid w:val="00EB2641"/>
    <w:pPr>
      <w:keepNext/>
      <w:tabs>
        <w:tab w:val="num" w:pos="1440"/>
      </w:tabs>
      <w:autoSpaceDE/>
      <w:autoSpaceDN/>
      <w:adjustRightInd/>
      <w:ind w:left="1440" w:hanging="1440"/>
      <w:jc w:val="both"/>
      <w:outlineLvl w:val="7"/>
    </w:pPr>
    <w:rPr>
      <w:rFonts w:eastAsiaTheme="minorEastAsia"/>
      <w:b/>
      <w:szCs w:val="20"/>
      <w:u w:val="single"/>
    </w:rPr>
  </w:style>
  <w:style w:type="paragraph" w:styleId="Heading9">
    <w:name w:val="heading 9"/>
    <w:basedOn w:val="Normal"/>
    <w:next w:val="Normal"/>
    <w:link w:val="Heading9Char"/>
    <w:qFormat/>
    <w:rsid w:val="00EB2641"/>
    <w:pPr>
      <w:keepNext/>
      <w:tabs>
        <w:tab w:val="num" w:pos="1584"/>
      </w:tabs>
      <w:autoSpaceDE/>
      <w:autoSpaceDN/>
      <w:adjustRightInd/>
      <w:ind w:left="1584" w:hanging="1584"/>
      <w:jc w:val="both"/>
      <w:outlineLvl w:val="8"/>
    </w:pPr>
    <w:rPr>
      <w:rFonts w:eastAsiaTheme="minorEastAsia"/>
      <w:b/>
      <w:i/>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ocNote">
    <w:name w:val="Doc Note"/>
    <w:basedOn w:val="Normal"/>
  </w:style>
  <w:style w:type="paragraph" w:customStyle="1" w:styleId="Note">
    <w:name w:val="Note"/>
    <w:basedOn w:val="Normal"/>
  </w:style>
  <w:style w:type="paragraph" w:customStyle="1" w:styleId="TableNote">
    <w:name w:val="Table Note"/>
    <w:basedOn w:val="Normal"/>
  </w:style>
  <w:style w:type="paragraph" w:customStyle="1" w:styleId="Patent">
    <w:name w:val="Patent"/>
    <w:basedOn w:val="Normal"/>
  </w:style>
  <w:style w:type="paragraph" w:customStyle="1" w:styleId="Policy">
    <w:name w:val="Policy"/>
    <w:basedOn w:val="Normal"/>
  </w:style>
  <w:style w:type="paragraph" w:customStyle="1" w:styleId="TableTitle">
    <w:name w:val="Table Title"/>
    <w:basedOn w:val="Normal"/>
  </w:style>
  <w:style w:type="paragraph" w:customStyle="1" w:styleId="FigureTitle">
    <w:name w:val="Figure Title"/>
    <w:basedOn w:val="Normal"/>
  </w:style>
  <w:style w:type="paragraph" w:customStyle="1" w:styleId="Section">
    <w:name w:val="Section"/>
    <w:basedOn w:val="Normal"/>
  </w:style>
  <w:style w:type="paragraph" w:customStyle="1" w:styleId="Paragraph">
    <w:name w:val="Paragraph"/>
    <w:basedOn w:val="Normal"/>
  </w:style>
  <w:style w:type="paragraph" w:customStyle="1" w:styleId="Title1">
    <w:name w:val="Title1"/>
    <w:basedOn w:val="Normal"/>
  </w:style>
  <w:style w:type="paragraph" w:customStyle="1" w:styleId="BackMatterHeader">
    <w:name w:val="Back Matter Header"/>
    <w:basedOn w:val="Normal"/>
  </w:style>
  <w:style w:type="paragraph" w:customStyle="1" w:styleId="BackMatterSection">
    <w:name w:val="Back Matter Section"/>
    <w:basedOn w:val="Normal"/>
  </w:style>
  <w:style w:type="paragraph" w:customStyle="1" w:styleId="TableFootnote">
    <w:name w:val="Table Footnote"/>
    <w:basedOn w:val="Normal"/>
  </w:style>
  <w:style w:type="paragraph" w:customStyle="1" w:styleId="ListItem">
    <w:name w:val="List Item"/>
    <w:basedOn w:val="Normal"/>
  </w:style>
  <w:style w:type="paragraph" w:customStyle="1" w:styleId="Sub-section">
    <w:name w:val="Sub-section"/>
    <w:basedOn w:val="Normal"/>
  </w:style>
  <w:style w:type="paragraph" w:customStyle="1" w:styleId="Rationale">
    <w:name w:val="Rationale"/>
    <w:basedOn w:val="Normal"/>
  </w:style>
  <w:style w:type="paragraph" w:customStyle="1" w:styleId="Reference">
    <w:name w:val="Reference"/>
    <w:basedOn w:val="Normal"/>
  </w:style>
  <w:style w:type="paragraph" w:customStyle="1" w:styleId="Equation">
    <w:name w:val="Equation"/>
    <w:basedOn w:val="Normal"/>
  </w:style>
  <w:style w:type="paragraph" w:styleId="ListParagraph">
    <w:name w:val="List Paragraph"/>
    <w:basedOn w:val="Normal"/>
    <w:uiPriority w:val="34"/>
    <w:qFormat/>
    <w:rsid w:val="00EE02B2"/>
    <w:pPr>
      <w:widowControl/>
      <w:autoSpaceDE/>
      <w:autoSpaceDN/>
      <w:adjustRightInd/>
      <w:spacing w:after="200" w:line="276" w:lineRule="auto"/>
      <w:ind w:left="720"/>
      <w:contextualSpacing/>
    </w:pPr>
    <w:rPr>
      <w:rFonts w:ascii="Calibri" w:eastAsia="Calibri" w:hAnsi="Calibri"/>
      <w:sz w:val="22"/>
      <w:szCs w:val="22"/>
    </w:rPr>
  </w:style>
  <w:style w:type="table" w:styleId="TableGrid">
    <w:name w:val="Table Grid"/>
    <w:basedOn w:val="TableNormal"/>
    <w:uiPriority w:val="59"/>
    <w:rsid w:val="00EE02B2"/>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nhideWhenUsed/>
    <w:qFormat/>
    <w:rsid w:val="00EE02B2"/>
    <w:pPr>
      <w:widowControl/>
      <w:autoSpaceDE/>
      <w:autoSpaceDN/>
      <w:adjustRightInd/>
      <w:spacing w:after="200"/>
      <w:jc w:val="center"/>
    </w:pPr>
    <w:rPr>
      <w:rFonts w:ascii="Calibri" w:eastAsia="Calibri" w:hAnsi="Calibri"/>
      <w:b/>
      <w:bCs/>
      <w:color w:val="000000"/>
      <w:sz w:val="18"/>
      <w:szCs w:val="18"/>
    </w:rPr>
  </w:style>
  <w:style w:type="character" w:customStyle="1" w:styleId="Heading1Char">
    <w:name w:val="Heading 1 Char"/>
    <w:link w:val="Heading1"/>
    <w:rsid w:val="00426CC9"/>
    <w:rPr>
      <w:rFonts w:ascii="Century Gothic" w:hAnsi="Century Gothic"/>
      <w:b/>
      <w:bCs/>
      <w:caps/>
      <w:color w:val="1B587C"/>
      <w:sz w:val="26"/>
      <w:szCs w:val="26"/>
      <w:lang w:eastAsia="ja-JP"/>
    </w:rPr>
  </w:style>
  <w:style w:type="character" w:customStyle="1" w:styleId="Heading2Char">
    <w:name w:val="Heading 2 Char"/>
    <w:link w:val="Heading2"/>
    <w:rsid w:val="00426CC9"/>
    <w:rPr>
      <w:rFonts w:ascii="Century Gothic" w:hAnsi="Century Gothic"/>
      <w:b/>
      <w:bCs/>
      <w:color w:val="F07F09"/>
      <w:sz w:val="21"/>
      <w:szCs w:val="21"/>
      <w:lang w:eastAsia="ja-JP"/>
    </w:rPr>
  </w:style>
  <w:style w:type="paragraph" w:styleId="Subtitle">
    <w:name w:val="Subtitle"/>
    <w:basedOn w:val="Normal"/>
    <w:next w:val="Normal"/>
    <w:link w:val="SubtitleChar"/>
    <w:unhideWhenUsed/>
    <w:qFormat/>
    <w:rsid w:val="00426CC9"/>
    <w:pPr>
      <w:keepNext/>
      <w:keepLines/>
      <w:widowControl/>
      <w:numPr>
        <w:ilvl w:val="1"/>
      </w:numPr>
      <w:pBdr>
        <w:top w:val="single" w:sz="4" w:space="1" w:color="1B587C"/>
      </w:pBdr>
      <w:autoSpaceDE/>
      <w:autoSpaceDN/>
      <w:adjustRightInd/>
      <w:spacing w:before="360" w:after="160"/>
      <w:ind w:left="72"/>
    </w:pPr>
    <w:rPr>
      <w:rFonts w:ascii="Century Gothic" w:hAnsi="Century Gothic"/>
      <w:color w:val="9F2936"/>
      <w:spacing w:val="15"/>
      <w:sz w:val="21"/>
      <w:szCs w:val="21"/>
      <w:lang w:val="x-none" w:eastAsia="ja-JP"/>
    </w:rPr>
  </w:style>
  <w:style w:type="character" w:customStyle="1" w:styleId="SubtitleChar">
    <w:name w:val="Subtitle Char"/>
    <w:link w:val="Subtitle"/>
    <w:rsid w:val="00426CC9"/>
    <w:rPr>
      <w:rFonts w:ascii="Century Gothic" w:hAnsi="Century Gothic"/>
      <w:color w:val="9F2936"/>
      <w:spacing w:val="15"/>
      <w:sz w:val="21"/>
      <w:szCs w:val="21"/>
      <w:lang w:eastAsia="ja-JP"/>
    </w:rPr>
  </w:style>
  <w:style w:type="table" w:customStyle="1" w:styleId="TableGrid1">
    <w:name w:val="Table Grid1"/>
    <w:basedOn w:val="TableNormal"/>
    <w:next w:val="TableGrid"/>
    <w:uiPriority w:val="59"/>
    <w:rsid w:val="00426CC9"/>
    <w:rPr>
      <w:rFonts w:ascii="Palatino Linotype" w:eastAsia="Calibri" w:hAnsi="Palatino Linotype"/>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7C0139"/>
    <w:pPr>
      <w:autoSpaceDE w:val="0"/>
      <w:autoSpaceDN w:val="0"/>
      <w:adjustRightInd w:val="0"/>
    </w:pPr>
    <w:rPr>
      <w:rFonts w:ascii="Arial" w:hAnsi="Arial" w:cs="Arial"/>
      <w:color w:val="000000"/>
      <w:sz w:val="24"/>
      <w:szCs w:val="24"/>
    </w:rPr>
  </w:style>
  <w:style w:type="character" w:styleId="CommentReference">
    <w:name w:val="annotation reference"/>
    <w:unhideWhenUsed/>
    <w:rsid w:val="00002EB4"/>
    <w:rPr>
      <w:sz w:val="16"/>
      <w:szCs w:val="16"/>
    </w:rPr>
  </w:style>
  <w:style w:type="paragraph" w:styleId="PlainText">
    <w:name w:val="Plain Text"/>
    <w:basedOn w:val="Normal"/>
    <w:link w:val="PlainTextChar"/>
    <w:unhideWhenUsed/>
    <w:rsid w:val="00483B00"/>
    <w:pPr>
      <w:widowControl/>
      <w:autoSpaceDE/>
      <w:autoSpaceDN/>
      <w:adjustRightInd/>
    </w:pPr>
    <w:rPr>
      <w:rFonts w:ascii="Consolas" w:eastAsia="Calibri" w:hAnsi="Consolas"/>
      <w:sz w:val="21"/>
      <w:szCs w:val="21"/>
      <w:lang w:val="x-none" w:eastAsia="x-none"/>
    </w:rPr>
  </w:style>
  <w:style w:type="character" w:customStyle="1" w:styleId="PlainTextChar">
    <w:name w:val="Plain Text Char"/>
    <w:link w:val="PlainText"/>
    <w:rsid w:val="00483B00"/>
    <w:rPr>
      <w:rFonts w:ascii="Consolas" w:eastAsia="Calibri" w:hAnsi="Consolas"/>
      <w:sz w:val="21"/>
      <w:szCs w:val="21"/>
    </w:rPr>
  </w:style>
  <w:style w:type="table" w:styleId="TableClassic2">
    <w:name w:val="Table Classic 2"/>
    <w:basedOn w:val="TableNormal"/>
    <w:rsid w:val="0041369F"/>
    <w:pPr>
      <w:widowControl w:val="0"/>
      <w:autoSpaceDE w:val="0"/>
      <w:autoSpaceDN w:val="0"/>
      <w:adjustRightInd w:val="0"/>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paragraph" w:styleId="CommentText">
    <w:name w:val="annotation text"/>
    <w:basedOn w:val="Normal"/>
    <w:link w:val="CommentTextChar"/>
    <w:rsid w:val="0026075C"/>
    <w:rPr>
      <w:sz w:val="20"/>
      <w:szCs w:val="20"/>
    </w:rPr>
  </w:style>
  <w:style w:type="character" w:customStyle="1" w:styleId="CommentTextChar">
    <w:name w:val="Comment Text Char"/>
    <w:basedOn w:val="DefaultParagraphFont"/>
    <w:link w:val="CommentText"/>
    <w:rsid w:val="0026075C"/>
  </w:style>
  <w:style w:type="paragraph" w:styleId="CommentSubject">
    <w:name w:val="annotation subject"/>
    <w:basedOn w:val="CommentText"/>
    <w:next w:val="CommentText"/>
    <w:link w:val="CommentSubjectChar"/>
    <w:uiPriority w:val="99"/>
    <w:rsid w:val="0026075C"/>
    <w:rPr>
      <w:b/>
      <w:bCs/>
    </w:rPr>
  </w:style>
  <w:style w:type="character" w:customStyle="1" w:styleId="CommentSubjectChar">
    <w:name w:val="Comment Subject Char"/>
    <w:basedOn w:val="CommentTextChar"/>
    <w:link w:val="CommentSubject"/>
    <w:uiPriority w:val="99"/>
    <w:rsid w:val="0026075C"/>
    <w:rPr>
      <w:b/>
      <w:bCs/>
    </w:rPr>
  </w:style>
  <w:style w:type="paragraph" w:styleId="BalloonText">
    <w:name w:val="Balloon Text"/>
    <w:basedOn w:val="Normal"/>
    <w:link w:val="BalloonTextChar"/>
    <w:uiPriority w:val="99"/>
    <w:rsid w:val="0026075C"/>
    <w:rPr>
      <w:rFonts w:ascii="Segoe UI" w:hAnsi="Segoe UI" w:cs="Segoe UI"/>
      <w:sz w:val="18"/>
      <w:szCs w:val="18"/>
    </w:rPr>
  </w:style>
  <w:style w:type="character" w:customStyle="1" w:styleId="BalloonTextChar">
    <w:name w:val="Balloon Text Char"/>
    <w:basedOn w:val="DefaultParagraphFont"/>
    <w:link w:val="BalloonText"/>
    <w:uiPriority w:val="99"/>
    <w:rsid w:val="0026075C"/>
    <w:rPr>
      <w:rFonts w:ascii="Segoe UI" w:hAnsi="Segoe UI" w:cs="Segoe UI"/>
      <w:sz w:val="18"/>
      <w:szCs w:val="18"/>
    </w:rPr>
  </w:style>
  <w:style w:type="paragraph" w:styleId="Header">
    <w:name w:val="header"/>
    <w:basedOn w:val="Normal"/>
    <w:link w:val="HeaderChar"/>
    <w:rsid w:val="00A21732"/>
    <w:pPr>
      <w:tabs>
        <w:tab w:val="center" w:pos="4680"/>
        <w:tab w:val="right" w:pos="9360"/>
      </w:tabs>
    </w:pPr>
  </w:style>
  <w:style w:type="character" w:customStyle="1" w:styleId="HeaderChar">
    <w:name w:val="Header Char"/>
    <w:basedOn w:val="DefaultParagraphFont"/>
    <w:link w:val="Header"/>
    <w:rsid w:val="00A21732"/>
    <w:rPr>
      <w:sz w:val="24"/>
      <w:szCs w:val="24"/>
    </w:rPr>
  </w:style>
  <w:style w:type="paragraph" w:styleId="Footer">
    <w:name w:val="footer"/>
    <w:basedOn w:val="Normal"/>
    <w:link w:val="FooterChar"/>
    <w:uiPriority w:val="99"/>
    <w:rsid w:val="00A21732"/>
    <w:pPr>
      <w:tabs>
        <w:tab w:val="center" w:pos="4680"/>
        <w:tab w:val="right" w:pos="9360"/>
      </w:tabs>
    </w:pPr>
  </w:style>
  <w:style w:type="character" w:customStyle="1" w:styleId="FooterChar">
    <w:name w:val="Footer Char"/>
    <w:basedOn w:val="DefaultParagraphFont"/>
    <w:link w:val="Footer"/>
    <w:uiPriority w:val="99"/>
    <w:rsid w:val="00A21732"/>
    <w:rPr>
      <w:sz w:val="24"/>
      <w:szCs w:val="24"/>
    </w:rPr>
  </w:style>
  <w:style w:type="character" w:styleId="Hyperlink">
    <w:name w:val="Hyperlink"/>
    <w:basedOn w:val="DefaultParagraphFont"/>
    <w:uiPriority w:val="99"/>
    <w:unhideWhenUsed/>
    <w:rsid w:val="00D14875"/>
    <w:rPr>
      <w:color w:val="0000FF"/>
      <w:u w:val="single"/>
    </w:rPr>
  </w:style>
  <w:style w:type="character" w:styleId="FollowedHyperlink">
    <w:name w:val="FollowedHyperlink"/>
    <w:basedOn w:val="DefaultParagraphFont"/>
    <w:unhideWhenUsed/>
    <w:rsid w:val="00D14875"/>
    <w:rPr>
      <w:color w:val="800080"/>
      <w:u w:val="single"/>
    </w:rPr>
  </w:style>
  <w:style w:type="paragraph" w:customStyle="1" w:styleId="font5">
    <w:name w:val="font5"/>
    <w:basedOn w:val="Normal"/>
    <w:rsid w:val="00D14875"/>
    <w:pPr>
      <w:widowControl/>
      <w:autoSpaceDE/>
      <w:autoSpaceDN/>
      <w:adjustRightInd/>
      <w:spacing w:before="100" w:beforeAutospacing="1" w:after="100" w:afterAutospacing="1"/>
    </w:pPr>
    <w:rPr>
      <w:rFonts w:ascii="Arial" w:hAnsi="Arial" w:cs="Arial"/>
    </w:rPr>
  </w:style>
  <w:style w:type="paragraph" w:customStyle="1" w:styleId="font6">
    <w:name w:val="font6"/>
    <w:basedOn w:val="Normal"/>
    <w:rsid w:val="00D14875"/>
    <w:pPr>
      <w:widowControl/>
      <w:autoSpaceDE/>
      <w:autoSpaceDN/>
      <w:adjustRightInd/>
      <w:spacing w:before="100" w:beforeAutospacing="1" w:after="100" w:afterAutospacing="1"/>
    </w:pPr>
    <w:rPr>
      <w:rFonts w:ascii="Arial" w:hAnsi="Arial" w:cs="Arial"/>
      <w:b/>
      <w:bCs/>
    </w:rPr>
  </w:style>
  <w:style w:type="paragraph" w:customStyle="1" w:styleId="xl67">
    <w:name w:val="xl67"/>
    <w:basedOn w:val="Normal"/>
    <w:rsid w:val="00D14875"/>
    <w:pPr>
      <w:widowControl/>
      <w:autoSpaceDE/>
      <w:autoSpaceDN/>
      <w:adjustRightInd/>
      <w:spacing w:before="100" w:beforeAutospacing="1" w:after="100" w:afterAutospacing="1"/>
    </w:pPr>
    <w:rPr>
      <w:rFonts w:ascii="Arial" w:hAnsi="Arial" w:cs="Arial"/>
    </w:rPr>
  </w:style>
  <w:style w:type="paragraph" w:customStyle="1" w:styleId="xl68">
    <w:name w:val="xl68"/>
    <w:basedOn w:val="Normal"/>
    <w:rsid w:val="00D14875"/>
    <w:pPr>
      <w:widowControl/>
      <w:autoSpaceDE/>
      <w:autoSpaceDN/>
      <w:adjustRightInd/>
      <w:spacing w:before="100" w:beforeAutospacing="1" w:after="100" w:afterAutospacing="1"/>
      <w:jc w:val="center"/>
    </w:pPr>
    <w:rPr>
      <w:rFonts w:ascii="Arial" w:hAnsi="Arial" w:cs="Arial"/>
      <w:b/>
      <w:bCs/>
    </w:rPr>
  </w:style>
  <w:style w:type="paragraph" w:customStyle="1" w:styleId="xl69">
    <w:name w:val="xl69"/>
    <w:basedOn w:val="Normal"/>
    <w:rsid w:val="00D14875"/>
    <w:pPr>
      <w:widowControl/>
      <w:autoSpaceDE/>
      <w:autoSpaceDN/>
      <w:adjustRightInd/>
      <w:spacing w:before="100" w:beforeAutospacing="1" w:after="100" w:afterAutospacing="1"/>
      <w:jc w:val="both"/>
    </w:pPr>
    <w:rPr>
      <w:rFonts w:ascii="Arial" w:hAnsi="Arial" w:cs="Arial"/>
    </w:rPr>
  </w:style>
  <w:style w:type="paragraph" w:customStyle="1" w:styleId="xl70">
    <w:name w:val="xl70"/>
    <w:basedOn w:val="Normal"/>
    <w:rsid w:val="00D14875"/>
    <w:pPr>
      <w:widowControl/>
      <w:autoSpaceDE/>
      <w:autoSpaceDN/>
      <w:adjustRightInd/>
      <w:spacing w:before="100" w:beforeAutospacing="1" w:after="100" w:afterAutospacing="1"/>
      <w:jc w:val="both"/>
      <w:textAlignment w:val="center"/>
    </w:pPr>
    <w:rPr>
      <w:rFonts w:ascii="Arial" w:hAnsi="Arial" w:cs="Arial"/>
    </w:rPr>
  </w:style>
  <w:style w:type="paragraph" w:customStyle="1" w:styleId="xl71">
    <w:name w:val="xl71"/>
    <w:basedOn w:val="Normal"/>
    <w:rsid w:val="00D14875"/>
    <w:pPr>
      <w:widowControl/>
      <w:autoSpaceDE/>
      <w:autoSpaceDN/>
      <w:adjustRightInd/>
      <w:spacing w:before="100" w:beforeAutospacing="1" w:after="100" w:afterAutospacing="1"/>
      <w:jc w:val="both"/>
    </w:pPr>
    <w:rPr>
      <w:rFonts w:ascii="Arial" w:hAnsi="Arial" w:cs="Arial"/>
    </w:rPr>
  </w:style>
  <w:style w:type="paragraph" w:customStyle="1" w:styleId="xl72">
    <w:name w:val="xl72"/>
    <w:basedOn w:val="Normal"/>
    <w:rsid w:val="00D14875"/>
    <w:pPr>
      <w:widowControl/>
      <w:autoSpaceDE/>
      <w:autoSpaceDN/>
      <w:adjustRightInd/>
      <w:spacing w:before="100" w:beforeAutospacing="1" w:after="100" w:afterAutospacing="1"/>
    </w:pPr>
    <w:rPr>
      <w:rFonts w:ascii="Arial" w:hAnsi="Arial" w:cs="Arial"/>
    </w:rPr>
  </w:style>
  <w:style w:type="paragraph" w:customStyle="1" w:styleId="xl73">
    <w:name w:val="xl73"/>
    <w:basedOn w:val="Normal"/>
    <w:rsid w:val="00D14875"/>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textAlignment w:val="center"/>
    </w:pPr>
    <w:rPr>
      <w:rFonts w:ascii="Arial" w:hAnsi="Arial" w:cs="Arial"/>
    </w:rPr>
  </w:style>
  <w:style w:type="paragraph" w:customStyle="1" w:styleId="xl74">
    <w:name w:val="xl74"/>
    <w:basedOn w:val="Normal"/>
    <w:rsid w:val="00D14875"/>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rPr>
  </w:style>
  <w:style w:type="paragraph" w:customStyle="1" w:styleId="xl75">
    <w:name w:val="xl75"/>
    <w:basedOn w:val="Normal"/>
    <w:rsid w:val="00D14875"/>
    <w:pPr>
      <w:widowControl/>
      <w:autoSpaceDE/>
      <w:autoSpaceDN/>
      <w:adjustRightInd/>
      <w:spacing w:before="100" w:beforeAutospacing="1" w:after="100" w:afterAutospacing="1"/>
      <w:jc w:val="right"/>
    </w:pPr>
    <w:rPr>
      <w:rFonts w:ascii="Arial" w:hAnsi="Arial" w:cs="Arial"/>
    </w:rPr>
  </w:style>
  <w:style w:type="paragraph" w:customStyle="1" w:styleId="xl76">
    <w:name w:val="xl76"/>
    <w:basedOn w:val="Normal"/>
    <w:rsid w:val="00D14875"/>
    <w:pPr>
      <w:widowControl/>
      <w:autoSpaceDE/>
      <w:autoSpaceDN/>
      <w:adjustRightInd/>
      <w:spacing w:before="100" w:beforeAutospacing="1" w:after="100" w:afterAutospacing="1"/>
      <w:jc w:val="right"/>
      <w:textAlignment w:val="center"/>
    </w:pPr>
    <w:rPr>
      <w:rFonts w:ascii="Arial" w:hAnsi="Arial" w:cs="Arial"/>
    </w:rPr>
  </w:style>
  <w:style w:type="paragraph" w:customStyle="1" w:styleId="xl77">
    <w:name w:val="xl77"/>
    <w:basedOn w:val="Normal"/>
    <w:rsid w:val="00D14875"/>
    <w:pPr>
      <w:widowControl/>
      <w:autoSpaceDE/>
      <w:autoSpaceDN/>
      <w:adjustRightInd/>
      <w:spacing w:before="100" w:beforeAutospacing="1" w:after="100" w:afterAutospacing="1"/>
      <w:textAlignment w:val="center"/>
    </w:pPr>
    <w:rPr>
      <w:rFonts w:ascii="Arial" w:hAnsi="Arial" w:cs="Arial"/>
    </w:rPr>
  </w:style>
  <w:style w:type="paragraph" w:customStyle="1" w:styleId="xl78">
    <w:name w:val="xl78"/>
    <w:basedOn w:val="Normal"/>
    <w:rsid w:val="00D14875"/>
    <w:pPr>
      <w:widowControl/>
      <w:autoSpaceDE/>
      <w:autoSpaceDN/>
      <w:adjustRightInd/>
      <w:spacing w:before="100" w:beforeAutospacing="1" w:after="100" w:afterAutospacing="1"/>
    </w:pPr>
    <w:rPr>
      <w:rFonts w:ascii="Calibri" w:hAnsi="Calibri"/>
      <w:color w:val="000000"/>
    </w:rPr>
  </w:style>
  <w:style w:type="paragraph" w:customStyle="1" w:styleId="xl79">
    <w:name w:val="xl79"/>
    <w:basedOn w:val="Normal"/>
    <w:rsid w:val="00D14875"/>
    <w:pPr>
      <w:widowControl/>
      <w:autoSpaceDE/>
      <w:autoSpaceDN/>
      <w:adjustRightInd/>
      <w:spacing w:before="100" w:beforeAutospacing="1" w:after="100" w:afterAutospacing="1"/>
      <w:textAlignment w:val="center"/>
    </w:pPr>
    <w:rPr>
      <w:rFonts w:ascii="Arial" w:hAnsi="Arial" w:cs="Arial"/>
    </w:rPr>
  </w:style>
  <w:style w:type="paragraph" w:customStyle="1" w:styleId="xl80">
    <w:name w:val="xl80"/>
    <w:basedOn w:val="Normal"/>
    <w:rsid w:val="00D14875"/>
    <w:pPr>
      <w:widowControl/>
      <w:autoSpaceDE/>
      <w:autoSpaceDN/>
      <w:adjustRightInd/>
      <w:spacing w:before="100" w:beforeAutospacing="1" w:after="100" w:afterAutospacing="1"/>
      <w:jc w:val="center"/>
    </w:pPr>
  </w:style>
  <w:style w:type="paragraph" w:customStyle="1" w:styleId="xl81">
    <w:name w:val="xl81"/>
    <w:basedOn w:val="Normal"/>
    <w:rsid w:val="00D14875"/>
    <w:pPr>
      <w:widowControl/>
      <w:autoSpaceDE/>
      <w:autoSpaceDN/>
      <w:adjustRightInd/>
      <w:spacing w:before="100" w:beforeAutospacing="1" w:after="100" w:afterAutospacing="1"/>
      <w:jc w:val="both"/>
    </w:pPr>
  </w:style>
  <w:style w:type="paragraph" w:customStyle="1" w:styleId="xl82">
    <w:name w:val="xl82"/>
    <w:basedOn w:val="Normal"/>
    <w:rsid w:val="00D14875"/>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ascii="Arial" w:hAnsi="Arial" w:cs="Arial"/>
    </w:rPr>
  </w:style>
  <w:style w:type="paragraph" w:customStyle="1" w:styleId="xl83">
    <w:name w:val="xl83"/>
    <w:basedOn w:val="Normal"/>
    <w:rsid w:val="00D14875"/>
    <w:pPr>
      <w:widowControl/>
      <w:autoSpaceDE/>
      <w:autoSpaceDN/>
      <w:adjustRightInd/>
      <w:spacing w:before="100" w:beforeAutospacing="1" w:after="100" w:afterAutospacing="1"/>
    </w:pPr>
    <w:rPr>
      <w:rFonts w:ascii="Arial" w:hAnsi="Arial" w:cs="Arial"/>
    </w:rPr>
  </w:style>
  <w:style w:type="paragraph" w:customStyle="1" w:styleId="xl84">
    <w:name w:val="xl84"/>
    <w:basedOn w:val="Normal"/>
    <w:rsid w:val="00D14875"/>
    <w:pPr>
      <w:widowControl/>
      <w:autoSpaceDE/>
      <w:autoSpaceDN/>
      <w:adjustRightInd/>
      <w:spacing w:before="100" w:beforeAutospacing="1" w:after="100" w:afterAutospacing="1"/>
      <w:ind w:firstLineChars="200" w:firstLine="200"/>
    </w:pPr>
    <w:rPr>
      <w:rFonts w:ascii="Arial" w:hAnsi="Arial" w:cs="Arial"/>
    </w:rPr>
  </w:style>
  <w:style w:type="paragraph" w:customStyle="1" w:styleId="xl85">
    <w:name w:val="xl85"/>
    <w:basedOn w:val="Normal"/>
    <w:rsid w:val="00D14875"/>
    <w:pPr>
      <w:widowControl/>
      <w:pBdr>
        <w:bottom w:val="single" w:sz="12" w:space="0" w:color="auto"/>
      </w:pBdr>
      <w:autoSpaceDE/>
      <w:autoSpaceDN/>
      <w:adjustRightInd/>
      <w:spacing w:before="100" w:beforeAutospacing="1" w:after="100" w:afterAutospacing="1"/>
    </w:pPr>
    <w:rPr>
      <w:rFonts w:ascii="Arial" w:hAnsi="Arial" w:cs="Arial"/>
    </w:rPr>
  </w:style>
  <w:style w:type="paragraph" w:customStyle="1" w:styleId="xl86">
    <w:name w:val="xl86"/>
    <w:basedOn w:val="Normal"/>
    <w:rsid w:val="00D14875"/>
    <w:pPr>
      <w:widowControl/>
      <w:autoSpaceDE/>
      <w:autoSpaceDN/>
      <w:adjustRightInd/>
      <w:spacing w:before="100" w:beforeAutospacing="1" w:after="100" w:afterAutospacing="1"/>
      <w:jc w:val="center"/>
    </w:pPr>
    <w:rPr>
      <w:rFonts w:ascii="Arial" w:hAnsi="Arial" w:cs="Arial"/>
      <w:b/>
      <w:bCs/>
      <w:color w:val="000000"/>
      <w:sz w:val="26"/>
      <w:szCs w:val="26"/>
    </w:rPr>
  </w:style>
  <w:style w:type="paragraph" w:customStyle="1" w:styleId="xl87">
    <w:name w:val="xl87"/>
    <w:basedOn w:val="Normal"/>
    <w:rsid w:val="00D14875"/>
    <w:pPr>
      <w:widowControl/>
      <w:autoSpaceDE/>
      <w:autoSpaceDN/>
      <w:adjustRightInd/>
      <w:spacing w:before="100" w:beforeAutospacing="1" w:after="100" w:afterAutospacing="1"/>
      <w:jc w:val="center"/>
    </w:pPr>
    <w:rPr>
      <w:rFonts w:ascii="Arial" w:hAnsi="Arial" w:cs="Arial"/>
      <w:b/>
      <w:bCs/>
      <w:color w:val="000000"/>
      <w:sz w:val="18"/>
      <w:szCs w:val="18"/>
    </w:rPr>
  </w:style>
  <w:style w:type="paragraph" w:customStyle="1" w:styleId="xl88">
    <w:name w:val="xl88"/>
    <w:basedOn w:val="Normal"/>
    <w:rsid w:val="00D14875"/>
    <w:pPr>
      <w:widowControl/>
      <w:pBdr>
        <w:bottom w:val="single" w:sz="12" w:space="0" w:color="auto"/>
      </w:pBdr>
      <w:autoSpaceDE/>
      <w:autoSpaceDN/>
      <w:adjustRightInd/>
      <w:spacing w:before="100" w:beforeAutospacing="1" w:after="100" w:afterAutospacing="1"/>
      <w:textAlignment w:val="center"/>
    </w:pPr>
    <w:rPr>
      <w:rFonts w:ascii="Arial" w:hAnsi="Arial" w:cs="Arial"/>
    </w:rPr>
  </w:style>
  <w:style w:type="paragraph" w:customStyle="1" w:styleId="xl89">
    <w:name w:val="xl89"/>
    <w:basedOn w:val="Normal"/>
    <w:rsid w:val="00D14875"/>
    <w:pPr>
      <w:widowControl/>
      <w:autoSpaceDE/>
      <w:autoSpaceDN/>
      <w:adjustRightInd/>
      <w:spacing w:before="100" w:beforeAutospacing="1" w:after="100" w:afterAutospacing="1"/>
      <w:jc w:val="center"/>
      <w:textAlignment w:val="center"/>
    </w:pPr>
  </w:style>
  <w:style w:type="paragraph" w:customStyle="1" w:styleId="xl90">
    <w:name w:val="xl90"/>
    <w:basedOn w:val="Normal"/>
    <w:rsid w:val="00D14875"/>
    <w:pPr>
      <w:widowControl/>
      <w:autoSpaceDE/>
      <w:autoSpaceDN/>
      <w:adjustRightInd/>
      <w:spacing w:before="100" w:beforeAutospacing="1" w:after="100" w:afterAutospacing="1"/>
      <w:jc w:val="center"/>
      <w:textAlignment w:val="center"/>
    </w:pPr>
  </w:style>
  <w:style w:type="paragraph" w:customStyle="1" w:styleId="xl91">
    <w:name w:val="xl91"/>
    <w:basedOn w:val="Normal"/>
    <w:rsid w:val="00D14875"/>
    <w:pPr>
      <w:widowControl/>
      <w:autoSpaceDE/>
      <w:autoSpaceDN/>
      <w:adjustRightInd/>
      <w:spacing w:before="100" w:beforeAutospacing="1" w:after="100" w:afterAutospacing="1"/>
      <w:jc w:val="center"/>
      <w:textAlignment w:val="center"/>
    </w:pPr>
  </w:style>
  <w:style w:type="paragraph" w:customStyle="1" w:styleId="xl92">
    <w:name w:val="xl92"/>
    <w:basedOn w:val="Normal"/>
    <w:rsid w:val="00D14875"/>
    <w:pPr>
      <w:widowControl/>
      <w:pBdr>
        <w:right w:val="single" w:sz="4" w:space="0" w:color="auto"/>
      </w:pBdr>
      <w:autoSpaceDE/>
      <w:autoSpaceDN/>
      <w:adjustRightInd/>
      <w:spacing w:before="100" w:beforeAutospacing="1" w:after="100" w:afterAutospacing="1"/>
      <w:textAlignment w:val="center"/>
    </w:pPr>
    <w:rPr>
      <w:rFonts w:ascii="Arial" w:hAnsi="Arial" w:cs="Arial"/>
    </w:rPr>
  </w:style>
  <w:style w:type="paragraph" w:customStyle="1" w:styleId="xl93">
    <w:name w:val="xl93"/>
    <w:basedOn w:val="Normal"/>
    <w:rsid w:val="00D14875"/>
    <w:pPr>
      <w:widowControl/>
      <w:pBdr>
        <w:left w:val="single" w:sz="4" w:space="0" w:color="auto"/>
      </w:pBdr>
      <w:autoSpaceDE/>
      <w:autoSpaceDN/>
      <w:adjustRightInd/>
      <w:spacing w:before="100" w:beforeAutospacing="1" w:after="100" w:afterAutospacing="1"/>
      <w:textAlignment w:val="center"/>
    </w:pPr>
    <w:rPr>
      <w:rFonts w:ascii="Arial" w:hAnsi="Arial" w:cs="Arial"/>
    </w:rPr>
  </w:style>
  <w:style w:type="paragraph" w:customStyle="1" w:styleId="xl94">
    <w:name w:val="xl94"/>
    <w:basedOn w:val="Normal"/>
    <w:rsid w:val="00D14875"/>
    <w:pPr>
      <w:widowControl/>
      <w:pBdr>
        <w:left w:val="single" w:sz="4" w:space="0" w:color="auto"/>
      </w:pBdr>
      <w:autoSpaceDE/>
      <w:autoSpaceDN/>
      <w:adjustRightInd/>
      <w:spacing w:before="100" w:beforeAutospacing="1" w:after="100" w:afterAutospacing="1"/>
      <w:jc w:val="center"/>
      <w:textAlignment w:val="center"/>
    </w:pPr>
    <w:rPr>
      <w:rFonts w:ascii="Arial" w:hAnsi="Arial" w:cs="Arial"/>
      <w:b/>
      <w:bCs/>
      <w:i/>
      <w:iCs/>
    </w:rPr>
  </w:style>
  <w:style w:type="paragraph" w:customStyle="1" w:styleId="xl95">
    <w:name w:val="xl95"/>
    <w:basedOn w:val="Normal"/>
    <w:rsid w:val="00D14875"/>
    <w:pPr>
      <w:widowControl/>
      <w:autoSpaceDE/>
      <w:autoSpaceDN/>
      <w:adjustRightInd/>
      <w:spacing w:before="100" w:beforeAutospacing="1" w:after="100" w:afterAutospacing="1"/>
      <w:jc w:val="center"/>
      <w:textAlignment w:val="center"/>
    </w:pPr>
    <w:rPr>
      <w:rFonts w:ascii="Arial" w:hAnsi="Arial" w:cs="Arial"/>
      <w:b/>
      <w:bCs/>
      <w:i/>
      <w:iCs/>
    </w:rPr>
  </w:style>
  <w:style w:type="paragraph" w:customStyle="1" w:styleId="xl96">
    <w:name w:val="xl96"/>
    <w:basedOn w:val="Normal"/>
    <w:rsid w:val="00D14875"/>
    <w:pPr>
      <w:widowControl/>
      <w:pBdr>
        <w:left w:val="single" w:sz="4" w:space="0" w:color="auto"/>
        <w:bottom w:val="single" w:sz="4" w:space="0" w:color="auto"/>
      </w:pBdr>
      <w:autoSpaceDE/>
      <w:autoSpaceDN/>
      <w:adjustRightInd/>
      <w:spacing w:before="100" w:beforeAutospacing="1" w:after="100" w:afterAutospacing="1"/>
    </w:pPr>
    <w:rPr>
      <w:rFonts w:ascii="Arial" w:hAnsi="Arial" w:cs="Arial"/>
    </w:rPr>
  </w:style>
  <w:style w:type="paragraph" w:customStyle="1" w:styleId="xl97">
    <w:name w:val="xl97"/>
    <w:basedOn w:val="Normal"/>
    <w:rsid w:val="00D14875"/>
    <w:pPr>
      <w:widowControl/>
      <w:pBdr>
        <w:bottom w:val="single" w:sz="4" w:space="0" w:color="auto"/>
      </w:pBdr>
      <w:autoSpaceDE/>
      <w:autoSpaceDN/>
      <w:adjustRightInd/>
      <w:spacing w:before="100" w:beforeAutospacing="1" w:after="100" w:afterAutospacing="1"/>
    </w:pPr>
    <w:rPr>
      <w:rFonts w:ascii="Arial" w:hAnsi="Arial" w:cs="Arial"/>
    </w:rPr>
  </w:style>
  <w:style w:type="paragraph" w:customStyle="1" w:styleId="xl98">
    <w:name w:val="xl98"/>
    <w:basedOn w:val="Normal"/>
    <w:rsid w:val="00D14875"/>
    <w:pPr>
      <w:widowControl/>
      <w:pBdr>
        <w:bottom w:val="single" w:sz="4" w:space="0" w:color="auto"/>
        <w:right w:val="single" w:sz="4" w:space="0" w:color="auto"/>
      </w:pBdr>
      <w:autoSpaceDE/>
      <w:autoSpaceDN/>
      <w:adjustRightInd/>
      <w:spacing w:before="100" w:beforeAutospacing="1" w:after="100" w:afterAutospacing="1"/>
    </w:pPr>
    <w:rPr>
      <w:rFonts w:ascii="Arial" w:hAnsi="Arial" w:cs="Arial"/>
    </w:rPr>
  </w:style>
  <w:style w:type="paragraph" w:customStyle="1" w:styleId="xl99">
    <w:name w:val="xl99"/>
    <w:basedOn w:val="Normal"/>
    <w:rsid w:val="00D14875"/>
    <w:pPr>
      <w:widowControl/>
      <w:pBdr>
        <w:bottom w:val="single" w:sz="4" w:space="0" w:color="auto"/>
        <w:right w:val="single" w:sz="4" w:space="0" w:color="auto"/>
      </w:pBdr>
      <w:autoSpaceDE/>
      <w:autoSpaceDN/>
      <w:adjustRightInd/>
      <w:spacing w:before="100" w:beforeAutospacing="1" w:after="100" w:afterAutospacing="1"/>
      <w:textAlignment w:val="center"/>
    </w:pPr>
    <w:rPr>
      <w:rFonts w:ascii="Arial" w:hAnsi="Arial" w:cs="Arial"/>
    </w:rPr>
  </w:style>
  <w:style w:type="paragraph" w:customStyle="1" w:styleId="xl100">
    <w:name w:val="xl100"/>
    <w:basedOn w:val="Normal"/>
    <w:rsid w:val="00D14875"/>
    <w:pPr>
      <w:widowControl/>
      <w:autoSpaceDE/>
      <w:autoSpaceDN/>
      <w:adjustRightInd/>
      <w:spacing w:before="100" w:beforeAutospacing="1" w:after="100" w:afterAutospacing="1"/>
    </w:pPr>
    <w:rPr>
      <w:rFonts w:ascii="Arial" w:hAnsi="Arial" w:cs="Arial"/>
    </w:rPr>
  </w:style>
  <w:style w:type="paragraph" w:customStyle="1" w:styleId="xl101">
    <w:name w:val="xl101"/>
    <w:basedOn w:val="Normal"/>
    <w:rsid w:val="00D14875"/>
    <w:pPr>
      <w:widowControl/>
      <w:autoSpaceDE/>
      <w:autoSpaceDN/>
      <w:adjustRightInd/>
      <w:spacing w:before="100" w:beforeAutospacing="1" w:after="100" w:afterAutospacing="1"/>
      <w:jc w:val="both"/>
      <w:textAlignment w:val="center"/>
    </w:pPr>
  </w:style>
  <w:style w:type="paragraph" w:customStyle="1" w:styleId="xl102">
    <w:name w:val="xl102"/>
    <w:basedOn w:val="Normal"/>
    <w:rsid w:val="00D14875"/>
    <w:pPr>
      <w:widowControl/>
      <w:autoSpaceDE/>
      <w:autoSpaceDN/>
      <w:adjustRightInd/>
      <w:spacing w:before="100" w:beforeAutospacing="1" w:after="100" w:afterAutospacing="1"/>
      <w:textAlignment w:val="center"/>
    </w:pPr>
    <w:rPr>
      <w:rFonts w:ascii="Arial" w:hAnsi="Arial" w:cs="Arial"/>
      <w:b/>
      <w:bCs/>
    </w:rPr>
  </w:style>
  <w:style w:type="paragraph" w:customStyle="1" w:styleId="xl103">
    <w:name w:val="xl103"/>
    <w:basedOn w:val="Normal"/>
    <w:rsid w:val="00D14875"/>
    <w:pPr>
      <w:widowControl/>
      <w:autoSpaceDE/>
      <w:autoSpaceDN/>
      <w:adjustRightInd/>
      <w:spacing w:before="100" w:beforeAutospacing="1" w:after="100" w:afterAutospacing="1"/>
      <w:jc w:val="center"/>
    </w:pPr>
    <w:rPr>
      <w:rFonts w:ascii="Arial" w:hAnsi="Arial" w:cs="Arial"/>
    </w:rPr>
  </w:style>
  <w:style w:type="paragraph" w:customStyle="1" w:styleId="xl104">
    <w:name w:val="xl104"/>
    <w:basedOn w:val="Normal"/>
    <w:rsid w:val="00D14875"/>
    <w:pPr>
      <w:widowControl/>
      <w:autoSpaceDE/>
      <w:autoSpaceDN/>
      <w:adjustRightInd/>
      <w:spacing w:before="100" w:beforeAutospacing="1" w:after="100" w:afterAutospacing="1"/>
    </w:pPr>
    <w:rPr>
      <w:rFonts w:ascii="Arial" w:hAnsi="Arial" w:cs="Arial"/>
    </w:rPr>
  </w:style>
  <w:style w:type="paragraph" w:customStyle="1" w:styleId="xl105">
    <w:name w:val="xl105"/>
    <w:basedOn w:val="Normal"/>
    <w:rsid w:val="00D14875"/>
    <w:pPr>
      <w:widowControl/>
      <w:autoSpaceDE/>
      <w:autoSpaceDN/>
      <w:adjustRightInd/>
      <w:spacing w:before="100" w:beforeAutospacing="1" w:after="100" w:afterAutospacing="1"/>
      <w:jc w:val="center"/>
      <w:textAlignment w:val="center"/>
    </w:pPr>
    <w:rPr>
      <w:rFonts w:ascii="Arial" w:hAnsi="Arial" w:cs="Arial"/>
      <w:b/>
      <w:bCs/>
      <w:color w:val="000000"/>
      <w:sz w:val="26"/>
      <w:szCs w:val="26"/>
    </w:rPr>
  </w:style>
  <w:style w:type="paragraph" w:customStyle="1" w:styleId="xl106">
    <w:name w:val="xl106"/>
    <w:basedOn w:val="Normal"/>
    <w:rsid w:val="00D14875"/>
    <w:pPr>
      <w:widowControl/>
      <w:autoSpaceDE/>
      <w:autoSpaceDN/>
      <w:adjustRightInd/>
      <w:spacing w:before="100" w:beforeAutospacing="1" w:after="100" w:afterAutospacing="1"/>
      <w:jc w:val="center"/>
      <w:textAlignment w:val="center"/>
    </w:pPr>
  </w:style>
  <w:style w:type="paragraph" w:customStyle="1" w:styleId="xl107">
    <w:name w:val="xl107"/>
    <w:basedOn w:val="Normal"/>
    <w:rsid w:val="00D14875"/>
    <w:pPr>
      <w:widowControl/>
      <w:autoSpaceDE/>
      <w:autoSpaceDN/>
      <w:adjustRightInd/>
      <w:spacing w:before="100" w:beforeAutospacing="1" w:after="100" w:afterAutospacing="1"/>
      <w:jc w:val="center"/>
    </w:pPr>
    <w:rPr>
      <w:rFonts w:ascii="Arial" w:hAnsi="Arial" w:cs="Arial"/>
      <w:b/>
      <w:bCs/>
      <w:sz w:val="28"/>
      <w:szCs w:val="28"/>
    </w:rPr>
  </w:style>
  <w:style w:type="paragraph" w:customStyle="1" w:styleId="xl108">
    <w:name w:val="xl108"/>
    <w:basedOn w:val="Normal"/>
    <w:rsid w:val="00D14875"/>
    <w:pPr>
      <w:widowControl/>
      <w:autoSpaceDE/>
      <w:autoSpaceDN/>
      <w:adjustRightInd/>
      <w:spacing w:before="100" w:beforeAutospacing="1" w:after="100" w:afterAutospacing="1"/>
      <w:jc w:val="both"/>
      <w:textAlignment w:val="center"/>
    </w:pPr>
    <w:rPr>
      <w:rFonts w:ascii="Arial" w:hAnsi="Arial" w:cs="Arial"/>
      <w:color w:val="000000"/>
    </w:rPr>
  </w:style>
  <w:style w:type="paragraph" w:customStyle="1" w:styleId="xl109">
    <w:name w:val="xl109"/>
    <w:basedOn w:val="Normal"/>
    <w:rsid w:val="00D14875"/>
    <w:pPr>
      <w:widowControl/>
      <w:autoSpaceDE/>
      <w:autoSpaceDN/>
      <w:adjustRightInd/>
      <w:spacing w:before="100" w:beforeAutospacing="1" w:after="100" w:afterAutospacing="1"/>
      <w:jc w:val="both"/>
      <w:textAlignment w:val="center"/>
    </w:pPr>
    <w:rPr>
      <w:rFonts w:ascii="Arial" w:hAnsi="Arial" w:cs="Arial"/>
    </w:rPr>
  </w:style>
  <w:style w:type="paragraph" w:customStyle="1" w:styleId="xl110">
    <w:name w:val="xl110"/>
    <w:basedOn w:val="Normal"/>
    <w:rsid w:val="00D14875"/>
    <w:pPr>
      <w:widowControl/>
      <w:autoSpaceDE/>
      <w:autoSpaceDN/>
      <w:adjustRightInd/>
      <w:spacing w:before="100" w:beforeAutospacing="1" w:after="100" w:afterAutospacing="1"/>
      <w:jc w:val="center"/>
      <w:textAlignment w:val="center"/>
    </w:pPr>
    <w:rPr>
      <w:rFonts w:ascii="Arial" w:hAnsi="Arial" w:cs="Arial"/>
      <w:b/>
      <w:bCs/>
      <w:color w:val="000000"/>
      <w:sz w:val="26"/>
      <w:szCs w:val="26"/>
    </w:rPr>
  </w:style>
  <w:style w:type="paragraph" w:customStyle="1" w:styleId="xl111">
    <w:name w:val="xl111"/>
    <w:basedOn w:val="Normal"/>
    <w:rsid w:val="00D14875"/>
    <w:pPr>
      <w:widowControl/>
      <w:autoSpaceDE/>
      <w:autoSpaceDN/>
      <w:adjustRightInd/>
      <w:spacing w:before="100" w:beforeAutospacing="1" w:after="100" w:afterAutospacing="1"/>
      <w:jc w:val="center"/>
      <w:textAlignment w:val="center"/>
    </w:pPr>
  </w:style>
  <w:style w:type="paragraph" w:customStyle="1" w:styleId="xl112">
    <w:name w:val="xl112"/>
    <w:basedOn w:val="Normal"/>
    <w:rsid w:val="00D14875"/>
    <w:pPr>
      <w:widowControl/>
      <w:autoSpaceDE/>
      <w:autoSpaceDN/>
      <w:adjustRightInd/>
      <w:spacing w:before="100" w:beforeAutospacing="1" w:after="100" w:afterAutospacing="1"/>
    </w:pPr>
  </w:style>
  <w:style w:type="paragraph" w:customStyle="1" w:styleId="xl113">
    <w:name w:val="xl113"/>
    <w:basedOn w:val="Normal"/>
    <w:rsid w:val="00D14875"/>
    <w:pPr>
      <w:widowControl/>
      <w:autoSpaceDE/>
      <w:autoSpaceDN/>
      <w:adjustRightInd/>
      <w:spacing w:before="100" w:beforeAutospacing="1" w:after="100" w:afterAutospacing="1"/>
      <w:jc w:val="center"/>
      <w:textAlignment w:val="center"/>
    </w:pPr>
    <w:rPr>
      <w:rFonts w:ascii="Arial" w:hAnsi="Arial" w:cs="Arial"/>
      <w:b/>
      <w:bCs/>
      <w:i/>
      <w:iCs/>
    </w:rPr>
  </w:style>
  <w:style w:type="paragraph" w:customStyle="1" w:styleId="xl114">
    <w:name w:val="xl114"/>
    <w:basedOn w:val="Normal"/>
    <w:rsid w:val="00D14875"/>
    <w:pPr>
      <w:widowControl/>
      <w:pBdr>
        <w:top w:val="single" w:sz="4" w:space="0" w:color="auto"/>
        <w:left w:val="single" w:sz="4" w:space="0" w:color="auto"/>
        <w:bottom w:val="single" w:sz="4" w:space="0" w:color="auto"/>
      </w:pBdr>
      <w:autoSpaceDE/>
      <w:autoSpaceDN/>
      <w:adjustRightInd/>
      <w:spacing w:before="100" w:beforeAutospacing="1" w:after="100" w:afterAutospacing="1"/>
    </w:pPr>
    <w:rPr>
      <w:rFonts w:ascii="Arial" w:hAnsi="Arial" w:cs="Arial"/>
    </w:rPr>
  </w:style>
  <w:style w:type="paragraph" w:customStyle="1" w:styleId="xl115">
    <w:name w:val="xl115"/>
    <w:basedOn w:val="Normal"/>
    <w:rsid w:val="00D14875"/>
    <w:pPr>
      <w:widowControl/>
      <w:pBdr>
        <w:top w:val="single" w:sz="4" w:space="0" w:color="auto"/>
        <w:bottom w:val="single" w:sz="4" w:space="0" w:color="auto"/>
        <w:right w:val="single" w:sz="4" w:space="0" w:color="auto"/>
      </w:pBdr>
      <w:autoSpaceDE/>
      <w:autoSpaceDN/>
      <w:adjustRightInd/>
      <w:spacing w:before="100" w:beforeAutospacing="1" w:after="100" w:afterAutospacing="1"/>
    </w:pPr>
    <w:rPr>
      <w:rFonts w:ascii="Arial" w:hAnsi="Arial" w:cs="Arial"/>
    </w:rPr>
  </w:style>
  <w:style w:type="paragraph" w:customStyle="1" w:styleId="xl116">
    <w:name w:val="xl116"/>
    <w:basedOn w:val="Normal"/>
    <w:rsid w:val="00D14875"/>
    <w:pPr>
      <w:widowControl/>
      <w:pBdr>
        <w:top w:val="single" w:sz="4" w:space="0" w:color="auto"/>
        <w:left w:val="single" w:sz="4" w:space="0" w:color="auto"/>
        <w:bottom w:val="single" w:sz="4" w:space="0" w:color="auto"/>
      </w:pBdr>
      <w:autoSpaceDE/>
      <w:autoSpaceDN/>
      <w:adjustRightInd/>
      <w:spacing w:before="100" w:beforeAutospacing="1" w:after="100" w:afterAutospacing="1"/>
      <w:textAlignment w:val="center"/>
    </w:pPr>
    <w:rPr>
      <w:rFonts w:ascii="Arial" w:hAnsi="Arial" w:cs="Arial"/>
    </w:rPr>
  </w:style>
  <w:style w:type="paragraph" w:customStyle="1" w:styleId="xl117">
    <w:name w:val="xl117"/>
    <w:basedOn w:val="Normal"/>
    <w:rsid w:val="00D14875"/>
    <w:pPr>
      <w:widowControl/>
      <w:pBdr>
        <w:top w:val="single" w:sz="4" w:space="0" w:color="auto"/>
        <w:bottom w:val="single" w:sz="4" w:space="0" w:color="auto"/>
        <w:right w:val="single" w:sz="4" w:space="0" w:color="auto"/>
      </w:pBdr>
      <w:autoSpaceDE/>
      <w:autoSpaceDN/>
      <w:adjustRightInd/>
      <w:spacing w:before="100" w:beforeAutospacing="1" w:after="100" w:afterAutospacing="1"/>
      <w:textAlignment w:val="center"/>
    </w:pPr>
    <w:rPr>
      <w:rFonts w:ascii="Arial" w:hAnsi="Arial" w:cs="Arial"/>
    </w:rPr>
  </w:style>
  <w:style w:type="paragraph" w:customStyle="1" w:styleId="xl118">
    <w:name w:val="xl118"/>
    <w:basedOn w:val="Normal"/>
    <w:rsid w:val="00D14875"/>
    <w:pPr>
      <w:widowControl/>
      <w:autoSpaceDE/>
      <w:autoSpaceDN/>
      <w:adjustRightInd/>
      <w:spacing w:before="100" w:beforeAutospacing="1" w:after="100" w:afterAutospacing="1"/>
      <w:jc w:val="both"/>
      <w:textAlignment w:val="center"/>
    </w:pPr>
    <w:rPr>
      <w:rFonts w:ascii="Arial" w:hAnsi="Arial" w:cs="Arial"/>
      <w:b/>
      <w:bCs/>
      <w:i/>
      <w:iCs/>
    </w:rPr>
  </w:style>
  <w:style w:type="paragraph" w:customStyle="1" w:styleId="xl119">
    <w:name w:val="xl119"/>
    <w:basedOn w:val="Normal"/>
    <w:rsid w:val="00D14875"/>
    <w:pPr>
      <w:widowControl/>
      <w:autoSpaceDE/>
      <w:autoSpaceDN/>
      <w:adjustRightInd/>
      <w:spacing w:before="100" w:beforeAutospacing="1" w:after="100" w:afterAutospacing="1"/>
      <w:jc w:val="center"/>
      <w:textAlignment w:val="center"/>
    </w:pPr>
    <w:rPr>
      <w:rFonts w:ascii="Arial" w:hAnsi="Arial" w:cs="Arial"/>
      <w:b/>
      <w:bCs/>
      <w:color w:val="000000"/>
    </w:rPr>
  </w:style>
  <w:style w:type="paragraph" w:customStyle="1" w:styleId="xl120">
    <w:name w:val="xl120"/>
    <w:basedOn w:val="Normal"/>
    <w:rsid w:val="00D14875"/>
    <w:pPr>
      <w:widowControl/>
      <w:shd w:val="clear" w:color="000000" w:fill="FFFF00"/>
      <w:autoSpaceDE/>
      <w:autoSpaceDN/>
      <w:adjustRightInd/>
      <w:spacing w:before="100" w:beforeAutospacing="1" w:after="100" w:afterAutospacing="1"/>
    </w:pPr>
    <w:rPr>
      <w:rFonts w:ascii="Arial" w:hAnsi="Arial" w:cs="Arial"/>
      <w:b/>
      <w:bCs/>
      <w:i/>
      <w:iCs/>
    </w:rPr>
  </w:style>
  <w:style w:type="paragraph" w:customStyle="1" w:styleId="xl121">
    <w:name w:val="xl121"/>
    <w:basedOn w:val="Normal"/>
    <w:rsid w:val="00D14875"/>
    <w:pPr>
      <w:widowControl/>
      <w:shd w:val="clear" w:color="000000" w:fill="FFFF00"/>
      <w:autoSpaceDE/>
      <w:autoSpaceDN/>
      <w:adjustRightInd/>
      <w:spacing w:before="100" w:beforeAutospacing="1" w:after="100" w:afterAutospacing="1"/>
    </w:pPr>
  </w:style>
  <w:style w:type="paragraph" w:customStyle="1" w:styleId="xl122">
    <w:name w:val="xl122"/>
    <w:basedOn w:val="Normal"/>
    <w:rsid w:val="00D14875"/>
    <w:pPr>
      <w:widowControl/>
      <w:pBdr>
        <w:top w:val="single" w:sz="8" w:space="0" w:color="auto"/>
        <w:left w:val="single" w:sz="8" w:space="0" w:color="auto"/>
      </w:pBdr>
      <w:autoSpaceDE/>
      <w:autoSpaceDN/>
      <w:adjustRightInd/>
      <w:spacing w:before="100" w:beforeAutospacing="1" w:after="100" w:afterAutospacing="1"/>
      <w:jc w:val="right"/>
      <w:textAlignment w:val="center"/>
    </w:pPr>
    <w:rPr>
      <w:rFonts w:ascii="Arial" w:hAnsi="Arial" w:cs="Arial"/>
      <w:b/>
      <w:bCs/>
    </w:rPr>
  </w:style>
  <w:style w:type="paragraph" w:customStyle="1" w:styleId="xl123">
    <w:name w:val="xl123"/>
    <w:basedOn w:val="Normal"/>
    <w:rsid w:val="00D14875"/>
    <w:pPr>
      <w:widowControl/>
      <w:pBdr>
        <w:top w:val="single" w:sz="8" w:space="0" w:color="auto"/>
      </w:pBdr>
      <w:autoSpaceDE/>
      <w:autoSpaceDN/>
      <w:adjustRightInd/>
      <w:spacing w:before="100" w:beforeAutospacing="1" w:after="100" w:afterAutospacing="1"/>
      <w:jc w:val="right"/>
      <w:textAlignment w:val="center"/>
    </w:pPr>
    <w:rPr>
      <w:rFonts w:ascii="Arial" w:hAnsi="Arial" w:cs="Arial"/>
      <w:b/>
      <w:bCs/>
    </w:rPr>
  </w:style>
  <w:style w:type="paragraph" w:customStyle="1" w:styleId="xl124">
    <w:name w:val="xl124"/>
    <w:basedOn w:val="Normal"/>
    <w:rsid w:val="00D14875"/>
    <w:pPr>
      <w:widowControl/>
      <w:pBdr>
        <w:top w:val="single" w:sz="8" w:space="0" w:color="auto"/>
        <w:right w:val="single" w:sz="8" w:space="0" w:color="auto"/>
      </w:pBdr>
      <w:autoSpaceDE/>
      <w:autoSpaceDN/>
      <w:adjustRightInd/>
      <w:spacing w:before="100" w:beforeAutospacing="1" w:after="100" w:afterAutospacing="1"/>
      <w:jc w:val="right"/>
      <w:textAlignment w:val="center"/>
    </w:pPr>
    <w:rPr>
      <w:rFonts w:ascii="Arial" w:hAnsi="Arial" w:cs="Arial"/>
      <w:b/>
      <w:bCs/>
    </w:rPr>
  </w:style>
  <w:style w:type="paragraph" w:customStyle="1" w:styleId="xl125">
    <w:name w:val="xl125"/>
    <w:basedOn w:val="Normal"/>
    <w:rsid w:val="00D14875"/>
    <w:pPr>
      <w:widowControl/>
      <w:pBdr>
        <w:left w:val="single" w:sz="8" w:space="0" w:color="auto"/>
        <w:bottom w:val="single" w:sz="8" w:space="0" w:color="auto"/>
      </w:pBdr>
      <w:autoSpaceDE/>
      <w:autoSpaceDN/>
      <w:adjustRightInd/>
      <w:spacing w:before="100" w:beforeAutospacing="1" w:after="100" w:afterAutospacing="1"/>
      <w:jc w:val="right"/>
      <w:textAlignment w:val="center"/>
    </w:pPr>
    <w:rPr>
      <w:rFonts w:ascii="Arial" w:hAnsi="Arial" w:cs="Arial"/>
      <w:b/>
      <w:bCs/>
    </w:rPr>
  </w:style>
  <w:style w:type="paragraph" w:customStyle="1" w:styleId="xl126">
    <w:name w:val="xl126"/>
    <w:basedOn w:val="Normal"/>
    <w:rsid w:val="00D14875"/>
    <w:pPr>
      <w:widowControl/>
      <w:pBdr>
        <w:bottom w:val="single" w:sz="8" w:space="0" w:color="auto"/>
      </w:pBdr>
      <w:autoSpaceDE/>
      <w:autoSpaceDN/>
      <w:adjustRightInd/>
      <w:spacing w:before="100" w:beforeAutospacing="1" w:after="100" w:afterAutospacing="1"/>
      <w:jc w:val="right"/>
      <w:textAlignment w:val="center"/>
    </w:pPr>
    <w:rPr>
      <w:rFonts w:ascii="Arial" w:hAnsi="Arial" w:cs="Arial"/>
      <w:b/>
      <w:bCs/>
    </w:rPr>
  </w:style>
  <w:style w:type="paragraph" w:customStyle="1" w:styleId="xl127">
    <w:name w:val="xl127"/>
    <w:basedOn w:val="Normal"/>
    <w:rsid w:val="00D14875"/>
    <w:pPr>
      <w:widowControl/>
      <w:pBdr>
        <w:bottom w:val="single" w:sz="8" w:space="0" w:color="auto"/>
        <w:right w:val="single" w:sz="8" w:space="0" w:color="auto"/>
      </w:pBdr>
      <w:autoSpaceDE/>
      <w:autoSpaceDN/>
      <w:adjustRightInd/>
      <w:spacing w:before="100" w:beforeAutospacing="1" w:after="100" w:afterAutospacing="1"/>
      <w:jc w:val="right"/>
      <w:textAlignment w:val="center"/>
    </w:pPr>
    <w:rPr>
      <w:rFonts w:ascii="Arial" w:hAnsi="Arial" w:cs="Arial"/>
      <w:b/>
      <w:bCs/>
    </w:rPr>
  </w:style>
  <w:style w:type="paragraph" w:customStyle="1" w:styleId="xl128">
    <w:name w:val="xl128"/>
    <w:basedOn w:val="Normal"/>
    <w:rsid w:val="00D14875"/>
    <w:pPr>
      <w:widowControl/>
      <w:pBdr>
        <w:top w:val="single" w:sz="8" w:space="0" w:color="auto"/>
      </w:pBdr>
      <w:autoSpaceDE/>
      <w:autoSpaceDN/>
      <w:adjustRightInd/>
      <w:spacing w:before="100" w:beforeAutospacing="1" w:after="100" w:afterAutospacing="1"/>
      <w:jc w:val="center"/>
      <w:textAlignment w:val="center"/>
    </w:pPr>
    <w:rPr>
      <w:rFonts w:ascii="Arial" w:hAnsi="Arial" w:cs="Arial"/>
      <w:b/>
      <w:bCs/>
    </w:rPr>
  </w:style>
  <w:style w:type="paragraph" w:customStyle="1" w:styleId="xl129">
    <w:name w:val="xl129"/>
    <w:basedOn w:val="Normal"/>
    <w:rsid w:val="00D14875"/>
    <w:pPr>
      <w:widowControl/>
      <w:pBdr>
        <w:top w:val="single" w:sz="8" w:space="0" w:color="auto"/>
        <w:right w:val="single" w:sz="8" w:space="0" w:color="auto"/>
      </w:pBdr>
      <w:autoSpaceDE/>
      <w:autoSpaceDN/>
      <w:adjustRightInd/>
      <w:spacing w:before="100" w:beforeAutospacing="1" w:after="100" w:afterAutospacing="1"/>
      <w:jc w:val="center"/>
      <w:textAlignment w:val="center"/>
    </w:pPr>
    <w:rPr>
      <w:rFonts w:ascii="Arial" w:hAnsi="Arial" w:cs="Arial"/>
      <w:b/>
      <w:bCs/>
    </w:rPr>
  </w:style>
  <w:style w:type="paragraph" w:customStyle="1" w:styleId="xl130">
    <w:name w:val="xl130"/>
    <w:basedOn w:val="Normal"/>
    <w:rsid w:val="00D14875"/>
    <w:pPr>
      <w:widowControl/>
      <w:pBdr>
        <w:bottom w:val="single" w:sz="8" w:space="0" w:color="auto"/>
      </w:pBdr>
      <w:autoSpaceDE/>
      <w:autoSpaceDN/>
      <w:adjustRightInd/>
      <w:spacing w:before="100" w:beforeAutospacing="1" w:after="100" w:afterAutospacing="1"/>
      <w:jc w:val="center"/>
      <w:textAlignment w:val="center"/>
    </w:pPr>
    <w:rPr>
      <w:rFonts w:ascii="Arial" w:hAnsi="Arial" w:cs="Arial"/>
      <w:b/>
      <w:bCs/>
    </w:rPr>
  </w:style>
  <w:style w:type="paragraph" w:customStyle="1" w:styleId="xl131">
    <w:name w:val="xl131"/>
    <w:basedOn w:val="Normal"/>
    <w:rsid w:val="00D14875"/>
    <w:pPr>
      <w:widowControl/>
      <w:pBdr>
        <w:bottom w:val="single" w:sz="8" w:space="0" w:color="auto"/>
        <w:right w:val="single" w:sz="8" w:space="0" w:color="auto"/>
      </w:pBdr>
      <w:autoSpaceDE/>
      <w:autoSpaceDN/>
      <w:adjustRightInd/>
      <w:spacing w:before="100" w:beforeAutospacing="1" w:after="100" w:afterAutospacing="1"/>
      <w:jc w:val="center"/>
      <w:textAlignment w:val="center"/>
    </w:pPr>
    <w:rPr>
      <w:rFonts w:ascii="Arial" w:hAnsi="Arial" w:cs="Arial"/>
      <w:b/>
      <w:bCs/>
    </w:rPr>
  </w:style>
  <w:style w:type="paragraph" w:customStyle="1" w:styleId="xl132">
    <w:name w:val="xl132"/>
    <w:basedOn w:val="Normal"/>
    <w:rsid w:val="00D14875"/>
    <w:pPr>
      <w:widowControl/>
      <w:autoSpaceDE/>
      <w:autoSpaceDN/>
      <w:adjustRightInd/>
      <w:spacing w:before="100" w:beforeAutospacing="1" w:after="100" w:afterAutospacing="1"/>
      <w:jc w:val="both"/>
    </w:pPr>
    <w:rPr>
      <w:rFonts w:ascii="Arial" w:hAnsi="Arial" w:cs="Arial"/>
    </w:rPr>
  </w:style>
  <w:style w:type="paragraph" w:customStyle="1" w:styleId="xl133">
    <w:name w:val="xl133"/>
    <w:basedOn w:val="Normal"/>
    <w:rsid w:val="00D14875"/>
    <w:pPr>
      <w:widowControl/>
      <w:autoSpaceDE/>
      <w:autoSpaceDN/>
      <w:adjustRightInd/>
      <w:spacing w:before="100" w:beforeAutospacing="1" w:after="100" w:afterAutospacing="1"/>
    </w:pPr>
    <w:rPr>
      <w:rFonts w:ascii="Arial" w:hAnsi="Arial" w:cs="Arial"/>
    </w:rPr>
  </w:style>
  <w:style w:type="paragraph" w:customStyle="1" w:styleId="xl134">
    <w:name w:val="xl134"/>
    <w:basedOn w:val="Normal"/>
    <w:rsid w:val="00D14875"/>
    <w:pPr>
      <w:widowControl/>
      <w:pBdr>
        <w:left w:val="single" w:sz="4" w:space="0" w:color="auto"/>
      </w:pBdr>
      <w:autoSpaceDE/>
      <w:autoSpaceDN/>
      <w:adjustRightInd/>
      <w:spacing w:before="100" w:beforeAutospacing="1" w:after="100" w:afterAutospacing="1"/>
    </w:pPr>
    <w:rPr>
      <w:rFonts w:ascii="Arial" w:hAnsi="Arial" w:cs="Arial"/>
    </w:rPr>
  </w:style>
  <w:style w:type="paragraph" w:customStyle="1" w:styleId="xl135">
    <w:name w:val="xl135"/>
    <w:basedOn w:val="Normal"/>
    <w:rsid w:val="00D14875"/>
    <w:pPr>
      <w:widowControl/>
      <w:pBdr>
        <w:top w:val="single" w:sz="4" w:space="0" w:color="auto"/>
        <w:left w:val="single" w:sz="4" w:space="0" w:color="auto"/>
      </w:pBdr>
      <w:autoSpaceDE/>
      <w:autoSpaceDN/>
      <w:adjustRightInd/>
      <w:spacing w:before="100" w:beforeAutospacing="1" w:after="100" w:afterAutospacing="1"/>
      <w:jc w:val="center"/>
    </w:pPr>
    <w:rPr>
      <w:rFonts w:ascii="Arial" w:hAnsi="Arial" w:cs="Arial"/>
      <w:b/>
      <w:bCs/>
    </w:rPr>
  </w:style>
  <w:style w:type="paragraph" w:customStyle="1" w:styleId="xl136">
    <w:name w:val="xl136"/>
    <w:basedOn w:val="Normal"/>
    <w:rsid w:val="00D14875"/>
    <w:pPr>
      <w:widowControl/>
      <w:pBdr>
        <w:top w:val="single" w:sz="4" w:space="0" w:color="auto"/>
      </w:pBdr>
      <w:autoSpaceDE/>
      <w:autoSpaceDN/>
      <w:adjustRightInd/>
      <w:spacing w:before="100" w:beforeAutospacing="1" w:after="100" w:afterAutospacing="1"/>
    </w:pPr>
  </w:style>
  <w:style w:type="paragraph" w:customStyle="1" w:styleId="xl137">
    <w:name w:val="xl137"/>
    <w:basedOn w:val="Normal"/>
    <w:rsid w:val="00D14875"/>
    <w:pPr>
      <w:widowControl/>
      <w:pBdr>
        <w:top w:val="single" w:sz="4" w:space="0" w:color="auto"/>
        <w:right w:val="single" w:sz="4" w:space="0" w:color="auto"/>
      </w:pBdr>
      <w:autoSpaceDE/>
      <w:autoSpaceDN/>
      <w:adjustRightInd/>
      <w:spacing w:before="100" w:beforeAutospacing="1" w:after="100" w:afterAutospacing="1"/>
    </w:pPr>
  </w:style>
  <w:style w:type="paragraph" w:customStyle="1" w:styleId="xl138">
    <w:name w:val="xl138"/>
    <w:basedOn w:val="Normal"/>
    <w:rsid w:val="00D14875"/>
    <w:pPr>
      <w:widowControl/>
      <w:pBdr>
        <w:left w:val="single" w:sz="4" w:space="0" w:color="auto"/>
        <w:bottom w:val="single" w:sz="4" w:space="0" w:color="auto"/>
      </w:pBdr>
      <w:autoSpaceDE/>
      <w:autoSpaceDN/>
      <w:adjustRightInd/>
      <w:spacing w:before="100" w:beforeAutospacing="1" w:after="100" w:afterAutospacing="1"/>
      <w:textAlignment w:val="center"/>
    </w:pPr>
    <w:rPr>
      <w:rFonts w:ascii="Arial" w:hAnsi="Arial" w:cs="Arial"/>
    </w:rPr>
  </w:style>
  <w:style w:type="paragraph" w:customStyle="1" w:styleId="xl139">
    <w:name w:val="xl139"/>
    <w:basedOn w:val="Normal"/>
    <w:rsid w:val="00D14875"/>
    <w:pPr>
      <w:widowControl/>
      <w:pBdr>
        <w:bottom w:val="single" w:sz="4" w:space="0" w:color="auto"/>
      </w:pBdr>
      <w:autoSpaceDE/>
      <w:autoSpaceDN/>
      <w:adjustRightInd/>
      <w:spacing w:before="100" w:beforeAutospacing="1" w:after="100" w:afterAutospacing="1"/>
      <w:textAlignment w:val="center"/>
    </w:pPr>
    <w:rPr>
      <w:rFonts w:ascii="Arial" w:hAnsi="Arial" w:cs="Arial"/>
    </w:rPr>
  </w:style>
  <w:style w:type="paragraph" w:styleId="NormalWeb">
    <w:name w:val="Normal (Web)"/>
    <w:basedOn w:val="Normal"/>
    <w:unhideWhenUsed/>
    <w:rsid w:val="00D14875"/>
    <w:pPr>
      <w:widowControl/>
      <w:autoSpaceDE/>
      <w:autoSpaceDN/>
      <w:adjustRightInd/>
      <w:spacing w:before="100" w:beforeAutospacing="1" w:after="100" w:afterAutospacing="1"/>
    </w:pPr>
    <w:rPr>
      <w:rFonts w:eastAsiaTheme="minorEastAsia"/>
    </w:rPr>
  </w:style>
  <w:style w:type="table" w:customStyle="1" w:styleId="PlainTable21">
    <w:name w:val="Plain Table 21"/>
    <w:basedOn w:val="TableNormal"/>
    <w:uiPriority w:val="42"/>
    <w:rsid w:val="00875B1E"/>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ListTable1Light1">
    <w:name w:val="List Table 1 Light1"/>
    <w:basedOn w:val="TableNormal"/>
    <w:uiPriority w:val="46"/>
    <w:rsid w:val="000579FC"/>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Heading3Char">
    <w:name w:val="Heading 3 Char"/>
    <w:basedOn w:val="DefaultParagraphFont"/>
    <w:link w:val="Heading3"/>
    <w:rsid w:val="00EB2641"/>
    <w:rPr>
      <w:rFonts w:ascii="Arial" w:eastAsiaTheme="minorEastAsia" w:hAnsi="Arial"/>
      <w:b/>
      <w:bCs/>
      <w:sz w:val="24"/>
    </w:rPr>
  </w:style>
  <w:style w:type="character" w:customStyle="1" w:styleId="Heading4Char">
    <w:name w:val="Heading 4 Char"/>
    <w:basedOn w:val="DefaultParagraphFont"/>
    <w:link w:val="Heading4"/>
    <w:rsid w:val="00EB2641"/>
    <w:rPr>
      <w:rFonts w:eastAsiaTheme="minorEastAsia"/>
      <w:b/>
      <w:sz w:val="24"/>
      <w:u w:val="single"/>
    </w:rPr>
  </w:style>
  <w:style w:type="character" w:customStyle="1" w:styleId="Heading5Char">
    <w:name w:val="Heading 5 Char"/>
    <w:basedOn w:val="DefaultParagraphFont"/>
    <w:link w:val="Heading5"/>
    <w:rsid w:val="00EB2641"/>
    <w:rPr>
      <w:rFonts w:eastAsiaTheme="minorEastAsia"/>
      <w:sz w:val="24"/>
      <w:u w:val="single"/>
    </w:rPr>
  </w:style>
  <w:style w:type="character" w:customStyle="1" w:styleId="Heading6Char">
    <w:name w:val="Heading 6 Char"/>
    <w:basedOn w:val="DefaultParagraphFont"/>
    <w:link w:val="Heading6"/>
    <w:rsid w:val="00EB2641"/>
    <w:rPr>
      <w:rFonts w:eastAsiaTheme="minorEastAsia"/>
      <w:i/>
      <w:sz w:val="24"/>
    </w:rPr>
  </w:style>
  <w:style w:type="character" w:customStyle="1" w:styleId="Heading7Char">
    <w:name w:val="Heading 7 Char"/>
    <w:basedOn w:val="DefaultParagraphFont"/>
    <w:link w:val="Heading7"/>
    <w:rsid w:val="00EB2641"/>
    <w:rPr>
      <w:rFonts w:ascii="Arial" w:eastAsiaTheme="minorEastAsia" w:hAnsi="Arial"/>
      <w:b/>
      <w:sz w:val="28"/>
    </w:rPr>
  </w:style>
  <w:style w:type="character" w:customStyle="1" w:styleId="Heading8Char">
    <w:name w:val="Heading 8 Char"/>
    <w:basedOn w:val="DefaultParagraphFont"/>
    <w:link w:val="Heading8"/>
    <w:rsid w:val="00EB2641"/>
    <w:rPr>
      <w:rFonts w:eastAsiaTheme="minorEastAsia"/>
      <w:b/>
      <w:sz w:val="24"/>
      <w:u w:val="single"/>
    </w:rPr>
  </w:style>
  <w:style w:type="character" w:customStyle="1" w:styleId="Heading9Char">
    <w:name w:val="Heading 9 Char"/>
    <w:basedOn w:val="DefaultParagraphFont"/>
    <w:link w:val="Heading9"/>
    <w:rsid w:val="00EB2641"/>
    <w:rPr>
      <w:rFonts w:eastAsiaTheme="minorEastAsia"/>
      <w:b/>
      <w:i/>
      <w:sz w:val="24"/>
    </w:rPr>
  </w:style>
  <w:style w:type="paragraph" w:styleId="BlockText">
    <w:name w:val="Block Text"/>
    <w:basedOn w:val="Normal"/>
    <w:rsid w:val="00EB2641"/>
    <w:pPr>
      <w:widowControl/>
      <w:autoSpaceDE/>
      <w:autoSpaceDN/>
      <w:adjustRightInd/>
      <w:spacing w:after="120"/>
      <w:ind w:left="1440" w:right="1440"/>
    </w:pPr>
    <w:rPr>
      <w:rFonts w:eastAsiaTheme="minorEastAsia"/>
      <w:b/>
      <w:szCs w:val="20"/>
    </w:rPr>
  </w:style>
  <w:style w:type="paragraph" w:customStyle="1" w:styleId="Body">
    <w:name w:val="Body"/>
    <w:basedOn w:val="Normal"/>
    <w:rsid w:val="00EB2641"/>
    <w:pPr>
      <w:widowControl/>
      <w:autoSpaceDE/>
      <w:autoSpaceDN/>
      <w:adjustRightInd/>
      <w:spacing w:after="240"/>
      <w:jc w:val="both"/>
    </w:pPr>
    <w:rPr>
      <w:rFonts w:ascii="Helvetica" w:hAnsi="Helvetica"/>
      <w:sz w:val="20"/>
      <w:szCs w:val="20"/>
    </w:rPr>
  </w:style>
  <w:style w:type="paragraph" w:styleId="BodyText">
    <w:name w:val="Body Text"/>
    <w:basedOn w:val="Normal"/>
    <w:link w:val="BodyTextChar"/>
    <w:rsid w:val="00EB2641"/>
    <w:pPr>
      <w:widowControl/>
      <w:autoSpaceDE/>
      <w:autoSpaceDN/>
      <w:adjustRightInd/>
    </w:pPr>
    <w:rPr>
      <w:rFonts w:eastAsiaTheme="minorEastAsia"/>
      <w:szCs w:val="20"/>
    </w:rPr>
  </w:style>
  <w:style w:type="character" w:customStyle="1" w:styleId="BodyTextChar">
    <w:name w:val="Body Text Char"/>
    <w:basedOn w:val="DefaultParagraphFont"/>
    <w:link w:val="BodyText"/>
    <w:rsid w:val="00EB2641"/>
    <w:rPr>
      <w:rFonts w:eastAsiaTheme="minorEastAsia"/>
      <w:sz w:val="24"/>
    </w:rPr>
  </w:style>
  <w:style w:type="paragraph" w:styleId="BodyText2">
    <w:name w:val="Body Text 2"/>
    <w:basedOn w:val="Normal"/>
    <w:link w:val="BodyText2Char"/>
    <w:rsid w:val="00EB2641"/>
    <w:pPr>
      <w:tabs>
        <w:tab w:val="center" w:pos="4680"/>
      </w:tabs>
      <w:autoSpaceDE/>
      <w:autoSpaceDN/>
      <w:adjustRightInd/>
      <w:jc w:val="both"/>
    </w:pPr>
    <w:rPr>
      <w:rFonts w:eastAsiaTheme="minorEastAsia"/>
      <w:szCs w:val="20"/>
    </w:rPr>
  </w:style>
  <w:style w:type="character" w:customStyle="1" w:styleId="BodyText2Char">
    <w:name w:val="Body Text 2 Char"/>
    <w:basedOn w:val="DefaultParagraphFont"/>
    <w:link w:val="BodyText2"/>
    <w:rsid w:val="00EB2641"/>
    <w:rPr>
      <w:rFonts w:eastAsiaTheme="minorEastAsia"/>
      <w:sz w:val="24"/>
    </w:rPr>
  </w:style>
  <w:style w:type="paragraph" w:styleId="BodyText3">
    <w:name w:val="Body Text 3"/>
    <w:basedOn w:val="Normal"/>
    <w:link w:val="BodyText3Char"/>
    <w:rsid w:val="00EB2641"/>
    <w:pPr>
      <w:widowControl/>
      <w:autoSpaceDE/>
      <w:autoSpaceDN/>
      <w:adjustRightInd/>
      <w:jc w:val="both"/>
    </w:pPr>
    <w:rPr>
      <w:rFonts w:ascii="Arial" w:eastAsia="TSC JSong SG TT" w:hAnsi="Arial"/>
      <w:snapToGrid w:val="0"/>
      <w:color w:val="000000"/>
      <w:szCs w:val="20"/>
    </w:rPr>
  </w:style>
  <w:style w:type="character" w:customStyle="1" w:styleId="BodyText3Char">
    <w:name w:val="Body Text 3 Char"/>
    <w:basedOn w:val="DefaultParagraphFont"/>
    <w:link w:val="BodyText3"/>
    <w:rsid w:val="00EB2641"/>
    <w:rPr>
      <w:rFonts w:ascii="Arial" w:eastAsia="TSC JSong SG TT" w:hAnsi="Arial"/>
      <w:snapToGrid w:val="0"/>
      <w:color w:val="000000"/>
      <w:sz w:val="24"/>
    </w:rPr>
  </w:style>
  <w:style w:type="paragraph" w:styleId="BodyTextFirstIndent">
    <w:name w:val="Body Text First Indent"/>
    <w:basedOn w:val="BodyText"/>
    <w:link w:val="BodyTextFirstIndentChar"/>
    <w:rsid w:val="00EB2641"/>
    <w:pPr>
      <w:spacing w:after="120"/>
      <w:ind w:firstLine="210"/>
    </w:pPr>
    <w:rPr>
      <w:b/>
    </w:rPr>
  </w:style>
  <w:style w:type="character" w:customStyle="1" w:styleId="BodyTextFirstIndentChar">
    <w:name w:val="Body Text First Indent Char"/>
    <w:basedOn w:val="BodyTextChar"/>
    <w:link w:val="BodyTextFirstIndent"/>
    <w:rsid w:val="00EB2641"/>
    <w:rPr>
      <w:rFonts w:eastAsiaTheme="minorEastAsia"/>
      <w:b/>
      <w:sz w:val="24"/>
    </w:rPr>
  </w:style>
  <w:style w:type="paragraph" w:styleId="BodyTextIndent">
    <w:name w:val="Body Text Indent"/>
    <w:basedOn w:val="Normal"/>
    <w:link w:val="BodyTextIndentChar"/>
    <w:rsid w:val="00EB2641"/>
    <w:pPr>
      <w:widowControl/>
      <w:autoSpaceDE/>
      <w:autoSpaceDN/>
      <w:adjustRightInd/>
      <w:ind w:left="1440"/>
      <w:jc w:val="both"/>
    </w:pPr>
    <w:rPr>
      <w:rFonts w:ascii="Arial" w:eastAsiaTheme="minorEastAsia" w:hAnsi="Arial"/>
      <w:szCs w:val="20"/>
    </w:rPr>
  </w:style>
  <w:style w:type="character" w:customStyle="1" w:styleId="BodyTextIndentChar">
    <w:name w:val="Body Text Indent Char"/>
    <w:basedOn w:val="DefaultParagraphFont"/>
    <w:link w:val="BodyTextIndent"/>
    <w:rsid w:val="00EB2641"/>
    <w:rPr>
      <w:rFonts w:ascii="Arial" w:eastAsiaTheme="minorEastAsia" w:hAnsi="Arial"/>
      <w:sz w:val="24"/>
    </w:rPr>
  </w:style>
  <w:style w:type="paragraph" w:styleId="BodyTextFirstIndent2">
    <w:name w:val="Body Text First Indent 2"/>
    <w:basedOn w:val="BodyTextIndent"/>
    <w:link w:val="BodyTextFirstIndent2Char"/>
    <w:rsid w:val="00EB2641"/>
    <w:pPr>
      <w:spacing w:after="120"/>
      <w:ind w:left="360" w:firstLine="210"/>
      <w:jc w:val="left"/>
    </w:pPr>
    <w:rPr>
      <w:rFonts w:ascii="Times New Roman" w:hAnsi="Times New Roman"/>
      <w:b/>
    </w:rPr>
  </w:style>
  <w:style w:type="character" w:customStyle="1" w:styleId="BodyTextFirstIndent2Char">
    <w:name w:val="Body Text First Indent 2 Char"/>
    <w:basedOn w:val="BodyTextIndentChar"/>
    <w:link w:val="BodyTextFirstIndent2"/>
    <w:rsid w:val="00EB2641"/>
    <w:rPr>
      <w:rFonts w:ascii="Arial" w:eastAsiaTheme="minorEastAsia" w:hAnsi="Arial"/>
      <w:b/>
      <w:sz w:val="24"/>
    </w:rPr>
  </w:style>
  <w:style w:type="paragraph" w:styleId="BodyTextIndent2">
    <w:name w:val="Body Text Indent 2"/>
    <w:basedOn w:val="Normal"/>
    <w:link w:val="BodyTextIndent2Char"/>
    <w:rsid w:val="00EB2641"/>
    <w:pPr>
      <w:widowControl/>
      <w:autoSpaceDE/>
      <w:autoSpaceDN/>
      <w:adjustRightInd/>
      <w:ind w:left="1440"/>
    </w:pPr>
    <w:rPr>
      <w:rFonts w:eastAsiaTheme="minorEastAsia"/>
      <w:sz w:val="20"/>
      <w:szCs w:val="20"/>
    </w:rPr>
  </w:style>
  <w:style w:type="character" w:customStyle="1" w:styleId="BodyTextIndent2Char">
    <w:name w:val="Body Text Indent 2 Char"/>
    <w:basedOn w:val="DefaultParagraphFont"/>
    <w:link w:val="BodyTextIndent2"/>
    <w:rsid w:val="00EB2641"/>
    <w:rPr>
      <w:rFonts w:eastAsiaTheme="minorEastAsia"/>
    </w:rPr>
  </w:style>
  <w:style w:type="paragraph" w:styleId="BodyTextIndent3">
    <w:name w:val="Body Text Indent 3"/>
    <w:basedOn w:val="Normal"/>
    <w:link w:val="BodyTextIndent3Char"/>
    <w:rsid w:val="00EB2641"/>
    <w:pPr>
      <w:widowControl/>
      <w:autoSpaceDE/>
      <w:autoSpaceDN/>
      <w:adjustRightInd/>
      <w:ind w:left="1440" w:hanging="720"/>
    </w:pPr>
    <w:rPr>
      <w:rFonts w:eastAsiaTheme="minorEastAsia"/>
      <w:sz w:val="20"/>
      <w:szCs w:val="20"/>
    </w:rPr>
  </w:style>
  <w:style w:type="character" w:customStyle="1" w:styleId="BodyTextIndent3Char">
    <w:name w:val="Body Text Indent 3 Char"/>
    <w:basedOn w:val="DefaultParagraphFont"/>
    <w:link w:val="BodyTextIndent3"/>
    <w:rsid w:val="00EB2641"/>
    <w:rPr>
      <w:rFonts w:eastAsiaTheme="minorEastAsia"/>
    </w:rPr>
  </w:style>
  <w:style w:type="paragraph" w:customStyle="1" w:styleId="bodytext0">
    <w:name w:val="bodytext"/>
    <w:basedOn w:val="Normal"/>
    <w:rsid w:val="00EB2641"/>
    <w:pPr>
      <w:widowControl/>
      <w:autoSpaceDE/>
      <w:autoSpaceDN/>
      <w:adjustRightInd/>
      <w:spacing w:before="100" w:beforeAutospacing="1" w:after="100" w:afterAutospacing="1"/>
    </w:pPr>
    <w:rPr>
      <w:rFonts w:ascii="Arial" w:eastAsia="Arial Unicode MS" w:hAnsi="Arial" w:cs="Arial"/>
      <w:color w:val="000000"/>
      <w:sz w:val="20"/>
      <w:szCs w:val="20"/>
    </w:rPr>
  </w:style>
  <w:style w:type="paragraph" w:styleId="Closing">
    <w:name w:val="Closing"/>
    <w:basedOn w:val="Normal"/>
    <w:link w:val="ClosingChar"/>
    <w:rsid w:val="00EB2641"/>
    <w:pPr>
      <w:widowControl/>
      <w:autoSpaceDE/>
      <w:autoSpaceDN/>
      <w:adjustRightInd/>
      <w:ind w:left="4320"/>
    </w:pPr>
    <w:rPr>
      <w:rFonts w:eastAsiaTheme="minorEastAsia"/>
      <w:b/>
      <w:szCs w:val="20"/>
    </w:rPr>
  </w:style>
  <w:style w:type="character" w:customStyle="1" w:styleId="ClosingChar">
    <w:name w:val="Closing Char"/>
    <w:basedOn w:val="DefaultParagraphFont"/>
    <w:link w:val="Closing"/>
    <w:rsid w:val="00EB2641"/>
    <w:rPr>
      <w:rFonts w:eastAsiaTheme="minorEastAsia"/>
      <w:b/>
      <w:sz w:val="24"/>
    </w:rPr>
  </w:style>
  <w:style w:type="paragraph" w:customStyle="1" w:styleId="CM10">
    <w:name w:val="CM10"/>
    <w:basedOn w:val="Default"/>
    <w:next w:val="Default"/>
    <w:uiPriority w:val="99"/>
    <w:rsid w:val="00EB2641"/>
    <w:pPr>
      <w:widowControl w:val="0"/>
      <w:spacing w:line="248" w:lineRule="atLeast"/>
    </w:pPr>
    <w:rPr>
      <w:rFonts w:ascii="Courier Std" w:eastAsiaTheme="minorEastAsia" w:hAnsi="Courier Std" w:cstheme="minorBidi"/>
      <w:color w:val="auto"/>
    </w:rPr>
  </w:style>
  <w:style w:type="paragraph" w:customStyle="1" w:styleId="CM11">
    <w:name w:val="CM11"/>
    <w:basedOn w:val="Default"/>
    <w:next w:val="Default"/>
    <w:uiPriority w:val="99"/>
    <w:rsid w:val="00EB2641"/>
    <w:pPr>
      <w:widowControl w:val="0"/>
      <w:spacing w:line="240" w:lineRule="atLeast"/>
    </w:pPr>
    <w:rPr>
      <w:rFonts w:ascii="Courier Std" w:eastAsiaTheme="minorEastAsia" w:hAnsi="Courier Std" w:cstheme="minorBidi"/>
      <w:color w:val="auto"/>
    </w:rPr>
  </w:style>
  <w:style w:type="paragraph" w:customStyle="1" w:styleId="CM14">
    <w:name w:val="CM14"/>
    <w:basedOn w:val="Default"/>
    <w:next w:val="Default"/>
    <w:uiPriority w:val="99"/>
    <w:rsid w:val="00EB2641"/>
    <w:pPr>
      <w:widowControl w:val="0"/>
    </w:pPr>
    <w:rPr>
      <w:rFonts w:ascii="Courier Std" w:eastAsiaTheme="minorEastAsia" w:hAnsi="Courier Std" w:cstheme="minorBidi"/>
      <w:color w:val="auto"/>
    </w:rPr>
  </w:style>
  <w:style w:type="paragraph" w:customStyle="1" w:styleId="CM15">
    <w:name w:val="CM15"/>
    <w:basedOn w:val="Default"/>
    <w:next w:val="Default"/>
    <w:uiPriority w:val="99"/>
    <w:rsid w:val="00EB2641"/>
    <w:pPr>
      <w:widowControl w:val="0"/>
    </w:pPr>
    <w:rPr>
      <w:rFonts w:ascii="Courier Std" w:eastAsiaTheme="minorEastAsia" w:hAnsi="Courier Std" w:cstheme="minorBidi"/>
      <w:color w:val="auto"/>
    </w:rPr>
  </w:style>
  <w:style w:type="paragraph" w:customStyle="1" w:styleId="CM16">
    <w:name w:val="CM16"/>
    <w:basedOn w:val="Default"/>
    <w:next w:val="Default"/>
    <w:uiPriority w:val="99"/>
    <w:rsid w:val="00EB2641"/>
    <w:pPr>
      <w:widowControl w:val="0"/>
    </w:pPr>
    <w:rPr>
      <w:rFonts w:ascii="Courier Std" w:eastAsiaTheme="minorEastAsia" w:hAnsi="Courier Std" w:cstheme="minorBidi"/>
      <w:color w:val="auto"/>
    </w:rPr>
  </w:style>
  <w:style w:type="paragraph" w:customStyle="1" w:styleId="CM3">
    <w:name w:val="CM3"/>
    <w:basedOn w:val="Default"/>
    <w:next w:val="Default"/>
    <w:uiPriority w:val="99"/>
    <w:rsid w:val="00EB2641"/>
    <w:pPr>
      <w:widowControl w:val="0"/>
      <w:spacing w:line="240" w:lineRule="atLeast"/>
    </w:pPr>
    <w:rPr>
      <w:rFonts w:ascii="Courier Std" w:eastAsiaTheme="minorEastAsia" w:hAnsi="Courier Std" w:cstheme="minorBidi"/>
      <w:color w:val="auto"/>
    </w:rPr>
  </w:style>
  <w:style w:type="paragraph" w:customStyle="1" w:styleId="CM4">
    <w:name w:val="CM4"/>
    <w:basedOn w:val="Default"/>
    <w:next w:val="Default"/>
    <w:uiPriority w:val="99"/>
    <w:rsid w:val="00EB2641"/>
    <w:pPr>
      <w:widowControl w:val="0"/>
      <w:spacing w:line="243" w:lineRule="atLeast"/>
    </w:pPr>
    <w:rPr>
      <w:rFonts w:ascii="Courier Std" w:eastAsiaTheme="minorEastAsia" w:hAnsi="Courier Std" w:cstheme="minorBidi"/>
      <w:color w:val="auto"/>
    </w:rPr>
  </w:style>
  <w:style w:type="paragraph" w:customStyle="1" w:styleId="CM5">
    <w:name w:val="CM5"/>
    <w:basedOn w:val="Default"/>
    <w:next w:val="Default"/>
    <w:uiPriority w:val="99"/>
    <w:rsid w:val="00EB2641"/>
    <w:pPr>
      <w:widowControl w:val="0"/>
      <w:spacing w:line="251" w:lineRule="atLeast"/>
    </w:pPr>
    <w:rPr>
      <w:rFonts w:ascii="Courier Std" w:eastAsiaTheme="minorEastAsia" w:hAnsi="Courier Std" w:cstheme="minorBidi"/>
      <w:color w:val="auto"/>
    </w:rPr>
  </w:style>
  <w:style w:type="paragraph" w:customStyle="1" w:styleId="CM6">
    <w:name w:val="CM6"/>
    <w:basedOn w:val="Default"/>
    <w:next w:val="Default"/>
    <w:uiPriority w:val="99"/>
    <w:rsid w:val="00EB2641"/>
    <w:pPr>
      <w:widowControl w:val="0"/>
    </w:pPr>
    <w:rPr>
      <w:rFonts w:ascii="Courier Std" w:eastAsiaTheme="minorEastAsia" w:hAnsi="Courier Std" w:cstheme="minorBidi"/>
      <w:color w:val="auto"/>
    </w:rPr>
  </w:style>
  <w:style w:type="paragraph" w:customStyle="1" w:styleId="CM7">
    <w:name w:val="CM7"/>
    <w:basedOn w:val="Default"/>
    <w:next w:val="Default"/>
    <w:uiPriority w:val="99"/>
    <w:rsid w:val="00EB2641"/>
    <w:pPr>
      <w:widowControl w:val="0"/>
      <w:spacing w:line="246" w:lineRule="atLeast"/>
    </w:pPr>
    <w:rPr>
      <w:rFonts w:ascii="Courier Std" w:eastAsiaTheme="minorEastAsia" w:hAnsi="Courier Std" w:cstheme="minorBidi"/>
      <w:color w:val="auto"/>
    </w:rPr>
  </w:style>
  <w:style w:type="paragraph" w:customStyle="1" w:styleId="CM9">
    <w:name w:val="CM9"/>
    <w:basedOn w:val="Default"/>
    <w:next w:val="Default"/>
    <w:uiPriority w:val="99"/>
    <w:rsid w:val="00EB2641"/>
    <w:pPr>
      <w:widowControl w:val="0"/>
      <w:spacing w:line="243" w:lineRule="atLeast"/>
    </w:pPr>
    <w:rPr>
      <w:rFonts w:ascii="Courier Std" w:eastAsiaTheme="minorEastAsia" w:hAnsi="Courier Std" w:cstheme="minorBidi"/>
      <w:color w:val="auto"/>
    </w:rPr>
  </w:style>
  <w:style w:type="paragraph" w:customStyle="1" w:styleId="CULEBRA">
    <w:name w:val="CULEBRA"/>
    <w:basedOn w:val="Header"/>
    <w:rsid w:val="00EB2641"/>
    <w:pPr>
      <w:widowControl/>
      <w:tabs>
        <w:tab w:val="clear" w:pos="4680"/>
        <w:tab w:val="clear" w:pos="9360"/>
        <w:tab w:val="center" w:pos="4320"/>
        <w:tab w:val="right" w:pos="8640"/>
      </w:tabs>
      <w:autoSpaceDE/>
      <w:autoSpaceDN/>
      <w:adjustRightInd/>
      <w:jc w:val="center"/>
    </w:pPr>
    <w:rPr>
      <w:rFonts w:ascii="Arial" w:hAnsi="Arial"/>
      <w:spacing w:val="10"/>
      <w:sz w:val="12"/>
      <w:szCs w:val="20"/>
    </w:rPr>
  </w:style>
  <w:style w:type="paragraph" w:styleId="Date">
    <w:name w:val="Date"/>
    <w:basedOn w:val="Normal"/>
    <w:next w:val="Normal"/>
    <w:link w:val="DateChar"/>
    <w:rsid w:val="00EB2641"/>
    <w:pPr>
      <w:widowControl/>
      <w:autoSpaceDE/>
      <w:autoSpaceDN/>
      <w:adjustRightInd/>
    </w:pPr>
    <w:rPr>
      <w:rFonts w:eastAsiaTheme="minorEastAsia"/>
      <w:b/>
      <w:szCs w:val="20"/>
    </w:rPr>
  </w:style>
  <w:style w:type="character" w:customStyle="1" w:styleId="DateChar">
    <w:name w:val="Date Char"/>
    <w:basedOn w:val="DefaultParagraphFont"/>
    <w:link w:val="Date"/>
    <w:rsid w:val="00EB2641"/>
    <w:rPr>
      <w:rFonts w:eastAsiaTheme="minorEastAsia"/>
      <w:b/>
      <w:sz w:val="24"/>
    </w:rPr>
  </w:style>
  <w:style w:type="paragraph" w:styleId="DocumentMap">
    <w:name w:val="Document Map"/>
    <w:basedOn w:val="Normal"/>
    <w:link w:val="DocumentMapChar"/>
    <w:rsid w:val="00EB2641"/>
    <w:pPr>
      <w:widowControl/>
      <w:shd w:val="clear" w:color="auto" w:fill="000080"/>
      <w:autoSpaceDE/>
      <w:autoSpaceDN/>
      <w:adjustRightInd/>
    </w:pPr>
    <w:rPr>
      <w:rFonts w:ascii="Tahoma" w:eastAsiaTheme="minorEastAsia" w:hAnsi="Tahoma"/>
      <w:b/>
      <w:szCs w:val="20"/>
    </w:rPr>
  </w:style>
  <w:style w:type="character" w:customStyle="1" w:styleId="DocumentMapChar">
    <w:name w:val="Document Map Char"/>
    <w:basedOn w:val="DefaultParagraphFont"/>
    <w:link w:val="DocumentMap"/>
    <w:rsid w:val="00EB2641"/>
    <w:rPr>
      <w:rFonts w:ascii="Tahoma" w:eastAsiaTheme="minorEastAsia" w:hAnsi="Tahoma"/>
      <w:b/>
      <w:sz w:val="24"/>
      <w:shd w:val="clear" w:color="auto" w:fill="000080"/>
    </w:rPr>
  </w:style>
  <w:style w:type="paragraph" w:styleId="EndnoteText">
    <w:name w:val="endnote text"/>
    <w:basedOn w:val="Normal"/>
    <w:link w:val="EndnoteTextChar"/>
    <w:rsid w:val="00EB2641"/>
    <w:pPr>
      <w:widowControl/>
      <w:autoSpaceDE/>
      <w:autoSpaceDN/>
      <w:adjustRightInd/>
    </w:pPr>
    <w:rPr>
      <w:rFonts w:eastAsiaTheme="minorEastAsia"/>
      <w:b/>
      <w:sz w:val="20"/>
      <w:szCs w:val="20"/>
    </w:rPr>
  </w:style>
  <w:style w:type="character" w:customStyle="1" w:styleId="EndnoteTextChar">
    <w:name w:val="Endnote Text Char"/>
    <w:basedOn w:val="DefaultParagraphFont"/>
    <w:link w:val="EndnoteText"/>
    <w:rsid w:val="00EB2641"/>
    <w:rPr>
      <w:rFonts w:eastAsiaTheme="minorEastAsia"/>
      <w:b/>
    </w:rPr>
  </w:style>
  <w:style w:type="paragraph" w:styleId="EnvelopeAddress">
    <w:name w:val="envelope address"/>
    <w:basedOn w:val="Normal"/>
    <w:rsid w:val="00EB2641"/>
    <w:pPr>
      <w:framePr w:w="7920" w:h="1980" w:hRule="exact" w:hSpace="180" w:wrap="auto" w:hAnchor="page" w:xAlign="center" w:yAlign="bottom"/>
      <w:widowControl/>
      <w:autoSpaceDE/>
      <w:autoSpaceDN/>
      <w:adjustRightInd/>
      <w:ind w:left="2880"/>
    </w:pPr>
    <w:rPr>
      <w:rFonts w:ascii="Arial" w:eastAsiaTheme="minorEastAsia" w:hAnsi="Arial"/>
      <w:b/>
      <w:szCs w:val="20"/>
    </w:rPr>
  </w:style>
  <w:style w:type="paragraph" w:styleId="EnvelopeReturn">
    <w:name w:val="envelope return"/>
    <w:basedOn w:val="Normal"/>
    <w:rsid w:val="00EB2641"/>
    <w:pPr>
      <w:widowControl/>
      <w:autoSpaceDE/>
      <w:autoSpaceDN/>
      <w:adjustRightInd/>
    </w:pPr>
    <w:rPr>
      <w:rFonts w:ascii="Arial" w:eastAsiaTheme="minorEastAsia" w:hAnsi="Arial"/>
      <w:b/>
      <w:sz w:val="20"/>
      <w:szCs w:val="20"/>
    </w:rPr>
  </w:style>
  <w:style w:type="paragraph" w:customStyle="1" w:styleId="font0">
    <w:name w:val="font0"/>
    <w:basedOn w:val="Normal"/>
    <w:rsid w:val="00EB2641"/>
    <w:pPr>
      <w:widowControl/>
      <w:autoSpaceDE/>
      <w:autoSpaceDN/>
      <w:adjustRightInd/>
      <w:spacing w:before="100" w:beforeAutospacing="1" w:after="100" w:afterAutospacing="1"/>
    </w:pPr>
    <w:rPr>
      <w:rFonts w:ascii="Arial" w:eastAsia="Arial Unicode MS" w:hAnsi="Arial" w:cs="Arial"/>
      <w:sz w:val="20"/>
      <w:szCs w:val="20"/>
    </w:rPr>
  </w:style>
  <w:style w:type="paragraph" w:styleId="FootnoteText">
    <w:name w:val="footnote text"/>
    <w:basedOn w:val="Normal"/>
    <w:link w:val="FootnoteTextChar"/>
    <w:rsid w:val="00EB2641"/>
    <w:pPr>
      <w:widowControl/>
      <w:autoSpaceDE/>
      <w:autoSpaceDN/>
      <w:adjustRightInd/>
    </w:pPr>
    <w:rPr>
      <w:rFonts w:eastAsiaTheme="minorEastAsia"/>
      <w:b/>
      <w:sz w:val="20"/>
      <w:szCs w:val="20"/>
    </w:rPr>
  </w:style>
  <w:style w:type="character" w:customStyle="1" w:styleId="FootnoteTextChar">
    <w:name w:val="Footnote Text Char"/>
    <w:basedOn w:val="DefaultParagraphFont"/>
    <w:link w:val="FootnoteText"/>
    <w:rsid w:val="00EB2641"/>
    <w:rPr>
      <w:rFonts w:eastAsiaTheme="minorEastAsia"/>
      <w:b/>
    </w:rPr>
  </w:style>
  <w:style w:type="paragraph" w:customStyle="1" w:styleId="HOUSTON">
    <w:name w:val="HOUSTON"/>
    <w:basedOn w:val="Footer"/>
    <w:rsid w:val="00EB2641"/>
    <w:pPr>
      <w:widowControl/>
      <w:tabs>
        <w:tab w:val="clear" w:pos="4680"/>
        <w:tab w:val="clear" w:pos="9360"/>
        <w:tab w:val="center" w:pos="4320"/>
        <w:tab w:val="right" w:pos="8640"/>
      </w:tabs>
      <w:autoSpaceDE/>
      <w:autoSpaceDN/>
      <w:adjustRightInd/>
      <w:ind w:left="2016"/>
    </w:pPr>
    <w:rPr>
      <w:rFonts w:ascii="Arial" w:hAnsi="Arial"/>
      <w:spacing w:val="14"/>
      <w:sz w:val="12"/>
      <w:szCs w:val="20"/>
    </w:rPr>
  </w:style>
  <w:style w:type="paragraph" w:styleId="Index1">
    <w:name w:val="index 1"/>
    <w:basedOn w:val="Normal"/>
    <w:next w:val="Normal"/>
    <w:autoRedefine/>
    <w:rsid w:val="00EB2641"/>
    <w:pPr>
      <w:widowControl/>
      <w:autoSpaceDE/>
      <w:autoSpaceDN/>
      <w:adjustRightInd/>
      <w:ind w:left="240" w:hanging="240"/>
    </w:pPr>
    <w:rPr>
      <w:rFonts w:eastAsiaTheme="minorEastAsia"/>
      <w:b/>
      <w:szCs w:val="20"/>
    </w:rPr>
  </w:style>
  <w:style w:type="paragraph" w:styleId="Index2">
    <w:name w:val="index 2"/>
    <w:basedOn w:val="Normal"/>
    <w:next w:val="Normal"/>
    <w:autoRedefine/>
    <w:rsid w:val="00EB2641"/>
    <w:pPr>
      <w:widowControl/>
      <w:autoSpaceDE/>
      <w:autoSpaceDN/>
      <w:adjustRightInd/>
      <w:ind w:left="480" w:hanging="240"/>
    </w:pPr>
    <w:rPr>
      <w:rFonts w:eastAsiaTheme="minorEastAsia"/>
      <w:b/>
      <w:szCs w:val="20"/>
    </w:rPr>
  </w:style>
  <w:style w:type="paragraph" w:styleId="Index3">
    <w:name w:val="index 3"/>
    <w:basedOn w:val="Normal"/>
    <w:next w:val="Normal"/>
    <w:autoRedefine/>
    <w:rsid w:val="00EB2641"/>
    <w:pPr>
      <w:widowControl/>
      <w:autoSpaceDE/>
      <w:autoSpaceDN/>
      <w:adjustRightInd/>
      <w:ind w:left="720" w:hanging="240"/>
    </w:pPr>
    <w:rPr>
      <w:rFonts w:eastAsiaTheme="minorEastAsia"/>
      <w:b/>
      <w:szCs w:val="20"/>
    </w:rPr>
  </w:style>
  <w:style w:type="paragraph" w:styleId="Index4">
    <w:name w:val="index 4"/>
    <w:basedOn w:val="Normal"/>
    <w:next w:val="Normal"/>
    <w:autoRedefine/>
    <w:rsid w:val="00EB2641"/>
    <w:pPr>
      <w:widowControl/>
      <w:autoSpaceDE/>
      <w:autoSpaceDN/>
      <w:adjustRightInd/>
      <w:ind w:left="960" w:hanging="240"/>
    </w:pPr>
    <w:rPr>
      <w:rFonts w:eastAsiaTheme="minorEastAsia"/>
      <w:b/>
      <w:szCs w:val="20"/>
    </w:rPr>
  </w:style>
  <w:style w:type="paragraph" w:styleId="Index5">
    <w:name w:val="index 5"/>
    <w:basedOn w:val="Normal"/>
    <w:next w:val="Normal"/>
    <w:autoRedefine/>
    <w:rsid w:val="00EB2641"/>
    <w:pPr>
      <w:widowControl/>
      <w:autoSpaceDE/>
      <w:autoSpaceDN/>
      <w:adjustRightInd/>
      <w:ind w:left="1200" w:hanging="240"/>
    </w:pPr>
    <w:rPr>
      <w:rFonts w:eastAsiaTheme="minorEastAsia"/>
      <w:b/>
      <w:szCs w:val="20"/>
    </w:rPr>
  </w:style>
  <w:style w:type="paragraph" w:styleId="Index6">
    <w:name w:val="index 6"/>
    <w:basedOn w:val="Normal"/>
    <w:next w:val="Normal"/>
    <w:autoRedefine/>
    <w:rsid w:val="00EB2641"/>
    <w:pPr>
      <w:widowControl/>
      <w:autoSpaceDE/>
      <w:autoSpaceDN/>
      <w:adjustRightInd/>
      <w:ind w:left="1440" w:hanging="240"/>
    </w:pPr>
    <w:rPr>
      <w:rFonts w:eastAsiaTheme="minorEastAsia"/>
      <w:b/>
      <w:szCs w:val="20"/>
    </w:rPr>
  </w:style>
  <w:style w:type="paragraph" w:styleId="Index7">
    <w:name w:val="index 7"/>
    <w:basedOn w:val="Normal"/>
    <w:next w:val="Normal"/>
    <w:autoRedefine/>
    <w:rsid w:val="00EB2641"/>
    <w:pPr>
      <w:widowControl/>
      <w:autoSpaceDE/>
      <w:autoSpaceDN/>
      <w:adjustRightInd/>
      <w:ind w:left="1680" w:hanging="240"/>
    </w:pPr>
    <w:rPr>
      <w:rFonts w:eastAsiaTheme="minorEastAsia"/>
      <w:b/>
      <w:szCs w:val="20"/>
    </w:rPr>
  </w:style>
  <w:style w:type="paragraph" w:styleId="Index8">
    <w:name w:val="index 8"/>
    <w:basedOn w:val="Normal"/>
    <w:next w:val="Normal"/>
    <w:autoRedefine/>
    <w:rsid w:val="00EB2641"/>
    <w:pPr>
      <w:widowControl/>
      <w:autoSpaceDE/>
      <w:autoSpaceDN/>
      <w:adjustRightInd/>
      <w:ind w:left="1920" w:hanging="240"/>
    </w:pPr>
    <w:rPr>
      <w:rFonts w:eastAsiaTheme="minorEastAsia"/>
      <w:b/>
      <w:szCs w:val="20"/>
    </w:rPr>
  </w:style>
  <w:style w:type="paragraph" w:styleId="Index9">
    <w:name w:val="index 9"/>
    <w:basedOn w:val="Normal"/>
    <w:next w:val="Normal"/>
    <w:autoRedefine/>
    <w:rsid w:val="00EB2641"/>
    <w:pPr>
      <w:widowControl/>
      <w:autoSpaceDE/>
      <w:autoSpaceDN/>
      <w:adjustRightInd/>
      <w:ind w:left="2160" w:hanging="240"/>
    </w:pPr>
    <w:rPr>
      <w:rFonts w:eastAsiaTheme="minorEastAsia"/>
      <w:b/>
      <w:szCs w:val="20"/>
    </w:rPr>
  </w:style>
  <w:style w:type="paragraph" w:styleId="IndexHeading">
    <w:name w:val="index heading"/>
    <w:basedOn w:val="Normal"/>
    <w:next w:val="Index1"/>
    <w:rsid w:val="00EB2641"/>
    <w:pPr>
      <w:widowControl/>
      <w:autoSpaceDE/>
      <w:autoSpaceDN/>
      <w:adjustRightInd/>
    </w:pPr>
    <w:rPr>
      <w:rFonts w:ascii="Arial" w:eastAsiaTheme="minorEastAsia" w:hAnsi="Arial"/>
      <w:b/>
      <w:szCs w:val="20"/>
    </w:rPr>
  </w:style>
  <w:style w:type="paragraph" w:customStyle="1" w:styleId="introtext">
    <w:name w:val="introtext"/>
    <w:basedOn w:val="Normal"/>
    <w:rsid w:val="00EB2641"/>
    <w:pPr>
      <w:widowControl/>
      <w:autoSpaceDE/>
      <w:autoSpaceDN/>
      <w:adjustRightInd/>
      <w:spacing w:before="100" w:beforeAutospacing="1"/>
    </w:pPr>
    <w:rPr>
      <w:rFonts w:ascii="Arial" w:eastAsia="Arial Unicode MS" w:hAnsi="Arial" w:cs="Arial"/>
      <w:color w:val="000000"/>
      <w:sz w:val="20"/>
      <w:szCs w:val="20"/>
    </w:rPr>
  </w:style>
  <w:style w:type="paragraph" w:styleId="List">
    <w:name w:val="List"/>
    <w:basedOn w:val="Normal"/>
    <w:rsid w:val="00EB2641"/>
    <w:pPr>
      <w:widowControl/>
      <w:autoSpaceDE/>
      <w:autoSpaceDN/>
      <w:adjustRightInd/>
      <w:ind w:left="360" w:hanging="360"/>
    </w:pPr>
    <w:rPr>
      <w:rFonts w:eastAsiaTheme="minorEastAsia"/>
      <w:b/>
      <w:szCs w:val="20"/>
    </w:rPr>
  </w:style>
  <w:style w:type="paragraph" w:styleId="List2">
    <w:name w:val="List 2"/>
    <w:basedOn w:val="Normal"/>
    <w:rsid w:val="00EB2641"/>
    <w:pPr>
      <w:widowControl/>
      <w:autoSpaceDE/>
      <w:autoSpaceDN/>
      <w:adjustRightInd/>
      <w:ind w:left="720" w:hanging="360"/>
    </w:pPr>
    <w:rPr>
      <w:rFonts w:eastAsiaTheme="minorEastAsia"/>
      <w:b/>
      <w:szCs w:val="20"/>
    </w:rPr>
  </w:style>
  <w:style w:type="paragraph" w:styleId="List3">
    <w:name w:val="List 3"/>
    <w:basedOn w:val="Normal"/>
    <w:rsid w:val="00EB2641"/>
    <w:pPr>
      <w:widowControl/>
      <w:autoSpaceDE/>
      <w:autoSpaceDN/>
      <w:adjustRightInd/>
      <w:ind w:left="1080" w:hanging="360"/>
    </w:pPr>
    <w:rPr>
      <w:rFonts w:eastAsiaTheme="minorEastAsia"/>
      <w:b/>
      <w:szCs w:val="20"/>
    </w:rPr>
  </w:style>
  <w:style w:type="paragraph" w:styleId="List4">
    <w:name w:val="List 4"/>
    <w:basedOn w:val="Normal"/>
    <w:rsid w:val="00EB2641"/>
    <w:pPr>
      <w:widowControl/>
      <w:autoSpaceDE/>
      <w:autoSpaceDN/>
      <w:adjustRightInd/>
      <w:ind w:left="1440" w:hanging="360"/>
    </w:pPr>
    <w:rPr>
      <w:rFonts w:eastAsiaTheme="minorEastAsia"/>
      <w:b/>
      <w:szCs w:val="20"/>
    </w:rPr>
  </w:style>
  <w:style w:type="paragraph" w:styleId="List5">
    <w:name w:val="List 5"/>
    <w:basedOn w:val="Normal"/>
    <w:rsid w:val="00EB2641"/>
    <w:pPr>
      <w:widowControl/>
      <w:autoSpaceDE/>
      <w:autoSpaceDN/>
      <w:adjustRightInd/>
      <w:ind w:left="1800" w:hanging="360"/>
    </w:pPr>
    <w:rPr>
      <w:rFonts w:eastAsiaTheme="minorEastAsia"/>
      <w:b/>
      <w:szCs w:val="20"/>
    </w:rPr>
  </w:style>
  <w:style w:type="paragraph" w:styleId="ListBullet">
    <w:name w:val="List Bullet"/>
    <w:basedOn w:val="Normal"/>
    <w:autoRedefine/>
    <w:rsid w:val="00EB2641"/>
    <w:pPr>
      <w:widowControl/>
      <w:numPr>
        <w:numId w:val="1"/>
      </w:numPr>
      <w:autoSpaceDE/>
      <w:autoSpaceDN/>
      <w:adjustRightInd/>
    </w:pPr>
    <w:rPr>
      <w:rFonts w:eastAsiaTheme="minorEastAsia"/>
      <w:b/>
      <w:szCs w:val="20"/>
    </w:rPr>
  </w:style>
  <w:style w:type="paragraph" w:styleId="ListBullet2">
    <w:name w:val="List Bullet 2"/>
    <w:basedOn w:val="Normal"/>
    <w:autoRedefine/>
    <w:rsid w:val="00EB2641"/>
    <w:pPr>
      <w:widowControl/>
      <w:numPr>
        <w:numId w:val="2"/>
      </w:numPr>
      <w:autoSpaceDE/>
      <w:autoSpaceDN/>
      <w:adjustRightInd/>
    </w:pPr>
    <w:rPr>
      <w:rFonts w:eastAsiaTheme="minorEastAsia"/>
      <w:b/>
      <w:szCs w:val="20"/>
    </w:rPr>
  </w:style>
  <w:style w:type="paragraph" w:styleId="ListBullet3">
    <w:name w:val="List Bullet 3"/>
    <w:basedOn w:val="Normal"/>
    <w:autoRedefine/>
    <w:rsid w:val="00EB2641"/>
    <w:pPr>
      <w:widowControl/>
      <w:numPr>
        <w:numId w:val="3"/>
      </w:numPr>
      <w:autoSpaceDE/>
      <w:autoSpaceDN/>
      <w:adjustRightInd/>
    </w:pPr>
    <w:rPr>
      <w:rFonts w:eastAsiaTheme="minorEastAsia"/>
      <w:b/>
      <w:szCs w:val="20"/>
    </w:rPr>
  </w:style>
  <w:style w:type="paragraph" w:styleId="ListBullet4">
    <w:name w:val="List Bullet 4"/>
    <w:basedOn w:val="Normal"/>
    <w:autoRedefine/>
    <w:rsid w:val="00EB2641"/>
    <w:pPr>
      <w:widowControl/>
      <w:numPr>
        <w:numId w:val="4"/>
      </w:numPr>
      <w:autoSpaceDE/>
      <w:autoSpaceDN/>
      <w:adjustRightInd/>
    </w:pPr>
    <w:rPr>
      <w:rFonts w:eastAsiaTheme="minorEastAsia"/>
      <w:b/>
      <w:szCs w:val="20"/>
    </w:rPr>
  </w:style>
  <w:style w:type="paragraph" w:styleId="ListBullet5">
    <w:name w:val="List Bullet 5"/>
    <w:basedOn w:val="Normal"/>
    <w:autoRedefine/>
    <w:rsid w:val="00EB2641"/>
    <w:pPr>
      <w:widowControl/>
      <w:numPr>
        <w:numId w:val="5"/>
      </w:numPr>
      <w:autoSpaceDE/>
      <w:autoSpaceDN/>
      <w:adjustRightInd/>
    </w:pPr>
    <w:rPr>
      <w:rFonts w:eastAsiaTheme="minorEastAsia"/>
      <w:b/>
      <w:szCs w:val="20"/>
    </w:rPr>
  </w:style>
  <w:style w:type="paragraph" w:styleId="ListContinue">
    <w:name w:val="List Continue"/>
    <w:basedOn w:val="Normal"/>
    <w:rsid w:val="00EB2641"/>
    <w:pPr>
      <w:widowControl/>
      <w:autoSpaceDE/>
      <w:autoSpaceDN/>
      <w:adjustRightInd/>
      <w:spacing w:after="120"/>
      <w:ind w:left="360"/>
    </w:pPr>
    <w:rPr>
      <w:rFonts w:eastAsiaTheme="minorEastAsia"/>
      <w:b/>
      <w:szCs w:val="20"/>
    </w:rPr>
  </w:style>
  <w:style w:type="paragraph" w:styleId="ListContinue2">
    <w:name w:val="List Continue 2"/>
    <w:basedOn w:val="Normal"/>
    <w:rsid w:val="00EB2641"/>
    <w:pPr>
      <w:widowControl/>
      <w:autoSpaceDE/>
      <w:autoSpaceDN/>
      <w:adjustRightInd/>
      <w:spacing w:after="120"/>
      <w:ind w:left="720"/>
    </w:pPr>
    <w:rPr>
      <w:rFonts w:eastAsiaTheme="minorEastAsia"/>
      <w:b/>
      <w:szCs w:val="20"/>
    </w:rPr>
  </w:style>
  <w:style w:type="paragraph" w:styleId="ListContinue3">
    <w:name w:val="List Continue 3"/>
    <w:basedOn w:val="Normal"/>
    <w:rsid w:val="00EB2641"/>
    <w:pPr>
      <w:widowControl/>
      <w:autoSpaceDE/>
      <w:autoSpaceDN/>
      <w:adjustRightInd/>
      <w:spacing w:after="120"/>
      <w:ind w:left="1080"/>
    </w:pPr>
    <w:rPr>
      <w:rFonts w:eastAsiaTheme="minorEastAsia"/>
      <w:b/>
      <w:szCs w:val="20"/>
    </w:rPr>
  </w:style>
  <w:style w:type="paragraph" w:styleId="ListContinue4">
    <w:name w:val="List Continue 4"/>
    <w:basedOn w:val="Normal"/>
    <w:rsid w:val="00EB2641"/>
    <w:pPr>
      <w:widowControl/>
      <w:autoSpaceDE/>
      <w:autoSpaceDN/>
      <w:adjustRightInd/>
      <w:spacing w:after="120"/>
      <w:ind w:left="1440"/>
    </w:pPr>
    <w:rPr>
      <w:rFonts w:eastAsiaTheme="minorEastAsia"/>
      <w:b/>
      <w:szCs w:val="20"/>
    </w:rPr>
  </w:style>
  <w:style w:type="paragraph" w:styleId="ListContinue5">
    <w:name w:val="List Continue 5"/>
    <w:basedOn w:val="Normal"/>
    <w:rsid w:val="00EB2641"/>
    <w:pPr>
      <w:widowControl/>
      <w:autoSpaceDE/>
      <w:autoSpaceDN/>
      <w:adjustRightInd/>
      <w:spacing w:after="120"/>
      <w:ind w:left="1800"/>
    </w:pPr>
    <w:rPr>
      <w:rFonts w:eastAsiaTheme="minorEastAsia"/>
      <w:b/>
      <w:szCs w:val="20"/>
    </w:rPr>
  </w:style>
  <w:style w:type="paragraph" w:styleId="ListNumber">
    <w:name w:val="List Number"/>
    <w:basedOn w:val="Normal"/>
    <w:rsid w:val="00EB2641"/>
    <w:pPr>
      <w:widowControl/>
      <w:numPr>
        <w:numId w:val="6"/>
      </w:numPr>
      <w:autoSpaceDE/>
      <w:autoSpaceDN/>
      <w:adjustRightInd/>
    </w:pPr>
    <w:rPr>
      <w:rFonts w:eastAsiaTheme="minorEastAsia"/>
      <w:b/>
      <w:szCs w:val="20"/>
    </w:rPr>
  </w:style>
  <w:style w:type="paragraph" w:styleId="ListNumber2">
    <w:name w:val="List Number 2"/>
    <w:basedOn w:val="Normal"/>
    <w:rsid w:val="00EB2641"/>
    <w:pPr>
      <w:widowControl/>
      <w:numPr>
        <w:numId w:val="7"/>
      </w:numPr>
      <w:autoSpaceDE/>
      <w:autoSpaceDN/>
      <w:adjustRightInd/>
    </w:pPr>
    <w:rPr>
      <w:rFonts w:eastAsiaTheme="minorEastAsia"/>
      <w:b/>
      <w:szCs w:val="20"/>
    </w:rPr>
  </w:style>
  <w:style w:type="paragraph" w:styleId="ListNumber3">
    <w:name w:val="List Number 3"/>
    <w:basedOn w:val="Normal"/>
    <w:rsid w:val="00EB2641"/>
    <w:pPr>
      <w:widowControl/>
      <w:numPr>
        <w:numId w:val="8"/>
      </w:numPr>
      <w:autoSpaceDE/>
      <w:autoSpaceDN/>
      <w:adjustRightInd/>
    </w:pPr>
    <w:rPr>
      <w:rFonts w:eastAsiaTheme="minorEastAsia"/>
      <w:b/>
      <w:szCs w:val="20"/>
    </w:rPr>
  </w:style>
  <w:style w:type="paragraph" w:styleId="ListNumber4">
    <w:name w:val="List Number 4"/>
    <w:basedOn w:val="Normal"/>
    <w:rsid w:val="00EB2641"/>
    <w:pPr>
      <w:widowControl/>
      <w:numPr>
        <w:numId w:val="9"/>
      </w:numPr>
      <w:autoSpaceDE/>
      <w:autoSpaceDN/>
      <w:adjustRightInd/>
    </w:pPr>
    <w:rPr>
      <w:rFonts w:eastAsiaTheme="minorEastAsia"/>
      <w:b/>
      <w:szCs w:val="20"/>
    </w:rPr>
  </w:style>
  <w:style w:type="paragraph" w:styleId="ListNumber5">
    <w:name w:val="List Number 5"/>
    <w:basedOn w:val="Normal"/>
    <w:rsid w:val="00EB2641"/>
    <w:pPr>
      <w:widowControl/>
      <w:numPr>
        <w:numId w:val="10"/>
      </w:numPr>
      <w:autoSpaceDE/>
      <w:autoSpaceDN/>
      <w:adjustRightInd/>
    </w:pPr>
    <w:rPr>
      <w:rFonts w:eastAsiaTheme="minorEastAsia"/>
      <w:b/>
      <w:szCs w:val="20"/>
    </w:rPr>
  </w:style>
  <w:style w:type="paragraph" w:styleId="MacroText">
    <w:name w:val="macro"/>
    <w:link w:val="MacroTextChar"/>
    <w:rsid w:val="00EB2641"/>
    <w:pPr>
      <w:tabs>
        <w:tab w:val="left" w:pos="480"/>
        <w:tab w:val="left" w:pos="960"/>
        <w:tab w:val="left" w:pos="1440"/>
        <w:tab w:val="left" w:pos="1920"/>
        <w:tab w:val="left" w:pos="2400"/>
        <w:tab w:val="left" w:pos="2880"/>
        <w:tab w:val="left" w:pos="3360"/>
        <w:tab w:val="left" w:pos="3840"/>
        <w:tab w:val="left" w:pos="4320"/>
      </w:tabs>
    </w:pPr>
    <w:rPr>
      <w:rFonts w:ascii="Courier New" w:eastAsiaTheme="minorEastAsia" w:hAnsi="Courier New"/>
      <w:b/>
    </w:rPr>
  </w:style>
  <w:style w:type="character" w:customStyle="1" w:styleId="MacroTextChar">
    <w:name w:val="Macro Text Char"/>
    <w:basedOn w:val="DefaultParagraphFont"/>
    <w:link w:val="MacroText"/>
    <w:rsid w:val="00EB2641"/>
    <w:rPr>
      <w:rFonts w:ascii="Courier New" w:eastAsiaTheme="minorEastAsia" w:hAnsi="Courier New"/>
      <w:b/>
    </w:rPr>
  </w:style>
  <w:style w:type="paragraph" w:styleId="MessageHeader">
    <w:name w:val="Message Header"/>
    <w:basedOn w:val="Normal"/>
    <w:link w:val="MessageHeaderChar"/>
    <w:rsid w:val="00EB2641"/>
    <w:pPr>
      <w:widowControl/>
      <w:pBdr>
        <w:top w:val="single" w:sz="6" w:space="1" w:color="auto"/>
        <w:left w:val="single" w:sz="6" w:space="1" w:color="auto"/>
        <w:bottom w:val="single" w:sz="6" w:space="1" w:color="auto"/>
        <w:right w:val="single" w:sz="6" w:space="1" w:color="auto"/>
      </w:pBdr>
      <w:shd w:val="pct20" w:color="auto" w:fill="auto"/>
      <w:autoSpaceDE/>
      <w:autoSpaceDN/>
      <w:adjustRightInd/>
      <w:ind w:left="1080" w:hanging="1080"/>
    </w:pPr>
    <w:rPr>
      <w:rFonts w:ascii="Arial" w:eastAsiaTheme="minorEastAsia" w:hAnsi="Arial"/>
      <w:b/>
      <w:szCs w:val="20"/>
    </w:rPr>
  </w:style>
  <w:style w:type="character" w:customStyle="1" w:styleId="MessageHeaderChar">
    <w:name w:val="Message Header Char"/>
    <w:basedOn w:val="DefaultParagraphFont"/>
    <w:link w:val="MessageHeader"/>
    <w:rsid w:val="00EB2641"/>
    <w:rPr>
      <w:rFonts w:ascii="Arial" w:eastAsiaTheme="minorEastAsia" w:hAnsi="Arial"/>
      <w:b/>
      <w:sz w:val="24"/>
      <w:shd w:val="pct20" w:color="auto" w:fill="auto"/>
    </w:rPr>
  </w:style>
  <w:style w:type="paragraph" w:styleId="NormalIndent">
    <w:name w:val="Normal Indent"/>
    <w:basedOn w:val="Normal"/>
    <w:rsid w:val="00EB2641"/>
    <w:pPr>
      <w:widowControl/>
      <w:autoSpaceDE/>
      <w:autoSpaceDN/>
      <w:adjustRightInd/>
      <w:ind w:left="720"/>
    </w:pPr>
    <w:rPr>
      <w:rFonts w:eastAsiaTheme="minorEastAsia"/>
      <w:b/>
      <w:szCs w:val="20"/>
    </w:rPr>
  </w:style>
  <w:style w:type="paragraph" w:customStyle="1" w:styleId="Normal-Indent-Justify">
    <w:name w:val="Normal-Indent-Justify"/>
    <w:basedOn w:val="Normal"/>
    <w:rsid w:val="00EB2641"/>
    <w:pPr>
      <w:autoSpaceDE/>
      <w:autoSpaceDN/>
      <w:adjustRightInd/>
      <w:spacing w:after="120"/>
      <w:ind w:firstLine="720"/>
      <w:jc w:val="both"/>
    </w:pPr>
    <w:rPr>
      <w:snapToGrid w:val="0"/>
      <w:szCs w:val="20"/>
    </w:rPr>
  </w:style>
  <w:style w:type="paragraph" w:styleId="NoteHeading">
    <w:name w:val="Note Heading"/>
    <w:basedOn w:val="Normal"/>
    <w:next w:val="Normal"/>
    <w:link w:val="NoteHeadingChar"/>
    <w:rsid w:val="00EB2641"/>
    <w:pPr>
      <w:widowControl/>
      <w:autoSpaceDE/>
      <w:autoSpaceDN/>
      <w:adjustRightInd/>
    </w:pPr>
    <w:rPr>
      <w:rFonts w:eastAsiaTheme="minorEastAsia"/>
      <w:b/>
      <w:szCs w:val="20"/>
    </w:rPr>
  </w:style>
  <w:style w:type="character" w:customStyle="1" w:styleId="NoteHeadingChar">
    <w:name w:val="Note Heading Char"/>
    <w:basedOn w:val="DefaultParagraphFont"/>
    <w:link w:val="NoteHeading"/>
    <w:rsid w:val="00EB2641"/>
    <w:rPr>
      <w:rFonts w:eastAsiaTheme="minorEastAsia"/>
      <w:b/>
      <w:sz w:val="24"/>
    </w:rPr>
  </w:style>
  <w:style w:type="character" w:styleId="PageNumber">
    <w:name w:val="page number"/>
    <w:basedOn w:val="DefaultParagraphFont"/>
    <w:rsid w:val="00EB2641"/>
  </w:style>
  <w:style w:type="paragraph" w:styleId="Salutation">
    <w:name w:val="Salutation"/>
    <w:basedOn w:val="Normal"/>
    <w:next w:val="Normal"/>
    <w:link w:val="SalutationChar"/>
    <w:rsid w:val="00EB2641"/>
    <w:pPr>
      <w:widowControl/>
      <w:autoSpaceDE/>
      <w:autoSpaceDN/>
      <w:adjustRightInd/>
    </w:pPr>
    <w:rPr>
      <w:rFonts w:eastAsiaTheme="minorEastAsia"/>
      <w:b/>
      <w:szCs w:val="20"/>
    </w:rPr>
  </w:style>
  <w:style w:type="character" w:customStyle="1" w:styleId="SalutationChar">
    <w:name w:val="Salutation Char"/>
    <w:basedOn w:val="DefaultParagraphFont"/>
    <w:link w:val="Salutation"/>
    <w:rsid w:val="00EB2641"/>
    <w:rPr>
      <w:rFonts w:eastAsiaTheme="minorEastAsia"/>
      <w:b/>
      <w:sz w:val="24"/>
    </w:rPr>
  </w:style>
  <w:style w:type="paragraph" w:customStyle="1" w:styleId="SANANTONIO">
    <w:name w:val="SAN ANTONIO"/>
    <w:basedOn w:val="Footer"/>
    <w:rsid w:val="00EB2641"/>
    <w:pPr>
      <w:widowControl/>
      <w:tabs>
        <w:tab w:val="clear" w:pos="4680"/>
        <w:tab w:val="clear" w:pos="9360"/>
        <w:tab w:val="center" w:pos="4320"/>
        <w:tab w:val="right" w:pos="8640"/>
      </w:tabs>
      <w:autoSpaceDE/>
      <w:autoSpaceDN/>
      <w:adjustRightInd/>
      <w:spacing w:before="120" w:after="120"/>
      <w:ind w:left="2016"/>
    </w:pPr>
    <w:rPr>
      <w:rFonts w:ascii="Arial" w:hAnsi="Arial"/>
      <w:b/>
      <w:spacing w:val="60"/>
      <w:sz w:val="14"/>
      <w:szCs w:val="20"/>
    </w:rPr>
  </w:style>
  <w:style w:type="paragraph" w:styleId="Signature">
    <w:name w:val="Signature"/>
    <w:basedOn w:val="Normal"/>
    <w:link w:val="SignatureChar"/>
    <w:rsid w:val="00EB2641"/>
    <w:pPr>
      <w:widowControl/>
      <w:autoSpaceDE/>
      <w:autoSpaceDN/>
      <w:adjustRightInd/>
      <w:ind w:left="4320"/>
    </w:pPr>
    <w:rPr>
      <w:rFonts w:eastAsiaTheme="minorEastAsia"/>
      <w:b/>
      <w:szCs w:val="20"/>
    </w:rPr>
  </w:style>
  <w:style w:type="character" w:customStyle="1" w:styleId="SignatureChar">
    <w:name w:val="Signature Char"/>
    <w:basedOn w:val="DefaultParagraphFont"/>
    <w:link w:val="Signature"/>
    <w:rsid w:val="00EB2641"/>
    <w:rPr>
      <w:rFonts w:eastAsiaTheme="minorEastAsia"/>
      <w:b/>
      <w:sz w:val="24"/>
    </w:rPr>
  </w:style>
  <w:style w:type="paragraph" w:customStyle="1" w:styleId="Standard">
    <w:name w:val="Standard"/>
    <w:qFormat/>
    <w:rsid w:val="00EB2641"/>
    <w:pPr>
      <w:spacing w:after="200"/>
      <w:jc w:val="both"/>
    </w:pPr>
    <w:rPr>
      <w:rFonts w:eastAsiaTheme="minorEastAsia"/>
      <w:sz w:val="24"/>
      <w:szCs w:val="24"/>
    </w:rPr>
  </w:style>
  <w:style w:type="character" w:styleId="Strong">
    <w:name w:val="Strong"/>
    <w:basedOn w:val="DefaultParagraphFont"/>
    <w:qFormat/>
    <w:rsid w:val="00EB2641"/>
    <w:rPr>
      <w:b/>
      <w:bCs/>
    </w:rPr>
  </w:style>
  <w:style w:type="paragraph" w:styleId="TOAHeading">
    <w:name w:val="toa heading"/>
    <w:basedOn w:val="Normal"/>
    <w:next w:val="Normal"/>
    <w:qFormat/>
    <w:rsid w:val="00EB2641"/>
    <w:pPr>
      <w:tabs>
        <w:tab w:val="right" w:pos="9360"/>
      </w:tabs>
      <w:suppressAutoHyphens/>
      <w:autoSpaceDE/>
      <w:autoSpaceDN/>
      <w:adjustRightInd/>
    </w:pPr>
    <w:rPr>
      <w:rFonts w:ascii="Arial" w:eastAsiaTheme="minorEastAsia" w:hAnsi="Arial"/>
      <w:b/>
      <w:snapToGrid w:val="0"/>
      <w:sz w:val="32"/>
      <w:szCs w:val="20"/>
      <w:u w:val="single"/>
    </w:rPr>
  </w:style>
  <w:style w:type="paragraph" w:customStyle="1" w:styleId="StyleTOAHeadingCentered">
    <w:name w:val="Style TOA Heading + Centered"/>
    <w:basedOn w:val="TOAHeading"/>
    <w:qFormat/>
    <w:rsid w:val="00EB2641"/>
    <w:pPr>
      <w:jc w:val="center"/>
    </w:pPr>
    <w:rPr>
      <w:rFonts w:eastAsia="Times New Roman"/>
      <w:bCs/>
    </w:rPr>
  </w:style>
  <w:style w:type="paragraph" w:customStyle="1" w:styleId="SwRI">
    <w:name w:val="SwRI"/>
    <w:basedOn w:val="Header"/>
    <w:rsid w:val="00EB2641"/>
    <w:pPr>
      <w:widowControl/>
      <w:tabs>
        <w:tab w:val="clear" w:pos="4680"/>
        <w:tab w:val="clear" w:pos="9360"/>
        <w:tab w:val="center" w:pos="4320"/>
        <w:tab w:val="right" w:pos="8640"/>
      </w:tabs>
      <w:autoSpaceDE/>
      <w:autoSpaceDN/>
      <w:adjustRightInd/>
      <w:spacing w:after="240"/>
      <w:jc w:val="both"/>
    </w:pPr>
    <w:rPr>
      <w:spacing w:val="8"/>
      <w:sz w:val="36"/>
      <w:szCs w:val="20"/>
    </w:rPr>
  </w:style>
  <w:style w:type="paragraph" w:styleId="TableofAuthorities">
    <w:name w:val="table of authorities"/>
    <w:basedOn w:val="Normal"/>
    <w:next w:val="Normal"/>
    <w:rsid w:val="00EB2641"/>
    <w:pPr>
      <w:widowControl/>
      <w:autoSpaceDE/>
      <w:autoSpaceDN/>
      <w:adjustRightInd/>
      <w:ind w:left="240" w:hanging="240"/>
    </w:pPr>
    <w:rPr>
      <w:rFonts w:eastAsiaTheme="minorEastAsia"/>
      <w:b/>
      <w:szCs w:val="20"/>
    </w:rPr>
  </w:style>
  <w:style w:type="paragraph" w:styleId="TableofFigures">
    <w:name w:val="table of figures"/>
    <w:basedOn w:val="Normal"/>
    <w:next w:val="Normal"/>
    <w:uiPriority w:val="99"/>
    <w:rsid w:val="00EB2641"/>
    <w:pPr>
      <w:widowControl/>
      <w:autoSpaceDE/>
      <w:autoSpaceDN/>
      <w:adjustRightInd/>
      <w:ind w:left="480" w:hanging="480"/>
    </w:pPr>
    <w:rPr>
      <w:rFonts w:eastAsiaTheme="minorEastAsia"/>
      <w:b/>
      <w:szCs w:val="20"/>
    </w:rPr>
  </w:style>
  <w:style w:type="paragraph" w:customStyle="1" w:styleId="tablehead10ptbold">
    <w:name w:val="tablehead10ptbold"/>
    <w:basedOn w:val="Normal"/>
    <w:rsid w:val="00EB2641"/>
    <w:pPr>
      <w:widowControl/>
      <w:autoSpaceDE/>
      <w:autoSpaceDN/>
      <w:adjustRightInd/>
      <w:spacing w:before="100" w:beforeAutospacing="1" w:after="100" w:afterAutospacing="1" w:line="252" w:lineRule="auto"/>
      <w:jc w:val="center"/>
    </w:pPr>
    <w:rPr>
      <w:rFonts w:ascii="Arial" w:eastAsia="Arial Unicode MS" w:hAnsi="Arial" w:cs="Arial"/>
      <w:b/>
      <w:bCs/>
      <w:color w:val="FFFFFF"/>
      <w:sz w:val="20"/>
      <w:szCs w:val="20"/>
    </w:rPr>
  </w:style>
  <w:style w:type="paragraph" w:customStyle="1" w:styleId="tabletext10pt">
    <w:name w:val="tabletext10pt"/>
    <w:basedOn w:val="Normal"/>
    <w:rsid w:val="00EB2641"/>
    <w:pPr>
      <w:widowControl/>
      <w:autoSpaceDE/>
      <w:autoSpaceDN/>
      <w:adjustRightInd/>
      <w:spacing w:line="252" w:lineRule="auto"/>
      <w:jc w:val="center"/>
    </w:pPr>
    <w:rPr>
      <w:rFonts w:ascii="Arial" w:eastAsia="Arial Unicode MS" w:hAnsi="Arial" w:cs="Arial"/>
      <w:color w:val="000000"/>
      <w:sz w:val="20"/>
      <w:szCs w:val="20"/>
    </w:rPr>
  </w:style>
  <w:style w:type="paragraph" w:styleId="Title">
    <w:name w:val="Title"/>
    <w:basedOn w:val="Normal"/>
    <w:link w:val="TitleChar"/>
    <w:autoRedefine/>
    <w:qFormat/>
    <w:rsid w:val="00B8284A"/>
    <w:pPr>
      <w:numPr>
        <w:numId w:val="12"/>
      </w:numPr>
      <w:tabs>
        <w:tab w:val="left" w:pos="-1440"/>
        <w:tab w:val="left" w:pos="-720"/>
      </w:tabs>
      <w:autoSpaceDE/>
      <w:autoSpaceDN/>
      <w:adjustRightInd/>
      <w:jc w:val="center"/>
    </w:pPr>
    <w:rPr>
      <w:rFonts w:ascii="Arial" w:hAnsi="Arial" w:cs="Arial"/>
      <w:b/>
      <w:snapToGrid w:val="0"/>
      <w:sz w:val="18"/>
      <w:szCs w:val="18"/>
    </w:rPr>
  </w:style>
  <w:style w:type="character" w:customStyle="1" w:styleId="TitleChar">
    <w:name w:val="Title Char"/>
    <w:basedOn w:val="DefaultParagraphFont"/>
    <w:link w:val="Title"/>
    <w:rsid w:val="00B8284A"/>
    <w:rPr>
      <w:rFonts w:ascii="Arial" w:hAnsi="Arial" w:cs="Arial"/>
      <w:b/>
      <w:snapToGrid w:val="0"/>
      <w:sz w:val="18"/>
      <w:szCs w:val="18"/>
    </w:rPr>
  </w:style>
  <w:style w:type="paragraph" w:styleId="TOC1">
    <w:name w:val="toc 1"/>
    <w:basedOn w:val="Normal"/>
    <w:next w:val="Normal"/>
    <w:autoRedefine/>
    <w:uiPriority w:val="39"/>
    <w:rsid w:val="00EB2641"/>
    <w:pPr>
      <w:widowControl/>
      <w:autoSpaceDE/>
      <w:autoSpaceDN/>
      <w:adjustRightInd/>
      <w:spacing w:before="120"/>
      <w:ind w:left="720" w:hanging="720"/>
    </w:pPr>
    <w:rPr>
      <w:rFonts w:eastAsiaTheme="minorEastAsia"/>
      <w:b/>
      <w:bCs/>
      <w:i/>
      <w:iCs/>
      <w:szCs w:val="28"/>
    </w:rPr>
  </w:style>
  <w:style w:type="paragraph" w:styleId="TOC2">
    <w:name w:val="toc 2"/>
    <w:basedOn w:val="Normal"/>
    <w:next w:val="Normal"/>
    <w:autoRedefine/>
    <w:uiPriority w:val="39"/>
    <w:rsid w:val="00EB2641"/>
    <w:pPr>
      <w:widowControl/>
      <w:autoSpaceDE/>
      <w:autoSpaceDN/>
      <w:adjustRightInd/>
      <w:spacing w:before="120"/>
      <w:ind w:left="240"/>
    </w:pPr>
    <w:rPr>
      <w:rFonts w:eastAsiaTheme="minorEastAsia"/>
      <w:b/>
      <w:bCs/>
      <w:szCs w:val="26"/>
    </w:rPr>
  </w:style>
  <w:style w:type="paragraph" w:styleId="TOC3">
    <w:name w:val="toc 3"/>
    <w:basedOn w:val="Normal"/>
    <w:next w:val="Normal"/>
    <w:autoRedefine/>
    <w:rsid w:val="00EB2641"/>
    <w:pPr>
      <w:widowControl/>
      <w:autoSpaceDE/>
      <w:autoSpaceDN/>
      <w:adjustRightInd/>
      <w:ind w:left="480"/>
    </w:pPr>
    <w:rPr>
      <w:rFonts w:eastAsiaTheme="minorEastAsia"/>
    </w:rPr>
  </w:style>
  <w:style w:type="paragraph" w:styleId="TOC4">
    <w:name w:val="toc 4"/>
    <w:basedOn w:val="Normal"/>
    <w:next w:val="Normal"/>
    <w:autoRedefine/>
    <w:rsid w:val="00EB2641"/>
    <w:pPr>
      <w:widowControl/>
      <w:autoSpaceDE/>
      <w:autoSpaceDN/>
      <w:adjustRightInd/>
      <w:ind w:left="720"/>
    </w:pPr>
    <w:rPr>
      <w:rFonts w:eastAsiaTheme="minorEastAsia"/>
    </w:rPr>
  </w:style>
  <w:style w:type="paragraph" w:styleId="TOC5">
    <w:name w:val="toc 5"/>
    <w:basedOn w:val="Normal"/>
    <w:next w:val="Normal"/>
    <w:autoRedefine/>
    <w:rsid w:val="00EB2641"/>
    <w:pPr>
      <w:widowControl/>
      <w:autoSpaceDE/>
      <w:autoSpaceDN/>
      <w:adjustRightInd/>
      <w:ind w:left="960"/>
    </w:pPr>
    <w:rPr>
      <w:rFonts w:eastAsiaTheme="minorEastAsia"/>
    </w:rPr>
  </w:style>
  <w:style w:type="paragraph" w:styleId="TOC6">
    <w:name w:val="toc 6"/>
    <w:basedOn w:val="Normal"/>
    <w:next w:val="Normal"/>
    <w:autoRedefine/>
    <w:rsid w:val="00EB2641"/>
    <w:pPr>
      <w:widowControl/>
      <w:autoSpaceDE/>
      <w:autoSpaceDN/>
      <w:adjustRightInd/>
      <w:ind w:left="1200"/>
    </w:pPr>
    <w:rPr>
      <w:rFonts w:eastAsiaTheme="minorEastAsia"/>
    </w:rPr>
  </w:style>
  <w:style w:type="paragraph" w:styleId="TOC7">
    <w:name w:val="toc 7"/>
    <w:basedOn w:val="Normal"/>
    <w:next w:val="Normal"/>
    <w:autoRedefine/>
    <w:rsid w:val="00EB2641"/>
    <w:pPr>
      <w:widowControl/>
      <w:autoSpaceDE/>
      <w:autoSpaceDN/>
      <w:adjustRightInd/>
      <w:ind w:left="1440"/>
    </w:pPr>
    <w:rPr>
      <w:rFonts w:eastAsiaTheme="minorEastAsia"/>
    </w:rPr>
  </w:style>
  <w:style w:type="paragraph" w:styleId="TOC8">
    <w:name w:val="toc 8"/>
    <w:basedOn w:val="Normal"/>
    <w:next w:val="Normal"/>
    <w:autoRedefine/>
    <w:rsid w:val="00EB2641"/>
    <w:pPr>
      <w:widowControl/>
      <w:autoSpaceDE/>
      <w:autoSpaceDN/>
      <w:adjustRightInd/>
      <w:ind w:left="1680"/>
    </w:pPr>
    <w:rPr>
      <w:rFonts w:eastAsiaTheme="minorEastAsia"/>
    </w:rPr>
  </w:style>
  <w:style w:type="paragraph" w:styleId="TOC9">
    <w:name w:val="toc 9"/>
    <w:basedOn w:val="Normal"/>
    <w:next w:val="Normal"/>
    <w:autoRedefine/>
    <w:rsid w:val="00EB2641"/>
    <w:pPr>
      <w:widowControl/>
      <w:autoSpaceDE/>
      <w:autoSpaceDN/>
      <w:adjustRightInd/>
      <w:ind w:left="1920"/>
    </w:pPr>
    <w:rPr>
      <w:rFonts w:eastAsiaTheme="minorEastAsia"/>
    </w:rPr>
  </w:style>
  <w:style w:type="paragraph" w:customStyle="1" w:styleId="TABLE">
    <w:name w:val="TABLE"/>
    <w:basedOn w:val="Title"/>
    <w:autoRedefine/>
    <w:semiHidden/>
    <w:rsid w:val="00EB2641"/>
    <w:pPr>
      <w:numPr>
        <w:numId w:val="11"/>
      </w:numPr>
      <w:spacing w:before="240" w:after="60"/>
      <w:outlineLvl w:val="0"/>
    </w:pPr>
    <w:rPr>
      <w:bCs/>
      <w:kern w:val="28"/>
      <w:szCs w:val="32"/>
    </w:rPr>
  </w:style>
  <w:style w:type="paragraph" w:customStyle="1" w:styleId="Style2">
    <w:name w:val="Style2"/>
    <w:basedOn w:val="Normal"/>
    <w:autoRedefine/>
    <w:rsid w:val="00EB2641"/>
    <w:pPr>
      <w:numPr>
        <w:numId w:val="13"/>
      </w:numPr>
      <w:autoSpaceDE/>
      <w:autoSpaceDN/>
      <w:adjustRightInd/>
      <w:jc w:val="center"/>
    </w:pPr>
    <w:rPr>
      <w:rFonts w:ascii="Arial" w:hAnsi="Arial" w:cs="Arial"/>
      <w:b/>
      <w:snapToGrid w:val="0"/>
      <w:sz w:val="18"/>
      <w:szCs w:val="18"/>
    </w:rPr>
  </w:style>
  <w:style w:type="character" w:styleId="FootnoteReference">
    <w:name w:val="footnote reference"/>
    <w:basedOn w:val="DefaultParagraphFont"/>
    <w:rsid w:val="008B07EB"/>
    <w:rPr>
      <w:vertAlign w:val="superscript"/>
    </w:rPr>
  </w:style>
  <w:style w:type="table" w:customStyle="1" w:styleId="ListTable1Light">
    <w:name w:val="List Table 1 Light"/>
    <w:basedOn w:val="TableNormal"/>
    <w:uiPriority w:val="46"/>
    <w:rsid w:val="0060390E"/>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footer" w:uiPriority="99"/>
    <w:lsdException w:name="caption" w:qFormat="1"/>
    <w:lsdException w:name="table of figures" w:uiPriority="99"/>
    <w:lsdException w:name="macro" w:semiHidden="0" w:unhideWhenUsed="0"/>
    <w:lsdException w:name="toa heading" w:qFormat="1"/>
    <w:lsdException w:name="List Bullet" w:semiHidden="0" w:unhideWhenUsed="0"/>
    <w:lsdException w:name="List Number" w:semiHidden="0" w:unhideWhenUsed="0"/>
    <w:lsdException w:name="Title" w:semiHidden="0" w:unhideWhenUsed="0" w:qFormat="1"/>
    <w:lsdException w:name="List Continue 3" w:semiHidden="0" w:unhideWhenUsed="0"/>
    <w:lsdException w:name="List Continue 4" w:semiHidden="0" w:unhideWhenUsed="0"/>
    <w:lsdException w:name="List Continue 5" w:semiHidden="0" w:unhideWhenUsed="0"/>
    <w:lsdException w:name="Message Header" w:semiHidden="0" w:unhideWhenUsed="0"/>
    <w:lsdException w:name="Subtitle" w:semiHidden="0" w:unhideWhenUsed="0" w:qFormat="1"/>
    <w:lsdException w:name="Hyperlink" w:uiPriority="99"/>
    <w:lsdException w:name="Strong" w:semiHidden="0" w:unhideWhenUsed="0" w:qFormat="1"/>
    <w:lsdException w:name="Emphasis" w:semiHidden="0" w:unhideWhenUsed="0" w:qFormat="1"/>
    <w:lsdException w:name="annotation subject" w:uiPriority="99"/>
    <w:lsdException w:name="No List" w:uiPriority="99"/>
    <w:lsdException w:name="Balloon Text" w:semiHidden="0" w:uiPriority="99" w:unhideWhenUsed="0"/>
    <w:lsdException w:name="Table Grid" w:semiHidden="0" w:uiPriority="5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10EC2"/>
    <w:pPr>
      <w:widowControl w:val="0"/>
      <w:autoSpaceDE w:val="0"/>
      <w:autoSpaceDN w:val="0"/>
      <w:adjustRightInd w:val="0"/>
    </w:pPr>
    <w:rPr>
      <w:sz w:val="24"/>
      <w:szCs w:val="24"/>
    </w:rPr>
  </w:style>
  <w:style w:type="paragraph" w:styleId="Heading1">
    <w:name w:val="heading 1"/>
    <w:basedOn w:val="Normal"/>
    <w:next w:val="Normal"/>
    <w:link w:val="Heading1Char"/>
    <w:unhideWhenUsed/>
    <w:qFormat/>
    <w:rsid w:val="00426CC9"/>
    <w:pPr>
      <w:widowControl/>
      <w:autoSpaceDE/>
      <w:autoSpaceDN/>
      <w:adjustRightInd/>
      <w:spacing w:before="240"/>
      <w:outlineLvl w:val="0"/>
    </w:pPr>
    <w:rPr>
      <w:rFonts w:ascii="Century Gothic" w:hAnsi="Century Gothic"/>
      <w:b/>
      <w:bCs/>
      <w:caps/>
      <w:color w:val="1B587C"/>
      <w:sz w:val="26"/>
      <w:szCs w:val="26"/>
      <w:lang w:val="x-none" w:eastAsia="ja-JP"/>
    </w:rPr>
  </w:style>
  <w:style w:type="paragraph" w:styleId="Heading2">
    <w:name w:val="heading 2"/>
    <w:basedOn w:val="Normal"/>
    <w:next w:val="Normal"/>
    <w:link w:val="Heading2Char"/>
    <w:unhideWhenUsed/>
    <w:qFormat/>
    <w:rsid w:val="00426CC9"/>
    <w:pPr>
      <w:widowControl/>
      <w:pBdr>
        <w:bottom w:val="single" w:sz="12" w:space="1" w:color="1B587C"/>
      </w:pBdr>
      <w:autoSpaceDE/>
      <w:autoSpaceDN/>
      <w:adjustRightInd/>
      <w:spacing w:before="240" w:after="40"/>
      <w:outlineLvl w:val="1"/>
    </w:pPr>
    <w:rPr>
      <w:rFonts w:ascii="Century Gothic" w:hAnsi="Century Gothic"/>
      <w:b/>
      <w:bCs/>
      <w:color w:val="F07F09"/>
      <w:sz w:val="21"/>
      <w:szCs w:val="21"/>
      <w:lang w:val="x-none" w:eastAsia="ja-JP"/>
    </w:rPr>
  </w:style>
  <w:style w:type="paragraph" w:styleId="Heading3">
    <w:name w:val="heading 3"/>
    <w:basedOn w:val="Normal"/>
    <w:next w:val="Normal"/>
    <w:link w:val="Heading3Char"/>
    <w:autoRedefine/>
    <w:qFormat/>
    <w:rsid w:val="00EB2641"/>
    <w:pPr>
      <w:keepNext/>
      <w:widowControl/>
      <w:tabs>
        <w:tab w:val="num" w:pos="720"/>
      </w:tabs>
      <w:autoSpaceDE/>
      <w:autoSpaceDN/>
      <w:adjustRightInd/>
      <w:spacing w:after="120" w:line="360" w:lineRule="exact"/>
      <w:ind w:left="720" w:hanging="720"/>
      <w:jc w:val="both"/>
      <w:outlineLvl w:val="2"/>
    </w:pPr>
    <w:rPr>
      <w:rFonts w:ascii="Arial" w:eastAsiaTheme="minorEastAsia" w:hAnsi="Arial"/>
      <w:b/>
      <w:bCs/>
      <w:szCs w:val="20"/>
    </w:rPr>
  </w:style>
  <w:style w:type="paragraph" w:styleId="Heading4">
    <w:name w:val="heading 4"/>
    <w:basedOn w:val="Normal"/>
    <w:next w:val="Normal"/>
    <w:link w:val="Heading4Char"/>
    <w:qFormat/>
    <w:rsid w:val="00EB2641"/>
    <w:pPr>
      <w:keepNext/>
      <w:tabs>
        <w:tab w:val="left" w:pos="540"/>
        <w:tab w:val="num" w:pos="864"/>
        <w:tab w:val="center" w:pos="3690"/>
        <w:tab w:val="left" w:pos="4950"/>
      </w:tabs>
      <w:autoSpaceDE/>
      <w:autoSpaceDN/>
      <w:adjustRightInd/>
      <w:ind w:left="864" w:hanging="864"/>
      <w:jc w:val="center"/>
      <w:outlineLvl w:val="3"/>
    </w:pPr>
    <w:rPr>
      <w:rFonts w:eastAsiaTheme="minorEastAsia"/>
      <w:b/>
      <w:szCs w:val="20"/>
      <w:u w:val="single"/>
    </w:rPr>
  </w:style>
  <w:style w:type="paragraph" w:styleId="Heading5">
    <w:name w:val="heading 5"/>
    <w:basedOn w:val="Normal"/>
    <w:next w:val="Normal"/>
    <w:link w:val="Heading5Char"/>
    <w:qFormat/>
    <w:rsid w:val="00EB2641"/>
    <w:pPr>
      <w:keepNext/>
      <w:tabs>
        <w:tab w:val="num" w:pos="1008"/>
      </w:tabs>
      <w:autoSpaceDE/>
      <w:autoSpaceDN/>
      <w:adjustRightInd/>
      <w:ind w:left="1008" w:hanging="1008"/>
      <w:jc w:val="both"/>
      <w:outlineLvl w:val="4"/>
    </w:pPr>
    <w:rPr>
      <w:rFonts w:eastAsiaTheme="minorEastAsia"/>
      <w:szCs w:val="20"/>
      <w:u w:val="single"/>
    </w:rPr>
  </w:style>
  <w:style w:type="paragraph" w:styleId="Heading6">
    <w:name w:val="heading 6"/>
    <w:basedOn w:val="Normal"/>
    <w:next w:val="Normal"/>
    <w:link w:val="Heading6Char"/>
    <w:qFormat/>
    <w:rsid w:val="00EB2641"/>
    <w:pPr>
      <w:keepNext/>
      <w:widowControl/>
      <w:tabs>
        <w:tab w:val="num" w:pos="1152"/>
      </w:tabs>
      <w:autoSpaceDE/>
      <w:autoSpaceDN/>
      <w:adjustRightInd/>
      <w:ind w:left="1152" w:hanging="1152"/>
      <w:outlineLvl w:val="5"/>
    </w:pPr>
    <w:rPr>
      <w:rFonts w:eastAsiaTheme="minorEastAsia"/>
      <w:i/>
      <w:szCs w:val="20"/>
    </w:rPr>
  </w:style>
  <w:style w:type="paragraph" w:styleId="Heading7">
    <w:name w:val="heading 7"/>
    <w:basedOn w:val="Normal"/>
    <w:next w:val="Normal"/>
    <w:link w:val="Heading7Char"/>
    <w:qFormat/>
    <w:rsid w:val="00EB2641"/>
    <w:pPr>
      <w:keepNext/>
      <w:widowControl/>
      <w:tabs>
        <w:tab w:val="num" w:pos="1296"/>
      </w:tabs>
      <w:autoSpaceDE/>
      <w:autoSpaceDN/>
      <w:adjustRightInd/>
      <w:ind w:left="1296" w:hanging="1296"/>
      <w:outlineLvl w:val="6"/>
    </w:pPr>
    <w:rPr>
      <w:rFonts w:ascii="Arial" w:eastAsiaTheme="minorEastAsia" w:hAnsi="Arial"/>
      <w:b/>
      <w:sz w:val="28"/>
      <w:szCs w:val="20"/>
    </w:rPr>
  </w:style>
  <w:style w:type="paragraph" w:styleId="Heading8">
    <w:name w:val="heading 8"/>
    <w:basedOn w:val="Normal"/>
    <w:next w:val="Normal"/>
    <w:link w:val="Heading8Char"/>
    <w:qFormat/>
    <w:rsid w:val="00EB2641"/>
    <w:pPr>
      <w:keepNext/>
      <w:tabs>
        <w:tab w:val="num" w:pos="1440"/>
      </w:tabs>
      <w:autoSpaceDE/>
      <w:autoSpaceDN/>
      <w:adjustRightInd/>
      <w:ind w:left="1440" w:hanging="1440"/>
      <w:jc w:val="both"/>
      <w:outlineLvl w:val="7"/>
    </w:pPr>
    <w:rPr>
      <w:rFonts w:eastAsiaTheme="minorEastAsia"/>
      <w:b/>
      <w:szCs w:val="20"/>
      <w:u w:val="single"/>
    </w:rPr>
  </w:style>
  <w:style w:type="paragraph" w:styleId="Heading9">
    <w:name w:val="heading 9"/>
    <w:basedOn w:val="Normal"/>
    <w:next w:val="Normal"/>
    <w:link w:val="Heading9Char"/>
    <w:qFormat/>
    <w:rsid w:val="00EB2641"/>
    <w:pPr>
      <w:keepNext/>
      <w:tabs>
        <w:tab w:val="num" w:pos="1584"/>
      </w:tabs>
      <w:autoSpaceDE/>
      <w:autoSpaceDN/>
      <w:adjustRightInd/>
      <w:ind w:left="1584" w:hanging="1584"/>
      <w:jc w:val="both"/>
      <w:outlineLvl w:val="8"/>
    </w:pPr>
    <w:rPr>
      <w:rFonts w:eastAsiaTheme="minorEastAsia"/>
      <w:b/>
      <w:i/>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ocNote">
    <w:name w:val="Doc Note"/>
    <w:basedOn w:val="Normal"/>
  </w:style>
  <w:style w:type="paragraph" w:customStyle="1" w:styleId="Note">
    <w:name w:val="Note"/>
    <w:basedOn w:val="Normal"/>
  </w:style>
  <w:style w:type="paragraph" w:customStyle="1" w:styleId="TableNote">
    <w:name w:val="Table Note"/>
    <w:basedOn w:val="Normal"/>
  </w:style>
  <w:style w:type="paragraph" w:customStyle="1" w:styleId="Patent">
    <w:name w:val="Patent"/>
    <w:basedOn w:val="Normal"/>
  </w:style>
  <w:style w:type="paragraph" w:customStyle="1" w:styleId="Policy">
    <w:name w:val="Policy"/>
    <w:basedOn w:val="Normal"/>
  </w:style>
  <w:style w:type="paragraph" w:customStyle="1" w:styleId="TableTitle">
    <w:name w:val="Table Title"/>
    <w:basedOn w:val="Normal"/>
  </w:style>
  <w:style w:type="paragraph" w:customStyle="1" w:styleId="FigureTitle">
    <w:name w:val="Figure Title"/>
    <w:basedOn w:val="Normal"/>
  </w:style>
  <w:style w:type="paragraph" w:customStyle="1" w:styleId="Section">
    <w:name w:val="Section"/>
    <w:basedOn w:val="Normal"/>
  </w:style>
  <w:style w:type="paragraph" w:customStyle="1" w:styleId="Paragraph">
    <w:name w:val="Paragraph"/>
    <w:basedOn w:val="Normal"/>
  </w:style>
  <w:style w:type="paragraph" w:customStyle="1" w:styleId="Title1">
    <w:name w:val="Title1"/>
    <w:basedOn w:val="Normal"/>
  </w:style>
  <w:style w:type="paragraph" w:customStyle="1" w:styleId="BackMatterHeader">
    <w:name w:val="Back Matter Header"/>
    <w:basedOn w:val="Normal"/>
  </w:style>
  <w:style w:type="paragraph" w:customStyle="1" w:styleId="BackMatterSection">
    <w:name w:val="Back Matter Section"/>
    <w:basedOn w:val="Normal"/>
  </w:style>
  <w:style w:type="paragraph" w:customStyle="1" w:styleId="TableFootnote">
    <w:name w:val="Table Footnote"/>
    <w:basedOn w:val="Normal"/>
  </w:style>
  <w:style w:type="paragraph" w:customStyle="1" w:styleId="ListItem">
    <w:name w:val="List Item"/>
    <w:basedOn w:val="Normal"/>
  </w:style>
  <w:style w:type="paragraph" w:customStyle="1" w:styleId="Sub-section">
    <w:name w:val="Sub-section"/>
    <w:basedOn w:val="Normal"/>
  </w:style>
  <w:style w:type="paragraph" w:customStyle="1" w:styleId="Rationale">
    <w:name w:val="Rationale"/>
    <w:basedOn w:val="Normal"/>
  </w:style>
  <w:style w:type="paragraph" w:customStyle="1" w:styleId="Reference">
    <w:name w:val="Reference"/>
    <w:basedOn w:val="Normal"/>
  </w:style>
  <w:style w:type="paragraph" w:customStyle="1" w:styleId="Equation">
    <w:name w:val="Equation"/>
    <w:basedOn w:val="Normal"/>
  </w:style>
  <w:style w:type="paragraph" w:styleId="ListParagraph">
    <w:name w:val="List Paragraph"/>
    <w:basedOn w:val="Normal"/>
    <w:uiPriority w:val="34"/>
    <w:qFormat/>
    <w:rsid w:val="00EE02B2"/>
    <w:pPr>
      <w:widowControl/>
      <w:autoSpaceDE/>
      <w:autoSpaceDN/>
      <w:adjustRightInd/>
      <w:spacing w:after="200" w:line="276" w:lineRule="auto"/>
      <w:ind w:left="720"/>
      <w:contextualSpacing/>
    </w:pPr>
    <w:rPr>
      <w:rFonts w:ascii="Calibri" w:eastAsia="Calibri" w:hAnsi="Calibri"/>
      <w:sz w:val="22"/>
      <w:szCs w:val="22"/>
    </w:rPr>
  </w:style>
  <w:style w:type="table" w:styleId="TableGrid">
    <w:name w:val="Table Grid"/>
    <w:basedOn w:val="TableNormal"/>
    <w:uiPriority w:val="59"/>
    <w:rsid w:val="00EE02B2"/>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nhideWhenUsed/>
    <w:qFormat/>
    <w:rsid w:val="00EE02B2"/>
    <w:pPr>
      <w:widowControl/>
      <w:autoSpaceDE/>
      <w:autoSpaceDN/>
      <w:adjustRightInd/>
      <w:spacing w:after="200"/>
      <w:jc w:val="center"/>
    </w:pPr>
    <w:rPr>
      <w:rFonts w:ascii="Calibri" w:eastAsia="Calibri" w:hAnsi="Calibri"/>
      <w:b/>
      <w:bCs/>
      <w:color w:val="000000"/>
      <w:sz w:val="18"/>
      <w:szCs w:val="18"/>
    </w:rPr>
  </w:style>
  <w:style w:type="character" w:customStyle="1" w:styleId="Heading1Char">
    <w:name w:val="Heading 1 Char"/>
    <w:link w:val="Heading1"/>
    <w:rsid w:val="00426CC9"/>
    <w:rPr>
      <w:rFonts w:ascii="Century Gothic" w:hAnsi="Century Gothic"/>
      <w:b/>
      <w:bCs/>
      <w:caps/>
      <w:color w:val="1B587C"/>
      <w:sz w:val="26"/>
      <w:szCs w:val="26"/>
      <w:lang w:eastAsia="ja-JP"/>
    </w:rPr>
  </w:style>
  <w:style w:type="character" w:customStyle="1" w:styleId="Heading2Char">
    <w:name w:val="Heading 2 Char"/>
    <w:link w:val="Heading2"/>
    <w:rsid w:val="00426CC9"/>
    <w:rPr>
      <w:rFonts w:ascii="Century Gothic" w:hAnsi="Century Gothic"/>
      <w:b/>
      <w:bCs/>
      <w:color w:val="F07F09"/>
      <w:sz w:val="21"/>
      <w:szCs w:val="21"/>
      <w:lang w:eastAsia="ja-JP"/>
    </w:rPr>
  </w:style>
  <w:style w:type="paragraph" w:styleId="Subtitle">
    <w:name w:val="Subtitle"/>
    <w:basedOn w:val="Normal"/>
    <w:next w:val="Normal"/>
    <w:link w:val="SubtitleChar"/>
    <w:unhideWhenUsed/>
    <w:qFormat/>
    <w:rsid w:val="00426CC9"/>
    <w:pPr>
      <w:keepNext/>
      <w:keepLines/>
      <w:widowControl/>
      <w:numPr>
        <w:ilvl w:val="1"/>
      </w:numPr>
      <w:pBdr>
        <w:top w:val="single" w:sz="4" w:space="1" w:color="1B587C"/>
      </w:pBdr>
      <w:autoSpaceDE/>
      <w:autoSpaceDN/>
      <w:adjustRightInd/>
      <w:spacing w:before="360" w:after="160"/>
      <w:ind w:left="72"/>
    </w:pPr>
    <w:rPr>
      <w:rFonts w:ascii="Century Gothic" w:hAnsi="Century Gothic"/>
      <w:color w:val="9F2936"/>
      <w:spacing w:val="15"/>
      <w:sz w:val="21"/>
      <w:szCs w:val="21"/>
      <w:lang w:val="x-none" w:eastAsia="ja-JP"/>
    </w:rPr>
  </w:style>
  <w:style w:type="character" w:customStyle="1" w:styleId="SubtitleChar">
    <w:name w:val="Subtitle Char"/>
    <w:link w:val="Subtitle"/>
    <w:rsid w:val="00426CC9"/>
    <w:rPr>
      <w:rFonts w:ascii="Century Gothic" w:hAnsi="Century Gothic"/>
      <w:color w:val="9F2936"/>
      <w:spacing w:val="15"/>
      <w:sz w:val="21"/>
      <w:szCs w:val="21"/>
      <w:lang w:eastAsia="ja-JP"/>
    </w:rPr>
  </w:style>
  <w:style w:type="table" w:customStyle="1" w:styleId="TableGrid1">
    <w:name w:val="Table Grid1"/>
    <w:basedOn w:val="TableNormal"/>
    <w:next w:val="TableGrid"/>
    <w:uiPriority w:val="59"/>
    <w:rsid w:val="00426CC9"/>
    <w:rPr>
      <w:rFonts w:ascii="Palatino Linotype" w:eastAsia="Calibri" w:hAnsi="Palatino Linotype"/>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7C0139"/>
    <w:pPr>
      <w:autoSpaceDE w:val="0"/>
      <w:autoSpaceDN w:val="0"/>
      <w:adjustRightInd w:val="0"/>
    </w:pPr>
    <w:rPr>
      <w:rFonts w:ascii="Arial" w:hAnsi="Arial" w:cs="Arial"/>
      <w:color w:val="000000"/>
      <w:sz w:val="24"/>
      <w:szCs w:val="24"/>
    </w:rPr>
  </w:style>
  <w:style w:type="character" w:styleId="CommentReference">
    <w:name w:val="annotation reference"/>
    <w:unhideWhenUsed/>
    <w:rsid w:val="00002EB4"/>
    <w:rPr>
      <w:sz w:val="16"/>
      <w:szCs w:val="16"/>
    </w:rPr>
  </w:style>
  <w:style w:type="paragraph" w:styleId="PlainText">
    <w:name w:val="Plain Text"/>
    <w:basedOn w:val="Normal"/>
    <w:link w:val="PlainTextChar"/>
    <w:unhideWhenUsed/>
    <w:rsid w:val="00483B00"/>
    <w:pPr>
      <w:widowControl/>
      <w:autoSpaceDE/>
      <w:autoSpaceDN/>
      <w:adjustRightInd/>
    </w:pPr>
    <w:rPr>
      <w:rFonts w:ascii="Consolas" w:eastAsia="Calibri" w:hAnsi="Consolas"/>
      <w:sz w:val="21"/>
      <w:szCs w:val="21"/>
      <w:lang w:val="x-none" w:eastAsia="x-none"/>
    </w:rPr>
  </w:style>
  <w:style w:type="character" w:customStyle="1" w:styleId="PlainTextChar">
    <w:name w:val="Plain Text Char"/>
    <w:link w:val="PlainText"/>
    <w:rsid w:val="00483B00"/>
    <w:rPr>
      <w:rFonts w:ascii="Consolas" w:eastAsia="Calibri" w:hAnsi="Consolas"/>
      <w:sz w:val="21"/>
      <w:szCs w:val="21"/>
    </w:rPr>
  </w:style>
  <w:style w:type="table" w:styleId="TableClassic2">
    <w:name w:val="Table Classic 2"/>
    <w:basedOn w:val="TableNormal"/>
    <w:rsid w:val="0041369F"/>
    <w:pPr>
      <w:widowControl w:val="0"/>
      <w:autoSpaceDE w:val="0"/>
      <w:autoSpaceDN w:val="0"/>
      <w:adjustRightInd w:val="0"/>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paragraph" w:styleId="CommentText">
    <w:name w:val="annotation text"/>
    <w:basedOn w:val="Normal"/>
    <w:link w:val="CommentTextChar"/>
    <w:rsid w:val="0026075C"/>
    <w:rPr>
      <w:sz w:val="20"/>
      <w:szCs w:val="20"/>
    </w:rPr>
  </w:style>
  <w:style w:type="character" w:customStyle="1" w:styleId="CommentTextChar">
    <w:name w:val="Comment Text Char"/>
    <w:basedOn w:val="DefaultParagraphFont"/>
    <w:link w:val="CommentText"/>
    <w:rsid w:val="0026075C"/>
  </w:style>
  <w:style w:type="paragraph" w:styleId="CommentSubject">
    <w:name w:val="annotation subject"/>
    <w:basedOn w:val="CommentText"/>
    <w:next w:val="CommentText"/>
    <w:link w:val="CommentSubjectChar"/>
    <w:uiPriority w:val="99"/>
    <w:rsid w:val="0026075C"/>
    <w:rPr>
      <w:b/>
      <w:bCs/>
    </w:rPr>
  </w:style>
  <w:style w:type="character" w:customStyle="1" w:styleId="CommentSubjectChar">
    <w:name w:val="Comment Subject Char"/>
    <w:basedOn w:val="CommentTextChar"/>
    <w:link w:val="CommentSubject"/>
    <w:uiPriority w:val="99"/>
    <w:rsid w:val="0026075C"/>
    <w:rPr>
      <w:b/>
      <w:bCs/>
    </w:rPr>
  </w:style>
  <w:style w:type="paragraph" w:styleId="BalloonText">
    <w:name w:val="Balloon Text"/>
    <w:basedOn w:val="Normal"/>
    <w:link w:val="BalloonTextChar"/>
    <w:uiPriority w:val="99"/>
    <w:rsid w:val="0026075C"/>
    <w:rPr>
      <w:rFonts w:ascii="Segoe UI" w:hAnsi="Segoe UI" w:cs="Segoe UI"/>
      <w:sz w:val="18"/>
      <w:szCs w:val="18"/>
    </w:rPr>
  </w:style>
  <w:style w:type="character" w:customStyle="1" w:styleId="BalloonTextChar">
    <w:name w:val="Balloon Text Char"/>
    <w:basedOn w:val="DefaultParagraphFont"/>
    <w:link w:val="BalloonText"/>
    <w:uiPriority w:val="99"/>
    <w:rsid w:val="0026075C"/>
    <w:rPr>
      <w:rFonts w:ascii="Segoe UI" w:hAnsi="Segoe UI" w:cs="Segoe UI"/>
      <w:sz w:val="18"/>
      <w:szCs w:val="18"/>
    </w:rPr>
  </w:style>
  <w:style w:type="paragraph" w:styleId="Header">
    <w:name w:val="header"/>
    <w:basedOn w:val="Normal"/>
    <w:link w:val="HeaderChar"/>
    <w:rsid w:val="00A21732"/>
    <w:pPr>
      <w:tabs>
        <w:tab w:val="center" w:pos="4680"/>
        <w:tab w:val="right" w:pos="9360"/>
      </w:tabs>
    </w:pPr>
  </w:style>
  <w:style w:type="character" w:customStyle="1" w:styleId="HeaderChar">
    <w:name w:val="Header Char"/>
    <w:basedOn w:val="DefaultParagraphFont"/>
    <w:link w:val="Header"/>
    <w:rsid w:val="00A21732"/>
    <w:rPr>
      <w:sz w:val="24"/>
      <w:szCs w:val="24"/>
    </w:rPr>
  </w:style>
  <w:style w:type="paragraph" w:styleId="Footer">
    <w:name w:val="footer"/>
    <w:basedOn w:val="Normal"/>
    <w:link w:val="FooterChar"/>
    <w:uiPriority w:val="99"/>
    <w:rsid w:val="00A21732"/>
    <w:pPr>
      <w:tabs>
        <w:tab w:val="center" w:pos="4680"/>
        <w:tab w:val="right" w:pos="9360"/>
      </w:tabs>
    </w:pPr>
  </w:style>
  <w:style w:type="character" w:customStyle="1" w:styleId="FooterChar">
    <w:name w:val="Footer Char"/>
    <w:basedOn w:val="DefaultParagraphFont"/>
    <w:link w:val="Footer"/>
    <w:uiPriority w:val="99"/>
    <w:rsid w:val="00A21732"/>
    <w:rPr>
      <w:sz w:val="24"/>
      <w:szCs w:val="24"/>
    </w:rPr>
  </w:style>
  <w:style w:type="character" w:styleId="Hyperlink">
    <w:name w:val="Hyperlink"/>
    <w:basedOn w:val="DefaultParagraphFont"/>
    <w:uiPriority w:val="99"/>
    <w:unhideWhenUsed/>
    <w:rsid w:val="00D14875"/>
    <w:rPr>
      <w:color w:val="0000FF"/>
      <w:u w:val="single"/>
    </w:rPr>
  </w:style>
  <w:style w:type="character" w:styleId="FollowedHyperlink">
    <w:name w:val="FollowedHyperlink"/>
    <w:basedOn w:val="DefaultParagraphFont"/>
    <w:unhideWhenUsed/>
    <w:rsid w:val="00D14875"/>
    <w:rPr>
      <w:color w:val="800080"/>
      <w:u w:val="single"/>
    </w:rPr>
  </w:style>
  <w:style w:type="paragraph" w:customStyle="1" w:styleId="font5">
    <w:name w:val="font5"/>
    <w:basedOn w:val="Normal"/>
    <w:rsid w:val="00D14875"/>
    <w:pPr>
      <w:widowControl/>
      <w:autoSpaceDE/>
      <w:autoSpaceDN/>
      <w:adjustRightInd/>
      <w:spacing w:before="100" w:beforeAutospacing="1" w:after="100" w:afterAutospacing="1"/>
    </w:pPr>
    <w:rPr>
      <w:rFonts w:ascii="Arial" w:hAnsi="Arial" w:cs="Arial"/>
    </w:rPr>
  </w:style>
  <w:style w:type="paragraph" w:customStyle="1" w:styleId="font6">
    <w:name w:val="font6"/>
    <w:basedOn w:val="Normal"/>
    <w:rsid w:val="00D14875"/>
    <w:pPr>
      <w:widowControl/>
      <w:autoSpaceDE/>
      <w:autoSpaceDN/>
      <w:adjustRightInd/>
      <w:spacing w:before="100" w:beforeAutospacing="1" w:after="100" w:afterAutospacing="1"/>
    </w:pPr>
    <w:rPr>
      <w:rFonts w:ascii="Arial" w:hAnsi="Arial" w:cs="Arial"/>
      <w:b/>
      <w:bCs/>
    </w:rPr>
  </w:style>
  <w:style w:type="paragraph" w:customStyle="1" w:styleId="xl67">
    <w:name w:val="xl67"/>
    <w:basedOn w:val="Normal"/>
    <w:rsid w:val="00D14875"/>
    <w:pPr>
      <w:widowControl/>
      <w:autoSpaceDE/>
      <w:autoSpaceDN/>
      <w:adjustRightInd/>
      <w:spacing w:before="100" w:beforeAutospacing="1" w:after="100" w:afterAutospacing="1"/>
    </w:pPr>
    <w:rPr>
      <w:rFonts w:ascii="Arial" w:hAnsi="Arial" w:cs="Arial"/>
    </w:rPr>
  </w:style>
  <w:style w:type="paragraph" w:customStyle="1" w:styleId="xl68">
    <w:name w:val="xl68"/>
    <w:basedOn w:val="Normal"/>
    <w:rsid w:val="00D14875"/>
    <w:pPr>
      <w:widowControl/>
      <w:autoSpaceDE/>
      <w:autoSpaceDN/>
      <w:adjustRightInd/>
      <w:spacing w:before="100" w:beforeAutospacing="1" w:after="100" w:afterAutospacing="1"/>
      <w:jc w:val="center"/>
    </w:pPr>
    <w:rPr>
      <w:rFonts w:ascii="Arial" w:hAnsi="Arial" w:cs="Arial"/>
      <w:b/>
      <w:bCs/>
    </w:rPr>
  </w:style>
  <w:style w:type="paragraph" w:customStyle="1" w:styleId="xl69">
    <w:name w:val="xl69"/>
    <w:basedOn w:val="Normal"/>
    <w:rsid w:val="00D14875"/>
    <w:pPr>
      <w:widowControl/>
      <w:autoSpaceDE/>
      <w:autoSpaceDN/>
      <w:adjustRightInd/>
      <w:spacing w:before="100" w:beforeAutospacing="1" w:after="100" w:afterAutospacing="1"/>
      <w:jc w:val="both"/>
    </w:pPr>
    <w:rPr>
      <w:rFonts w:ascii="Arial" w:hAnsi="Arial" w:cs="Arial"/>
    </w:rPr>
  </w:style>
  <w:style w:type="paragraph" w:customStyle="1" w:styleId="xl70">
    <w:name w:val="xl70"/>
    <w:basedOn w:val="Normal"/>
    <w:rsid w:val="00D14875"/>
    <w:pPr>
      <w:widowControl/>
      <w:autoSpaceDE/>
      <w:autoSpaceDN/>
      <w:adjustRightInd/>
      <w:spacing w:before="100" w:beforeAutospacing="1" w:after="100" w:afterAutospacing="1"/>
      <w:jc w:val="both"/>
      <w:textAlignment w:val="center"/>
    </w:pPr>
    <w:rPr>
      <w:rFonts w:ascii="Arial" w:hAnsi="Arial" w:cs="Arial"/>
    </w:rPr>
  </w:style>
  <w:style w:type="paragraph" w:customStyle="1" w:styleId="xl71">
    <w:name w:val="xl71"/>
    <w:basedOn w:val="Normal"/>
    <w:rsid w:val="00D14875"/>
    <w:pPr>
      <w:widowControl/>
      <w:autoSpaceDE/>
      <w:autoSpaceDN/>
      <w:adjustRightInd/>
      <w:spacing w:before="100" w:beforeAutospacing="1" w:after="100" w:afterAutospacing="1"/>
      <w:jc w:val="both"/>
    </w:pPr>
    <w:rPr>
      <w:rFonts w:ascii="Arial" w:hAnsi="Arial" w:cs="Arial"/>
    </w:rPr>
  </w:style>
  <w:style w:type="paragraph" w:customStyle="1" w:styleId="xl72">
    <w:name w:val="xl72"/>
    <w:basedOn w:val="Normal"/>
    <w:rsid w:val="00D14875"/>
    <w:pPr>
      <w:widowControl/>
      <w:autoSpaceDE/>
      <w:autoSpaceDN/>
      <w:adjustRightInd/>
      <w:spacing w:before="100" w:beforeAutospacing="1" w:after="100" w:afterAutospacing="1"/>
    </w:pPr>
    <w:rPr>
      <w:rFonts w:ascii="Arial" w:hAnsi="Arial" w:cs="Arial"/>
    </w:rPr>
  </w:style>
  <w:style w:type="paragraph" w:customStyle="1" w:styleId="xl73">
    <w:name w:val="xl73"/>
    <w:basedOn w:val="Normal"/>
    <w:rsid w:val="00D14875"/>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textAlignment w:val="center"/>
    </w:pPr>
    <w:rPr>
      <w:rFonts w:ascii="Arial" w:hAnsi="Arial" w:cs="Arial"/>
    </w:rPr>
  </w:style>
  <w:style w:type="paragraph" w:customStyle="1" w:styleId="xl74">
    <w:name w:val="xl74"/>
    <w:basedOn w:val="Normal"/>
    <w:rsid w:val="00D14875"/>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jc w:val="center"/>
      <w:textAlignment w:val="center"/>
    </w:pPr>
    <w:rPr>
      <w:rFonts w:ascii="Arial" w:hAnsi="Arial" w:cs="Arial"/>
    </w:rPr>
  </w:style>
  <w:style w:type="paragraph" w:customStyle="1" w:styleId="xl75">
    <w:name w:val="xl75"/>
    <w:basedOn w:val="Normal"/>
    <w:rsid w:val="00D14875"/>
    <w:pPr>
      <w:widowControl/>
      <w:autoSpaceDE/>
      <w:autoSpaceDN/>
      <w:adjustRightInd/>
      <w:spacing w:before="100" w:beforeAutospacing="1" w:after="100" w:afterAutospacing="1"/>
      <w:jc w:val="right"/>
    </w:pPr>
    <w:rPr>
      <w:rFonts w:ascii="Arial" w:hAnsi="Arial" w:cs="Arial"/>
    </w:rPr>
  </w:style>
  <w:style w:type="paragraph" w:customStyle="1" w:styleId="xl76">
    <w:name w:val="xl76"/>
    <w:basedOn w:val="Normal"/>
    <w:rsid w:val="00D14875"/>
    <w:pPr>
      <w:widowControl/>
      <w:autoSpaceDE/>
      <w:autoSpaceDN/>
      <w:adjustRightInd/>
      <w:spacing w:before="100" w:beforeAutospacing="1" w:after="100" w:afterAutospacing="1"/>
      <w:jc w:val="right"/>
      <w:textAlignment w:val="center"/>
    </w:pPr>
    <w:rPr>
      <w:rFonts w:ascii="Arial" w:hAnsi="Arial" w:cs="Arial"/>
    </w:rPr>
  </w:style>
  <w:style w:type="paragraph" w:customStyle="1" w:styleId="xl77">
    <w:name w:val="xl77"/>
    <w:basedOn w:val="Normal"/>
    <w:rsid w:val="00D14875"/>
    <w:pPr>
      <w:widowControl/>
      <w:autoSpaceDE/>
      <w:autoSpaceDN/>
      <w:adjustRightInd/>
      <w:spacing w:before="100" w:beforeAutospacing="1" w:after="100" w:afterAutospacing="1"/>
      <w:textAlignment w:val="center"/>
    </w:pPr>
    <w:rPr>
      <w:rFonts w:ascii="Arial" w:hAnsi="Arial" w:cs="Arial"/>
    </w:rPr>
  </w:style>
  <w:style w:type="paragraph" w:customStyle="1" w:styleId="xl78">
    <w:name w:val="xl78"/>
    <w:basedOn w:val="Normal"/>
    <w:rsid w:val="00D14875"/>
    <w:pPr>
      <w:widowControl/>
      <w:autoSpaceDE/>
      <w:autoSpaceDN/>
      <w:adjustRightInd/>
      <w:spacing w:before="100" w:beforeAutospacing="1" w:after="100" w:afterAutospacing="1"/>
    </w:pPr>
    <w:rPr>
      <w:rFonts w:ascii="Calibri" w:hAnsi="Calibri"/>
      <w:color w:val="000000"/>
    </w:rPr>
  </w:style>
  <w:style w:type="paragraph" w:customStyle="1" w:styleId="xl79">
    <w:name w:val="xl79"/>
    <w:basedOn w:val="Normal"/>
    <w:rsid w:val="00D14875"/>
    <w:pPr>
      <w:widowControl/>
      <w:autoSpaceDE/>
      <w:autoSpaceDN/>
      <w:adjustRightInd/>
      <w:spacing w:before="100" w:beforeAutospacing="1" w:after="100" w:afterAutospacing="1"/>
      <w:textAlignment w:val="center"/>
    </w:pPr>
    <w:rPr>
      <w:rFonts w:ascii="Arial" w:hAnsi="Arial" w:cs="Arial"/>
    </w:rPr>
  </w:style>
  <w:style w:type="paragraph" w:customStyle="1" w:styleId="xl80">
    <w:name w:val="xl80"/>
    <w:basedOn w:val="Normal"/>
    <w:rsid w:val="00D14875"/>
    <w:pPr>
      <w:widowControl/>
      <w:autoSpaceDE/>
      <w:autoSpaceDN/>
      <w:adjustRightInd/>
      <w:spacing w:before="100" w:beforeAutospacing="1" w:after="100" w:afterAutospacing="1"/>
      <w:jc w:val="center"/>
    </w:pPr>
  </w:style>
  <w:style w:type="paragraph" w:customStyle="1" w:styleId="xl81">
    <w:name w:val="xl81"/>
    <w:basedOn w:val="Normal"/>
    <w:rsid w:val="00D14875"/>
    <w:pPr>
      <w:widowControl/>
      <w:autoSpaceDE/>
      <w:autoSpaceDN/>
      <w:adjustRightInd/>
      <w:spacing w:before="100" w:beforeAutospacing="1" w:after="100" w:afterAutospacing="1"/>
      <w:jc w:val="both"/>
    </w:pPr>
  </w:style>
  <w:style w:type="paragraph" w:customStyle="1" w:styleId="xl82">
    <w:name w:val="xl82"/>
    <w:basedOn w:val="Normal"/>
    <w:rsid w:val="00D14875"/>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pPr>
    <w:rPr>
      <w:rFonts w:ascii="Arial" w:hAnsi="Arial" w:cs="Arial"/>
    </w:rPr>
  </w:style>
  <w:style w:type="paragraph" w:customStyle="1" w:styleId="xl83">
    <w:name w:val="xl83"/>
    <w:basedOn w:val="Normal"/>
    <w:rsid w:val="00D14875"/>
    <w:pPr>
      <w:widowControl/>
      <w:autoSpaceDE/>
      <w:autoSpaceDN/>
      <w:adjustRightInd/>
      <w:spacing w:before="100" w:beforeAutospacing="1" w:after="100" w:afterAutospacing="1"/>
    </w:pPr>
    <w:rPr>
      <w:rFonts w:ascii="Arial" w:hAnsi="Arial" w:cs="Arial"/>
    </w:rPr>
  </w:style>
  <w:style w:type="paragraph" w:customStyle="1" w:styleId="xl84">
    <w:name w:val="xl84"/>
    <w:basedOn w:val="Normal"/>
    <w:rsid w:val="00D14875"/>
    <w:pPr>
      <w:widowControl/>
      <w:autoSpaceDE/>
      <w:autoSpaceDN/>
      <w:adjustRightInd/>
      <w:spacing w:before="100" w:beforeAutospacing="1" w:after="100" w:afterAutospacing="1"/>
      <w:ind w:firstLineChars="200" w:firstLine="200"/>
    </w:pPr>
    <w:rPr>
      <w:rFonts w:ascii="Arial" w:hAnsi="Arial" w:cs="Arial"/>
    </w:rPr>
  </w:style>
  <w:style w:type="paragraph" w:customStyle="1" w:styleId="xl85">
    <w:name w:val="xl85"/>
    <w:basedOn w:val="Normal"/>
    <w:rsid w:val="00D14875"/>
    <w:pPr>
      <w:widowControl/>
      <w:pBdr>
        <w:bottom w:val="single" w:sz="12" w:space="0" w:color="auto"/>
      </w:pBdr>
      <w:autoSpaceDE/>
      <w:autoSpaceDN/>
      <w:adjustRightInd/>
      <w:spacing w:before="100" w:beforeAutospacing="1" w:after="100" w:afterAutospacing="1"/>
    </w:pPr>
    <w:rPr>
      <w:rFonts w:ascii="Arial" w:hAnsi="Arial" w:cs="Arial"/>
    </w:rPr>
  </w:style>
  <w:style w:type="paragraph" w:customStyle="1" w:styleId="xl86">
    <w:name w:val="xl86"/>
    <w:basedOn w:val="Normal"/>
    <w:rsid w:val="00D14875"/>
    <w:pPr>
      <w:widowControl/>
      <w:autoSpaceDE/>
      <w:autoSpaceDN/>
      <w:adjustRightInd/>
      <w:spacing w:before="100" w:beforeAutospacing="1" w:after="100" w:afterAutospacing="1"/>
      <w:jc w:val="center"/>
    </w:pPr>
    <w:rPr>
      <w:rFonts w:ascii="Arial" w:hAnsi="Arial" w:cs="Arial"/>
      <w:b/>
      <w:bCs/>
      <w:color w:val="000000"/>
      <w:sz w:val="26"/>
      <w:szCs w:val="26"/>
    </w:rPr>
  </w:style>
  <w:style w:type="paragraph" w:customStyle="1" w:styleId="xl87">
    <w:name w:val="xl87"/>
    <w:basedOn w:val="Normal"/>
    <w:rsid w:val="00D14875"/>
    <w:pPr>
      <w:widowControl/>
      <w:autoSpaceDE/>
      <w:autoSpaceDN/>
      <w:adjustRightInd/>
      <w:spacing w:before="100" w:beforeAutospacing="1" w:after="100" w:afterAutospacing="1"/>
      <w:jc w:val="center"/>
    </w:pPr>
    <w:rPr>
      <w:rFonts w:ascii="Arial" w:hAnsi="Arial" w:cs="Arial"/>
      <w:b/>
      <w:bCs/>
      <w:color w:val="000000"/>
      <w:sz w:val="18"/>
      <w:szCs w:val="18"/>
    </w:rPr>
  </w:style>
  <w:style w:type="paragraph" w:customStyle="1" w:styleId="xl88">
    <w:name w:val="xl88"/>
    <w:basedOn w:val="Normal"/>
    <w:rsid w:val="00D14875"/>
    <w:pPr>
      <w:widowControl/>
      <w:pBdr>
        <w:bottom w:val="single" w:sz="12" w:space="0" w:color="auto"/>
      </w:pBdr>
      <w:autoSpaceDE/>
      <w:autoSpaceDN/>
      <w:adjustRightInd/>
      <w:spacing w:before="100" w:beforeAutospacing="1" w:after="100" w:afterAutospacing="1"/>
      <w:textAlignment w:val="center"/>
    </w:pPr>
    <w:rPr>
      <w:rFonts w:ascii="Arial" w:hAnsi="Arial" w:cs="Arial"/>
    </w:rPr>
  </w:style>
  <w:style w:type="paragraph" w:customStyle="1" w:styleId="xl89">
    <w:name w:val="xl89"/>
    <w:basedOn w:val="Normal"/>
    <w:rsid w:val="00D14875"/>
    <w:pPr>
      <w:widowControl/>
      <w:autoSpaceDE/>
      <w:autoSpaceDN/>
      <w:adjustRightInd/>
      <w:spacing w:before="100" w:beforeAutospacing="1" w:after="100" w:afterAutospacing="1"/>
      <w:jc w:val="center"/>
      <w:textAlignment w:val="center"/>
    </w:pPr>
  </w:style>
  <w:style w:type="paragraph" w:customStyle="1" w:styleId="xl90">
    <w:name w:val="xl90"/>
    <w:basedOn w:val="Normal"/>
    <w:rsid w:val="00D14875"/>
    <w:pPr>
      <w:widowControl/>
      <w:autoSpaceDE/>
      <w:autoSpaceDN/>
      <w:adjustRightInd/>
      <w:spacing w:before="100" w:beforeAutospacing="1" w:after="100" w:afterAutospacing="1"/>
      <w:jc w:val="center"/>
      <w:textAlignment w:val="center"/>
    </w:pPr>
  </w:style>
  <w:style w:type="paragraph" w:customStyle="1" w:styleId="xl91">
    <w:name w:val="xl91"/>
    <w:basedOn w:val="Normal"/>
    <w:rsid w:val="00D14875"/>
    <w:pPr>
      <w:widowControl/>
      <w:autoSpaceDE/>
      <w:autoSpaceDN/>
      <w:adjustRightInd/>
      <w:spacing w:before="100" w:beforeAutospacing="1" w:after="100" w:afterAutospacing="1"/>
      <w:jc w:val="center"/>
      <w:textAlignment w:val="center"/>
    </w:pPr>
  </w:style>
  <w:style w:type="paragraph" w:customStyle="1" w:styleId="xl92">
    <w:name w:val="xl92"/>
    <w:basedOn w:val="Normal"/>
    <w:rsid w:val="00D14875"/>
    <w:pPr>
      <w:widowControl/>
      <w:pBdr>
        <w:right w:val="single" w:sz="4" w:space="0" w:color="auto"/>
      </w:pBdr>
      <w:autoSpaceDE/>
      <w:autoSpaceDN/>
      <w:adjustRightInd/>
      <w:spacing w:before="100" w:beforeAutospacing="1" w:after="100" w:afterAutospacing="1"/>
      <w:textAlignment w:val="center"/>
    </w:pPr>
    <w:rPr>
      <w:rFonts w:ascii="Arial" w:hAnsi="Arial" w:cs="Arial"/>
    </w:rPr>
  </w:style>
  <w:style w:type="paragraph" w:customStyle="1" w:styleId="xl93">
    <w:name w:val="xl93"/>
    <w:basedOn w:val="Normal"/>
    <w:rsid w:val="00D14875"/>
    <w:pPr>
      <w:widowControl/>
      <w:pBdr>
        <w:left w:val="single" w:sz="4" w:space="0" w:color="auto"/>
      </w:pBdr>
      <w:autoSpaceDE/>
      <w:autoSpaceDN/>
      <w:adjustRightInd/>
      <w:spacing w:before="100" w:beforeAutospacing="1" w:after="100" w:afterAutospacing="1"/>
      <w:textAlignment w:val="center"/>
    </w:pPr>
    <w:rPr>
      <w:rFonts w:ascii="Arial" w:hAnsi="Arial" w:cs="Arial"/>
    </w:rPr>
  </w:style>
  <w:style w:type="paragraph" w:customStyle="1" w:styleId="xl94">
    <w:name w:val="xl94"/>
    <w:basedOn w:val="Normal"/>
    <w:rsid w:val="00D14875"/>
    <w:pPr>
      <w:widowControl/>
      <w:pBdr>
        <w:left w:val="single" w:sz="4" w:space="0" w:color="auto"/>
      </w:pBdr>
      <w:autoSpaceDE/>
      <w:autoSpaceDN/>
      <w:adjustRightInd/>
      <w:spacing w:before="100" w:beforeAutospacing="1" w:after="100" w:afterAutospacing="1"/>
      <w:jc w:val="center"/>
      <w:textAlignment w:val="center"/>
    </w:pPr>
    <w:rPr>
      <w:rFonts w:ascii="Arial" w:hAnsi="Arial" w:cs="Arial"/>
      <w:b/>
      <w:bCs/>
      <w:i/>
      <w:iCs/>
    </w:rPr>
  </w:style>
  <w:style w:type="paragraph" w:customStyle="1" w:styleId="xl95">
    <w:name w:val="xl95"/>
    <w:basedOn w:val="Normal"/>
    <w:rsid w:val="00D14875"/>
    <w:pPr>
      <w:widowControl/>
      <w:autoSpaceDE/>
      <w:autoSpaceDN/>
      <w:adjustRightInd/>
      <w:spacing w:before="100" w:beforeAutospacing="1" w:after="100" w:afterAutospacing="1"/>
      <w:jc w:val="center"/>
      <w:textAlignment w:val="center"/>
    </w:pPr>
    <w:rPr>
      <w:rFonts w:ascii="Arial" w:hAnsi="Arial" w:cs="Arial"/>
      <w:b/>
      <w:bCs/>
      <w:i/>
      <w:iCs/>
    </w:rPr>
  </w:style>
  <w:style w:type="paragraph" w:customStyle="1" w:styleId="xl96">
    <w:name w:val="xl96"/>
    <w:basedOn w:val="Normal"/>
    <w:rsid w:val="00D14875"/>
    <w:pPr>
      <w:widowControl/>
      <w:pBdr>
        <w:left w:val="single" w:sz="4" w:space="0" w:color="auto"/>
        <w:bottom w:val="single" w:sz="4" w:space="0" w:color="auto"/>
      </w:pBdr>
      <w:autoSpaceDE/>
      <w:autoSpaceDN/>
      <w:adjustRightInd/>
      <w:spacing w:before="100" w:beforeAutospacing="1" w:after="100" w:afterAutospacing="1"/>
    </w:pPr>
    <w:rPr>
      <w:rFonts w:ascii="Arial" w:hAnsi="Arial" w:cs="Arial"/>
    </w:rPr>
  </w:style>
  <w:style w:type="paragraph" w:customStyle="1" w:styleId="xl97">
    <w:name w:val="xl97"/>
    <w:basedOn w:val="Normal"/>
    <w:rsid w:val="00D14875"/>
    <w:pPr>
      <w:widowControl/>
      <w:pBdr>
        <w:bottom w:val="single" w:sz="4" w:space="0" w:color="auto"/>
      </w:pBdr>
      <w:autoSpaceDE/>
      <w:autoSpaceDN/>
      <w:adjustRightInd/>
      <w:spacing w:before="100" w:beforeAutospacing="1" w:after="100" w:afterAutospacing="1"/>
    </w:pPr>
    <w:rPr>
      <w:rFonts w:ascii="Arial" w:hAnsi="Arial" w:cs="Arial"/>
    </w:rPr>
  </w:style>
  <w:style w:type="paragraph" w:customStyle="1" w:styleId="xl98">
    <w:name w:val="xl98"/>
    <w:basedOn w:val="Normal"/>
    <w:rsid w:val="00D14875"/>
    <w:pPr>
      <w:widowControl/>
      <w:pBdr>
        <w:bottom w:val="single" w:sz="4" w:space="0" w:color="auto"/>
        <w:right w:val="single" w:sz="4" w:space="0" w:color="auto"/>
      </w:pBdr>
      <w:autoSpaceDE/>
      <w:autoSpaceDN/>
      <w:adjustRightInd/>
      <w:spacing w:before="100" w:beforeAutospacing="1" w:after="100" w:afterAutospacing="1"/>
    </w:pPr>
    <w:rPr>
      <w:rFonts w:ascii="Arial" w:hAnsi="Arial" w:cs="Arial"/>
    </w:rPr>
  </w:style>
  <w:style w:type="paragraph" w:customStyle="1" w:styleId="xl99">
    <w:name w:val="xl99"/>
    <w:basedOn w:val="Normal"/>
    <w:rsid w:val="00D14875"/>
    <w:pPr>
      <w:widowControl/>
      <w:pBdr>
        <w:bottom w:val="single" w:sz="4" w:space="0" w:color="auto"/>
        <w:right w:val="single" w:sz="4" w:space="0" w:color="auto"/>
      </w:pBdr>
      <w:autoSpaceDE/>
      <w:autoSpaceDN/>
      <w:adjustRightInd/>
      <w:spacing w:before="100" w:beforeAutospacing="1" w:after="100" w:afterAutospacing="1"/>
      <w:textAlignment w:val="center"/>
    </w:pPr>
    <w:rPr>
      <w:rFonts w:ascii="Arial" w:hAnsi="Arial" w:cs="Arial"/>
    </w:rPr>
  </w:style>
  <w:style w:type="paragraph" w:customStyle="1" w:styleId="xl100">
    <w:name w:val="xl100"/>
    <w:basedOn w:val="Normal"/>
    <w:rsid w:val="00D14875"/>
    <w:pPr>
      <w:widowControl/>
      <w:autoSpaceDE/>
      <w:autoSpaceDN/>
      <w:adjustRightInd/>
      <w:spacing w:before="100" w:beforeAutospacing="1" w:after="100" w:afterAutospacing="1"/>
    </w:pPr>
    <w:rPr>
      <w:rFonts w:ascii="Arial" w:hAnsi="Arial" w:cs="Arial"/>
    </w:rPr>
  </w:style>
  <w:style w:type="paragraph" w:customStyle="1" w:styleId="xl101">
    <w:name w:val="xl101"/>
    <w:basedOn w:val="Normal"/>
    <w:rsid w:val="00D14875"/>
    <w:pPr>
      <w:widowControl/>
      <w:autoSpaceDE/>
      <w:autoSpaceDN/>
      <w:adjustRightInd/>
      <w:spacing w:before="100" w:beforeAutospacing="1" w:after="100" w:afterAutospacing="1"/>
      <w:jc w:val="both"/>
      <w:textAlignment w:val="center"/>
    </w:pPr>
  </w:style>
  <w:style w:type="paragraph" w:customStyle="1" w:styleId="xl102">
    <w:name w:val="xl102"/>
    <w:basedOn w:val="Normal"/>
    <w:rsid w:val="00D14875"/>
    <w:pPr>
      <w:widowControl/>
      <w:autoSpaceDE/>
      <w:autoSpaceDN/>
      <w:adjustRightInd/>
      <w:spacing w:before="100" w:beforeAutospacing="1" w:after="100" w:afterAutospacing="1"/>
      <w:textAlignment w:val="center"/>
    </w:pPr>
    <w:rPr>
      <w:rFonts w:ascii="Arial" w:hAnsi="Arial" w:cs="Arial"/>
      <w:b/>
      <w:bCs/>
    </w:rPr>
  </w:style>
  <w:style w:type="paragraph" w:customStyle="1" w:styleId="xl103">
    <w:name w:val="xl103"/>
    <w:basedOn w:val="Normal"/>
    <w:rsid w:val="00D14875"/>
    <w:pPr>
      <w:widowControl/>
      <w:autoSpaceDE/>
      <w:autoSpaceDN/>
      <w:adjustRightInd/>
      <w:spacing w:before="100" w:beforeAutospacing="1" w:after="100" w:afterAutospacing="1"/>
      <w:jc w:val="center"/>
    </w:pPr>
    <w:rPr>
      <w:rFonts w:ascii="Arial" w:hAnsi="Arial" w:cs="Arial"/>
    </w:rPr>
  </w:style>
  <w:style w:type="paragraph" w:customStyle="1" w:styleId="xl104">
    <w:name w:val="xl104"/>
    <w:basedOn w:val="Normal"/>
    <w:rsid w:val="00D14875"/>
    <w:pPr>
      <w:widowControl/>
      <w:autoSpaceDE/>
      <w:autoSpaceDN/>
      <w:adjustRightInd/>
      <w:spacing w:before="100" w:beforeAutospacing="1" w:after="100" w:afterAutospacing="1"/>
    </w:pPr>
    <w:rPr>
      <w:rFonts w:ascii="Arial" w:hAnsi="Arial" w:cs="Arial"/>
    </w:rPr>
  </w:style>
  <w:style w:type="paragraph" w:customStyle="1" w:styleId="xl105">
    <w:name w:val="xl105"/>
    <w:basedOn w:val="Normal"/>
    <w:rsid w:val="00D14875"/>
    <w:pPr>
      <w:widowControl/>
      <w:autoSpaceDE/>
      <w:autoSpaceDN/>
      <w:adjustRightInd/>
      <w:spacing w:before="100" w:beforeAutospacing="1" w:after="100" w:afterAutospacing="1"/>
      <w:jc w:val="center"/>
      <w:textAlignment w:val="center"/>
    </w:pPr>
    <w:rPr>
      <w:rFonts w:ascii="Arial" w:hAnsi="Arial" w:cs="Arial"/>
      <w:b/>
      <w:bCs/>
      <w:color w:val="000000"/>
      <w:sz w:val="26"/>
      <w:szCs w:val="26"/>
    </w:rPr>
  </w:style>
  <w:style w:type="paragraph" w:customStyle="1" w:styleId="xl106">
    <w:name w:val="xl106"/>
    <w:basedOn w:val="Normal"/>
    <w:rsid w:val="00D14875"/>
    <w:pPr>
      <w:widowControl/>
      <w:autoSpaceDE/>
      <w:autoSpaceDN/>
      <w:adjustRightInd/>
      <w:spacing w:before="100" w:beforeAutospacing="1" w:after="100" w:afterAutospacing="1"/>
      <w:jc w:val="center"/>
      <w:textAlignment w:val="center"/>
    </w:pPr>
  </w:style>
  <w:style w:type="paragraph" w:customStyle="1" w:styleId="xl107">
    <w:name w:val="xl107"/>
    <w:basedOn w:val="Normal"/>
    <w:rsid w:val="00D14875"/>
    <w:pPr>
      <w:widowControl/>
      <w:autoSpaceDE/>
      <w:autoSpaceDN/>
      <w:adjustRightInd/>
      <w:spacing w:before="100" w:beforeAutospacing="1" w:after="100" w:afterAutospacing="1"/>
      <w:jc w:val="center"/>
    </w:pPr>
    <w:rPr>
      <w:rFonts w:ascii="Arial" w:hAnsi="Arial" w:cs="Arial"/>
      <w:b/>
      <w:bCs/>
      <w:sz w:val="28"/>
      <w:szCs w:val="28"/>
    </w:rPr>
  </w:style>
  <w:style w:type="paragraph" w:customStyle="1" w:styleId="xl108">
    <w:name w:val="xl108"/>
    <w:basedOn w:val="Normal"/>
    <w:rsid w:val="00D14875"/>
    <w:pPr>
      <w:widowControl/>
      <w:autoSpaceDE/>
      <w:autoSpaceDN/>
      <w:adjustRightInd/>
      <w:spacing w:before="100" w:beforeAutospacing="1" w:after="100" w:afterAutospacing="1"/>
      <w:jc w:val="both"/>
      <w:textAlignment w:val="center"/>
    </w:pPr>
    <w:rPr>
      <w:rFonts w:ascii="Arial" w:hAnsi="Arial" w:cs="Arial"/>
      <w:color w:val="000000"/>
    </w:rPr>
  </w:style>
  <w:style w:type="paragraph" w:customStyle="1" w:styleId="xl109">
    <w:name w:val="xl109"/>
    <w:basedOn w:val="Normal"/>
    <w:rsid w:val="00D14875"/>
    <w:pPr>
      <w:widowControl/>
      <w:autoSpaceDE/>
      <w:autoSpaceDN/>
      <w:adjustRightInd/>
      <w:spacing w:before="100" w:beforeAutospacing="1" w:after="100" w:afterAutospacing="1"/>
      <w:jc w:val="both"/>
      <w:textAlignment w:val="center"/>
    </w:pPr>
    <w:rPr>
      <w:rFonts w:ascii="Arial" w:hAnsi="Arial" w:cs="Arial"/>
    </w:rPr>
  </w:style>
  <w:style w:type="paragraph" w:customStyle="1" w:styleId="xl110">
    <w:name w:val="xl110"/>
    <w:basedOn w:val="Normal"/>
    <w:rsid w:val="00D14875"/>
    <w:pPr>
      <w:widowControl/>
      <w:autoSpaceDE/>
      <w:autoSpaceDN/>
      <w:adjustRightInd/>
      <w:spacing w:before="100" w:beforeAutospacing="1" w:after="100" w:afterAutospacing="1"/>
      <w:jc w:val="center"/>
      <w:textAlignment w:val="center"/>
    </w:pPr>
    <w:rPr>
      <w:rFonts w:ascii="Arial" w:hAnsi="Arial" w:cs="Arial"/>
      <w:b/>
      <w:bCs/>
      <w:color w:val="000000"/>
      <w:sz w:val="26"/>
      <w:szCs w:val="26"/>
    </w:rPr>
  </w:style>
  <w:style w:type="paragraph" w:customStyle="1" w:styleId="xl111">
    <w:name w:val="xl111"/>
    <w:basedOn w:val="Normal"/>
    <w:rsid w:val="00D14875"/>
    <w:pPr>
      <w:widowControl/>
      <w:autoSpaceDE/>
      <w:autoSpaceDN/>
      <w:adjustRightInd/>
      <w:spacing w:before="100" w:beforeAutospacing="1" w:after="100" w:afterAutospacing="1"/>
      <w:jc w:val="center"/>
      <w:textAlignment w:val="center"/>
    </w:pPr>
  </w:style>
  <w:style w:type="paragraph" w:customStyle="1" w:styleId="xl112">
    <w:name w:val="xl112"/>
    <w:basedOn w:val="Normal"/>
    <w:rsid w:val="00D14875"/>
    <w:pPr>
      <w:widowControl/>
      <w:autoSpaceDE/>
      <w:autoSpaceDN/>
      <w:adjustRightInd/>
      <w:spacing w:before="100" w:beforeAutospacing="1" w:after="100" w:afterAutospacing="1"/>
    </w:pPr>
  </w:style>
  <w:style w:type="paragraph" w:customStyle="1" w:styleId="xl113">
    <w:name w:val="xl113"/>
    <w:basedOn w:val="Normal"/>
    <w:rsid w:val="00D14875"/>
    <w:pPr>
      <w:widowControl/>
      <w:autoSpaceDE/>
      <w:autoSpaceDN/>
      <w:adjustRightInd/>
      <w:spacing w:before="100" w:beforeAutospacing="1" w:after="100" w:afterAutospacing="1"/>
      <w:jc w:val="center"/>
      <w:textAlignment w:val="center"/>
    </w:pPr>
    <w:rPr>
      <w:rFonts w:ascii="Arial" w:hAnsi="Arial" w:cs="Arial"/>
      <w:b/>
      <w:bCs/>
      <w:i/>
      <w:iCs/>
    </w:rPr>
  </w:style>
  <w:style w:type="paragraph" w:customStyle="1" w:styleId="xl114">
    <w:name w:val="xl114"/>
    <w:basedOn w:val="Normal"/>
    <w:rsid w:val="00D14875"/>
    <w:pPr>
      <w:widowControl/>
      <w:pBdr>
        <w:top w:val="single" w:sz="4" w:space="0" w:color="auto"/>
        <w:left w:val="single" w:sz="4" w:space="0" w:color="auto"/>
        <w:bottom w:val="single" w:sz="4" w:space="0" w:color="auto"/>
      </w:pBdr>
      <w:autoSpaceDE/>
      <w:autoSpaceDN/>
      <w:adjustRightInd/>
      <w:spacing w:before="100" w:beforeAutospacing="1" w:after="100" w:afterAutospacing="1"/>
    </w:pPr>
    <w:rPr>
      <w:rFonts w:ascii="Arial" w:hAnsi="Arial" w:cs="Arial"/>
    </w:rPr>
  </w:style>
  <w:style w:type="paragraph" w:customStyle="1" w:styleId="xl115">
    <w:name w:val="xl115"/>
    <w:basedOn w:val="Normal"/>
    <w:rsid w:val="00D14875"/>
    <w:pPr>
      <w:widowControl/>
      <w:pBdr>
        <w:top w:val="single" w:sz="4" w:space="0" w:color="auto"/>
        <w:bottom w:val="single" w:sz="4" w:space="0" w:color="auto"/>
        <w:right w:val="single" w:sz="4" w:space="0" w:color="auto"/>
      </w:pBdr>
      <w:autoSpaceDE/>
      <w:autoSpaceDN/>
      <w:adjustRightInd/>
      <w:spacing w:before="100" w:beforeAutospacing="1" w:after="100" w:afterAutospacing="1"/>
    </w:pPr>
    <w:rPr>
      <w:rFonts w:ascii="Arial" w:hAnsi="Arial" w:cs="Arial"/>
    </w:rPr>
  </w:style>
  <w:style w:type="paragraph" w:customStyle="1" w:styleId="xl116">
    <w:name w:val="xl116"/>
    <w:basedOn w:val="Normal"/>
    <w:rsid w:val="00D14875"/>
    <w:pPr>
      <w:widowControl/>
      <w:pBdr>
        <w:top w:val="single" w:sz="4" w:space="0" w:color="auto"/>
        <w:left w:val="single" w:sz="4" w:space="0" w:color="auto"/>
        <w:bottom w:val="single" w:sz="4" w:space="0" w:color="auto"/>
      </w:pBdr>
      <w:autoSpaceDE/>
      <w:autoSpaceDN/>
      <w:adjustRightInd/>
      <w:spacing w:before="100" w:beforeAutospacing="1" w:after="100" w:afterAutospacing="1"/>
      <w:textAlignment w:val="center"/>
    </w:pPr>
    <w:rPr>
      <w:rFonts w:ascii="Arial" w:hAnsi="Arial" w:cs="Arial"/>
    </w:rPr>
  </w:style>
  <w:style w:type="paragraph" w:customStyle="1" w:styleId="xl117">
    <w:name w:val="xl117"/>
    <w:basedOn w:val="Normal"/>
    <w:rsid w:val="00D14875"/>
    <w:pPr>
      <w:widowControl/>
      <w:pBdr>
        <w:top w:val="single" w:sz="4" w:space="0" w:color="auto"/>
        <w:bottom w:val="single" w:sz="4" w:space="0" w:color="auto"/>
        <w:right w:val="single" w:sz="4" w:space="0" w:color="auto"/>
      </w:pBdr>
      <w:autoSpaceDE/>
      <w:autoSpaceDN/>
      <w:adjustRightInd/>
      <w:spacing w:before="100" w:beforeAutospacing="1" w:after="100" w:afterAutospacing="1"/>
      <w:textAlignment w:val="center"/>
    </w:pPr>
    <w:rPr>
      <w:rFonts w:ascii="Arial" w:hAnsi="Arial" w:cs="Arial"/>
    </w:rPr>
  </w:style>
  <w:style w:type="paragraph" w:customStyle="1" w:styleId="xl118">
    <w:name w:val="xl118"/>
    <w:basedOn w:val="Normal"/>
    <w:rsid w:val="00D14875"/>
    <w:pPr>
      <w:widowControl/>
      <w:autoSpaceDE/>
      <w:autoSpaceDN/>
      <w:adjustRightInd/>
      <w:spacing w:before="100" w:beforeAutospacing="1" w:after="100" w:afterAutospacing="1"/>
      <w:jc w:val="both"/>
      <w:textAlignment w:val="center"/>
    </w:pPr>
    <w:rPr>
      <w:rFonts w:ascii="Arial" w:hAnsi="Arial" w:cs="Arial"/>
      <w:b/>
      <w:bCs/>
      <w:i/>
      <w:iCs/>
    </w:rPr>
  </w:style>
  <w:style w:type="paragraph" w:customStyle="1" w:styleId="xl119">
    <w:name w:val="xl119"/>
    <w:basedOn w:val="Normal"/>
    <w:rsid w:val="00D14875"/>
    <w:pPr>
      <w:widowControl/>
      <w:autoSpaceDE/>
      <w:autoSpaceDN/>
      <w:adjustRightInd/>
      <w:spacing w:before="100" w:beforeAutospacing="1" w:after="100" w:afterAutospacing="1"/>
      <w:jc w:val="center"/>
      <w:textAlignment w:val="center"/>
    </w:pPr>
    <w:rPr>
      <w:rFonts w:ascii="Arial" w:hAnsi="Arial" w:cs="Arial"/>
      <w:b/>
      <w:bCs/>
      <w:color w:val="000000"/>
    </w:rPr>
  </w:style>
  <w:style w:type="paragraph" w:customStyle="1" w:styleId="xl120">
    <w:name w:val="xl120"/>
    <w:basedOn w:val="Normal"/>
    <w:rsid w:val="00D14875"/>
    <w:pPr>
      <w:widowControl/>
      <w:shd w:val="clear" w:color="000000" w:fill="FFFF00"/>
      <w:autoSpaceDE/>
      <w:autoSpaceDN/>
      <w:adjustRightInd/>
      <w:spacing w:before="100" w:beforeAutospacing="1" w:after="100" w:afterAutospacing="1"/>
    </w:pPr>
    <w:rPr>
      <w:rFonts w:ascii="Arial" w:hAnsi="Arial" w:cs="Arial"/>
      <w:b/>
      <w:bCs/>
      <w:i/>
      <w:iCs/>
    </w:rPr>
  </w:style>
  <w:style w:type="paragraph" w:customStyle="1" w:styleId="xl121">
    <w:name w:val="xl121"/>
    <w:basedOn w:val="Normal"/>
    <w:rsid w:val="00D14875"/>
    <w:pPr>
      <w:widowControl/>
      <w:shd w:val="clear" w:color="000000" w:fill="FFFF00"/>
      <w:autoSpaceDE/>
      <w:autoSpaceDN/>
      <w:adjustRightInd/>
      <w:spacing w:before="100" w:beforeAutospacing="1" w:after="100" w:afterAutospacing="1"/>
    </w:pPr>
  </w:style>
  <w:style w:type="paragraph" w:customStyle="1" w:styleId="xl122">
    <w:name w:val="xl122"/>
    <w:basedOn w:val="Normal"/>
    <w:rsid w:val="00D14875"/>
    <w:pPr>
      <w:widowControl/>
      <w:pBdr>
        <w:top w:val="single" w:sz="8" w:space="0" w:color="auto"/>
        <w:left w:val="single" w:sz="8" w:space="0" w:color="auto"/>
      </w:pBdr>
      <w:autoSpaceDE/>
      <w:autoSpaceDN/>
      <w:adjustRightInd/>
      <w:spacing w:before="100" w:beforeAutospacing="1" w:after="100" w:afterAutospacing="1"/>
      <w:jc w:val="right"/>
      <w:textAlignment w:val="center"/>
    </w:pPr>
    <w:rPr>
      <w:rFonts w:ascii="Arial" w:hAnsi="Arial" w:cs="Arial"/>
      <w:b/>
      <w:bCs/>
    </w:rPr>
  </w:style>
  <w:style w:type="paragraph" w:customStyle="1" w:styleId="xl123">
    <w:name w:val="xl123"/>
    <w:basedOn w:val="Normal"/>
    <w:rsid w:val="00D14875"/>
    <w:pPr>
      <w:widowControl/>
      <w:pBdr>
        <w:top w:val="single" w:sz="8" w:space="0" w:color="auto"/>
      </w:pBdr>
      <w:autoSpaceDE/>
      <w:autoSpaceDN/>
      <w:adjustRightInd/>
      <w:spacing w:before="100" w:beforeAutospacing="1" w:after="100" w:afterAutospacing="1"/>
      <w:jc w:val="right"/>
      <w:textAlignment w:val="center"/>
    </w:pPr>
    <w:rPr>
      <w:rFonts w:ascii="Arial" w:hAnsi="Arial" w:cs="Arial"/>
      <w:b/>
      <w:bCs/>
    </w:rPr>
  </w:style>
  <w:style w:type="paragraph" w:customStyle="1" w:styleId="xl124">
    <w:name w:val="xl124"/>
    <w:basedOn w:val="Normal"/>
    <w:rsid w:val="00D14875"/>
    <w:pPr>
      <w:widowControl/>
      <w:pBdr>
        <w:top w:val="single" w:sz="8" w:space="0" w:color="auto"/>
        <w:right w:val="single" w:sz="8" w:space="0" w:color="auto"/>
      </w:pBdr>
      <w:autoSpaceDE/>
      <w:autoSpaceDN/>
      <w:adjustRightInd/>
      <w:spacing w:before="100" w:beforeAutospacing="1" w:after="100" w:afterAutospacing="1"/>
      <w:jc w:val="right"/>
      <w:textAlignment w:val="center"/>
    </w:pPr>
    <w:rPr>
      <w:rFonts w:ascii="Arial" w:hAnsi="Arial" w:cs="Arial"/>
      <w:b/>
      <w:bCs/>
    </w:rPr>
  </w:style>
  <w:style w:type="paragraph" w:customStyle="1" w:styleId="xl125">
    <w:name w:val="xl125"/>
    <w:basedOn w:val="Normal"/>
    <w:rsid w:val="00D14875"/>
    <w:pPr>
      <w:widowControl/>
      <w:pBdr>
        <w:left w:val="single" w:sz="8" w:space="0" w:color="auto"/>
        <w:bottom w:val="single" w:sz="8" w:space="0" w:color="auto"/>
      </w:pBdr>
      <w:autoSpaceDE/>
      <w:autoSpaceDN/>
      <w:adjustRightInd/>
      <w:spacing w:before="100" w:beforeAutospacing="1" w:after="100" w:afterAutospacing="1"/>
      <w:jc w:val="right"/>
      <w:textAlignment w:val="center"/>
    </w:pPr>
    <w:rPr>
      <w:rFonts w:ascii="Arial" w:hAnsi="Arial" w:cs="Arial"/>
      <w:b/>
      <w:bCs/>
    </w:rPr>
  </w:style>
  <w:style w:type="paragraph" w:customStyle="1" w:styleId="xl126">
    <w:name w:val="xl126"/>
    <w:basedOn w:val="Normal"/>
    <w:rsid w:val="00D14875"/>
    <w:pPr>
      <w:widowControl/>
      <w:pBdr>
        <w:bottom w:val="single" w:sz="8" w:space="0" w:color="auto"/>
      </w:pBdr>
      <w:autoSpaceDE/>
      <w:autoSpaceDN/>
      <w:adjustRightInd/>
      <w:spacing w:before="100" w:beforeAutospacing="1" w:after="100" w:afterAutospacing="1"/>
      <w:jc w:val="right"/>
      <w:textAlignment w:val="center"/>
    </w:pPr>
    <w:rPr>
      <w:rFonts w:ascii="Arial" w:hAnsi="Arial" w:cs="Arial"/>
      <w:b/>
      <w:bCs/>
    </w:rPr>
  </w:style>
  <w:style w:type="paragraph" w:customStyle="1" w:styleId="xl127">
    <w:name w:val="xl127"/>
    <w:basedOn w:val="Normal"/>
    <w:rsid w:val="00D14875"/>
    <w:pPr>
      <w:widowControl/>
      <w:pBdr>
        <w:bottom w:val="single" w:sz="8" w:space="0" w:color="auto"/>
        <w:right w:val="single" w:sz="8" w:space="0" w:color="auto"/>
      </w:pBdr>
      <w:autoSpaceDE/>
      <w:autoSpaceDN/>
      <w:adjustRightInd/>
      <w:spacing w:before="100" w:beforeAutospacing="1" w:after="100" w:afterAutospacing="1"/>
      <w:jc w:val="right"/>
      <w:textAlignment w:val="center"/>
    </w:pPr>
    <w:rPr>
      <w:rFonts w:ascii="Arial" w:hAnsi="Arial" w:cs="Arial"/>
      <w:b/>
      <w:bCs/>
    </w:rPr>
  </w:style>
  <w:style w:type="paragraph" w:customStyle="1" w:styleId="xl128">
    <w:name w:val="xl128"/>
    <w:basedOn w:val="Normal"/>
    <w:rsid w:val="00D14875"/>
    <w:pPr>
      <w:widowControl/>
      <w:pBdr>
        <w:top w:val="single" w:sz="8" w:space="0" w:color="auto"/>
      </w:pBdr>
      <w:autoSpaceDE/>
      <w:autoSpaceDN/>
      <w:adjustRightInd/>
      <w:spacing w:before="100" w:beforeAutospacing="1" w:after="100" w:afterAutospacing="1"/>
      <w:jc w:val="center"/>
      <w:textAlignment w:val="center"/>
    </w:pPr>
    <w:rPr>
      <w:rFonts w:ascii="Arial" w:hAnsi="Arial" w:cs="Arial"/>
      <w:b/>
      <w:bCs/>
    </w:rPr>
  </w:style>
  <w:style w:type="paragraph" w:customStyle="1" w:styleId="xl129">
    <w:name w:val="xl129"/>
    <w:basedOn w:val="Normal"/>
    <w:rsid w:val="00D14875"/>
    <w:pPr>
      <w:widowControl/>
      <w:pBdr>
        <w:top w:val="single" w:sz="8" w:space="0" w:color="auto"/>
        <w:right w:val="single" w:sz="8" w:space="0" w:color="auto"/>
      </w:pBdr>
      <w:autoSpaceDE/>
      <w:autoSpaceDN/>
      <w:adjustRightInd/>
      <w:spacing w:before="100" w:beforeAutospacing="1" w:after="100" w:afterAutospacing="1"/>
      <w:jc w:val="center"/>
      <w:textAlignment w:val="center"/>
    </w:pPr>
    <w:rPr>
      <w:rFonts w:ascii="Arial" w:hAnsi="Arial" w:cs="Arial"/>
      <w:b/>
      <w:bCs/>
    </w:rPr>
  </w:style>
  <w:style w:type="paragraph" w:customStyle="1" w:styleId="xl130">
    <w:name w:val="xl130"/>
    <w:basedOn w:val="Normal"/>
    <w:rsid w:val="00D14875"/>
    <w:pPr>
      <w:widowControl/>
      <w:pBdr>
        <w:bottom w:val="single" w:sz="8" w:space="0" w:color="auto"/>
      </w:pBdr>
      <w:autoSpaceDE/>
      <w:autoSpaceDN/>
      <w:adjustRightInd/>
      <w:spacing w:before="100" w:beforeAutospacing="1" w:after="100" w:afterAutospacing="1"/>
      <w:jc w:val="center"/>
      <w:textAlignment w:val="center"/>
    </w:pPr>
    <w:rPr>
      <w:rFonts w:ascii="Arial" w:hAnsi="Arial" w:cs="Arial"/>
      <w:b/>
      <w:bCs/>
    </w:rPr>
  </w:style>
  <w:style w:type="paragraph" w:customStyle="1" w:styleId="xl131">
    <w:name w:val="xl131"/>
    <w:basedOn w:val="Normal"/>
    <w:rsid w:val="00D14875"/>
    <w:pPr>
      <w:widowControl/>
      <w:pBdr>
        <w:bottom w:val="single" w:sz="8" w:space="0" w:color="auto"/>
        <w:right w:val="single" w:sz="8" w:space="0" w:color="auto"/>
      </w:pBdr>
      <w:autoSpaceDE/>
      <w:autoSpaceDN/>
      <w:adjustRightInd/>
      <w:spacing w:before="100" w:beforeAutospacing="1" w:after="100" w:afterAutospacing="1"/>
      <w:jc w:val="center"/>
      <w:textAlignment w:val="center"/>
    </w:pPr>
    <w:rPr>
      <w:rFonts w:ascii="Arial" w:hAnsi="Arial" w:cs="Arial"/>
      <w:b/>
      <w:bCs/>
    </w:rPr>
  </w:style>
  <w:style w:type="paragraph" w:customStyle="1" w:styleId="xl132">
    <w:name w:val="xl132"/>
    <w:basedOn w:val="Normal"/>
    <w:rsid w:val="00D14875"/>
    <w:pPr>
      <w:widowControl/>
      <w:autoSpaceDE/>
      <w:autoSpaceDN/>
      <w:adjustRightInd/>
      <w:spacing w:before="100" w:beforeAutospacing="1" w:after="100" w:afterAutospacing="1"/>
      <w:jc w:val="both"/>
    </w:pPr>
    <w:rPr>
      <w:rFonts w:ascii="Arial" w:hAnsi="Arial" w:cs="Arial"/>
    </w:rPr>
  </w:style>
  <w:style w:type="paragraph" w:customStyle="1" w:styleId="xl133">
    <w:name w:val="xl133"/>
    <w:basedOn w:val="Normal"/>
    <w:rsid w:val="00D14875"/>
    <w:pPr>
      <w:widowControl/>
      <w:autoSpaceDE/>
      <w:autoSpaceDN/>
      <w:adjustRightInd/>
      <w:spacing w:before="100" w:beforeAutospacing="1" w:after="100" w:afterAutospacing="1"/>
    </w:pPr>
    <w:rPr>
      <w:rFonts w:ascii="Arial" w:hAnsi="Arial" w:cs="Arial"/>
    </w:rPr>
  </w:style>
  <w:style w:type="paragraph" w:customStyle="1" w:styleId="xl134">
    <w:name w:val="xl134"/>
    <w:basedOn w:val="Normal"/>
    <w:rsid w:val="00D14875"/>
    <w:pPr>
      <w:widowControl/>
      <w:pBdr>
        <w:left w:val="single" w:sz="4" w:space="0" w:color="auto"/>
      </w:pBdr>
      <w:autoSpaceDE/>
      <w:autoSpaceDN/>
      <w:adjustRightInd/>
      <w:spacing w:before="100" w:beforeAutospacing="1" w:after="100" w:afterAutospacing="1"/>
    </w:pPr>
    <w:rPr>
      <w:rFonts w:ascii="Arial" w:hAnsi="Arial" w:cs="Arial"/>
    </w:rPr>
  </w:style>
  <w:style w:type="paragraph" w:customStyle="1" w:styleId="xl135">
    <w:name w:val="xl135"/>
    <w:basedOn w:val="Normal"/>
    <w:rsid w:val="00D14875"/>
    <w:pPr>
      <w:widowControl/>
      <w:pBdr>
        <w:top w:val="single" w:sz="4" w:space="0" w:color="auto"/>
        <w:left w:val="single" w:sz="4" w:space="0" w:color="auto"/>
      </w:pBdr>
      <w:autoSpaceDE/>
      <w:autoSpaceDN/>
      <w:adjustRightInd/>
      <w:spacing w:before="100" w:beforeAutospacing="1" w:after="100" w:afterAutospacing="1"/>
      <w:jc w:val="center"/>
    </w:pPr>
    <w:rPr>
      <w:rFonts w:ascii="Arial" w:hAnsi="Arial" w:cs="Arial"/>
      <w:b/>
      <w:bCs/>
    </w:rPr>
  </w:style>
  <w:style w:type="paragraph" w:customStyle="1" w:styleId="xl136">
    <w:name w:val="xl136"/>
    <w:basedOn w:val="Normal"/>
    <w:rsid w:val="00D14875"/>
    <w:pPr>
      <w:widowControl/>
      <w:pBdr>
        <w:top w:val="single" w:sz="4" w:space="0" w:color="auto"/>
      </w:pBdr>
      <w:autoSpaceDE/>
      <w:autoSpaceDN/>
      <w:adjustRightInd/>
      <w:spacing w:before="100" w:beforeAutospacing="1" w:after="100" w:afterAutospacing="1"/>
    </w:pPr>
  </w:style>
  <w:style w:type="paragraph" w:customStyle="1" w:styleId="xl137">
    <w:name w:val="xl137"/>
    <w:basedOn w:val="Normal"/>
    <w:rsid w:val="00D14875"/>
    <w:pPr>
      <w:widowControl/>
      <w:pBdr>
        <w:top w:val="single" w:sz="4" w:space="0" w:color="auto"/>
        <w:right w:val="single" w:sz="4" w:space="0" w:color="auto"/>
      </w:pBdr>
      <w:autoSpaceDE/>
      <w:autoSpaceDN/>
      <w:adjustRightInd/>
      <w:spacing w:before="100" w:beforeAutospacing="1" w:after="100" w:afterAutospacing="1"/>
    </w:pPr>
  </w:style>
  <w:style w:type="paragraph" w:customStyle="1" w:styleId="xl138">
    <w:name w:val="xl138"/>
    <w:basedOn w:val="Normal"/>
    <w:rsid w:val="00D14875"/>
    <w:pPr>
      <w:widowControl/>
      <w:pBdr>
        <w:left w:val="single" w:sz="4" w:space="0" w:color="auto"/>
        <w:bottom w:val="single" w:sz="4" w:space="0" w:color="auto"/>
      </w:pBdr>
      <w:autoSpaceDE/>
      <w:autoSpaceDN/>
      <w:adjustRightInd/>
      <w:spacing w:before="100" w:beforeAutospacing="1" w:after="100" w:afterAutospacing="1"/>
      <w:textAlignment w:val="center"/>
    </w:pPr>
    <w:rPr>
      <w:rFonts w:ascii="Arial" w:hAnsi="Arial" w:cs="Arial"/>
    </w:rPr>
  </w:style>
  <w:style w:type="paragraph" w:customStyle="1" w:styleId="xl139">
    <w:name w:val="xl139"/>
    <w:basedOn w:val="Normal"/>
    <w:rsid w:val="00D14875"/>
    <w:pPr>
      <w:widowControl/>
      <w:pBdr>
        <w:bottom w:val="single" w:sz="4" w:space="0" w:color="auto"/>
      </w:pBdr>
      <w:autoSpaceDE/>
      <w:autoSpaceDN/>
      <w:adjustRightInd/>
      <w:spacing w:before="100" w:beforeAutospacing="1" w:after="100" w:afterAutospacing="1"/>
      <w:textAlignment w:val="center"/>
    </w:pPr>
    <w:rPr>
      <w:rFonts w:ascii="Arial" w:hAnsi="Arial" w:cs="Arial"/>
    </w:rPr>
  </w:style>
  <w:style w:type="paragraph" w:styleId="NormalWeb">
    <w:name w:val="Normal (Web)"/>
    <w:basedOn w:val="Normal"/>
    <w:unhideWhenUsed/>
    <w:rsid w:val="00D14875"/>
    <w:pPr>
      <w:widowControl/>
      <w:autoSpaceDE/>
      <w:autoSpaceDN/>
      <w:adjustRightInd/>
      <w:spacing w:before="100" w:beforeAutospacing="1" w:after="100" w:afterAutospacing="1"/>
    </w:pPr>
    <w:rPr>
      <w:rFonts w:eastAsiaTheme="minorEastAsia"/>
    </w:rPr>
  </w:style>
  <w:style w:type="table" w:customStyle="1" w:styleId="PlainTable21">
    <w:name w:val="Plain Table 21"/>
    <w:basedOn w:val="TableNormal"/>
    <w:uiPriority w:val="42"/>
    <w:rsid w:val="00875B1E"/>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ListTable1Light1">
    <w:name w:val="List Table 1 Light1"/>
    <w:basedOn w:val="TableNormal"/>
    <w:uiPriority w:val="46"/>
    <w:rsid w:val="000579FC"/>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Heading3Char">
    <w:name w:val="Heading 3 Char"/>
    <w:basedOn w:val="DefaultParagraphFont"/>
    <w:link w:val="Heading3"/>
    <w:rsid w:val="00EB2641"/>
    <w:rPr>
      <w:rFonts w:ascii="Arial" w:eastAsiaTheme="minorEastAsia" w:hAnsi="Arial"/>
      <w:b/>
      <w:bCs/>
      <w:sz w:val="24"/>
    </w:rPr>
  </w:style>
  <w:style w:type="character" w:customStyle="1" w:styleId="Heading4Char">
    <w:name w:val="Heading 4 Char"/>
    <w:basedOn w:val="DefaultParagraphFont"/>
    <w:link w:val="Heading4"/>
    <w:rsid w:val="00EB2641"/>
    <w:rPr>
      <w:rFonts w:eastAsiaTheme="minorEastAsia"/>
      <w:b/>
      <w:sz w:val="24"/>
      <w:u w:val="single"/>
    </w:rPr>
  </w:style>
  <w:style w:type="character" w:customStyle="1" w:styleId="Heading5Char">
    <w:name w:val="Heading 5 Char"/>
    <w:basedOn w:val="DefaultParagraphFont"/>
    <w:link w:val="Heading5"/>
    <w:rsid w:val="00EB2641"/>
    <w:rPr>
      <w:rFonts w:eastAsiaTheme="minorEastAsia"/>
      <w:sz w:val="24"/>
      <w:u w:val="single"/>
    </w:rPr>
  </w:style>
  <w:style w:type="character" w:customStyle="1" w:styleId="Heading6Char">
    <w:name w:val="Heading 6 Char"/>
    <w:basedOn w:val="DefaultParagraphFont"/>
    <w:link w:val="Heading6"/>
    <w:rsid w:val="00EB2641"/>
    <w:rPr>
      <w:rFonts w:eastAsiaTheme="minorEastAsia"/>
      <w:i/>
      <w:sz w:val="24"/>
    </w:rPr>
  </w:style>
  <w:style w:type="character" w:customStyle="1" w:styleId="Heading7Char">
    <w:name w:val="Heading 7 Char"/>
    <w:basedOn w:val="DefaultParagraphFont"/>
    <w:link w:val="Heading7"/>
    <w:rsid w:val="00EB2641"/>
    <w:rPr>
      <w:rFonts w:ascii="Arial" w:eastAsiaTheme="minorEastAsia" w:hAnsi="Arial"/>
      <w:b/>
      <w:sz w:val="28"/>
    </w:rPr>
  </w:style>
  <w:style w:type="character" w:customStyle="1" w:styleId="Heading8Char">
    <w:name w:val="Heading 8 Char"/>
    <w:basedOn w:val="DefaultParagraphFont"/>
    <w:link w:val="Heading8"/>
    <w:rsid w:val="00EB2641"/>
    <w:rPr>
      <w:rFonts w:eastAsiaTheme="minorEastAsia"/>
      <w:b/>
      <w:sz w:val="24"/>
      <w:u w:val="single"/>
    </w:rPr>
  </w:style>
  <w:style w:type="character" w:customStyle="1" w:styleId="Heading9Char">
    <w:name w:val="Heading 9 Char"/>
    <w:basedOn w:val="DefaultParagraphFont"/>
    <w:link w:val="Heading9"/>
    <w:rsid w:val="00EB2641"/>
    <w:rPr>
      <w:rFonts w:eastAsiaTheme="minorEastAsia"/>
      <w:b/>
      <w:i/>
      <w:sz w:val="24"/>
    </w:rPr>
  </w:style>
  <w:style w:type="paragraph" w:styleId="BlockText">
    <w:name w:val="Block Text"/>
    <w:basedOn w:val="Normal"/>
    <w:rsid w:val="00EB2641"/>
    <w:pPr>
      <w:widowControl/>
      <w:autoSpaceDE/>
      <w:autoSpaceDN/>
      <w:adjustRightInd/>
      <w:spacing w:after="120"/>
      <w:ind w:left="1440" w:right="1440"/>
    </w:pPr>
    <w:rPr>
      <w:rFonts w:eastAsiaTheme="minorEastAsia"/>
      <w:b/>
      <w:szCs w:val="20"/>
    </w:rPr>
  </w:style>
  <w:style w:type="paragraph" w:customStyle="1" w:styleId="Body">
    <w:name w:val="Body"/>
    <w:basedOn w:val="Normal"/>
    <w:rsid w:val="00EB2641"/>
    <w:pPr>
      <w:widowControl/>
      <w:autoSpaceDE/>
      <w:autoSpaceDN/>
      <w:adjustRightInd/>
      <w:spacing w:after="240"/>
      <w:jc w:val="both"/>
    </w:pPr>
    <w:rPr>
      <w:rFonts w:ascii="Helvetica" w:hAnsi="Helvetica"/>
      <w:sz w:val="20"/>
      <w:szCs w:val="20"/>
    </w:rPr>
  </w:style>
  <w:style w:type="paragraph" w:styleId="BodyText">
    <w:name w:val="Body Text"/>
    <w:basedOn w:val="Normal"/>
    <w:link w:val="BodyTextChar"/>
    <w:rsid w:val="00EB2641"/>
    <w:pPr>
      <w:widowControl/>
      <w:autoSpaceDE/>
      <w:autoSpaceDN/>
      <w:adjustRightInd/>
    </w:pPr>
    <w:rPr>
      <w:rFonts w:eastAsiaTheme="minorEastAsia"/>
      <w:szCs w:val="20"/>
    </w:rPr>
  </w:style>
  <w:style w:type="character" w:customStyle="1" w:styleId="BodyTextChar">
    <w:name w:val="Body Text Char"/>
    <w:basedOn w:val="DefaultParagraphFont"/>
    <w:link w:val="BodyText"/>
    <w:rsid w:val="00EB2641"/>
    <w:rPr>
      <w:rFonts w:eastAsiaTheme="minorEastAsia"/>
      <w:sz w:val="24"/>
    </w:rPr>
  </w:style>
  <w:style w:type="paragraph" w:styleId="BodyText2">
    <w:name w:val="Body Text 2"/>
    <w:basedOn w:val="Normal"/>
    <w:link w:val="BodyText2Char"/>
    <w:rsid w:val="00EB2641"/>
    <w:pPr>
      <w:tabs>
        <w:tab w:val="center" w:pos="4680"/>
      </w:tabs>
      <w:autoSpaceDE/>
      <w:autoSpaceDN/>
      <w:adjustRightInd/>
      <w:jc w:val="both"/>
    </w:pPr>
    <w:rPr>
      <w:rFonts w:eastAsiaTheme="minorEastAsia"/>
      <w:szCs w:val="20"/>
    </w:rPr>
  </w:style>
  <w:style w:type="character" w:customStyle="1" w:styleId="BodyText2Char">
    <w:name w:val="Body Text 2 Char"/>
    <w:basedOn w:val="DefaultParagraphFont"/>
    <w:link w:val="BodyText2"/>
    <w:rsid w:val="00EB2641"/>
    <w:rPr>
      <w:rFonts w:eastAsiaTheme="minorEastAsia"/>
      <w:sz w:val="24"/>
    </w:rPr>
  </w:style>
  <w:style w:type="paragraph" w:styleId="BodyText3">
    <w:name w:val="Body Text 3"/>
    <w:basedOn w:val="Normal"/>
    <w:link w:val="BodyText3Char"/>
    <w:rsid w:val="00EB2641"/>
    <w:pPr>
      <w:widowControl/>
      <w:autoSpaceDE/>
      <w:autoSpaceDN/>
      <w:adjustRightInd/>
      <w:jc w:val="both"/>
    </w:pPr>
    <w:rPr>
      <w:rFonts w:ascii="Arial" w:eastAsia="TSC JSong SG TT" w:hAnsi="Arial"/>
      <w:snapToGrid w:val="0"/>
      <w:color w:val="000000"/>
      <w:szCs w:val="20"/>
    </w:rPr>
  </w:style>
  <w:style w:type="character" w:customStyle="1" w:styleId="BodyText3Char">
    <w:name w:val="Body Text 3 Char"/>
    <w:basedOn w:val="DefaultParagraphFont"/>
    <w:link w:val="BodyText3"/>
    <w:rsid w:val="00EB2641"/>
    <w:rPr>
      <w:rFonts w:ascii="Arial" w:eastAsia="TSC JSong SG TT" w:hAnsi="Arial"/>
      <w:snapToGrid w:val="0"/>
      <w:color w:val="000000"/>
      <w:sz w:val="24"/>
    </w:rPr>
  </w:style>
  <w:style w:type="paragraph" w:styleId="BodyTextFirstIndent">
    <w:name w:val="Body Text First Indent"/>
    <w:basedOn w:val="BodyText"/>
    <w:link w:val="BodyTextFirstIndentChar"/>
    <w:rsid w:val="00EB2641"/>
    <w:pPr>
      <w:spacing w:after="120"/>
      <w:ind w:firstLine="210"/>
    </w:pPr>
    <w:rPr>
      <w:b/>
    </w:rPr>
  </w:style>
  <w:style w:type="character" w:customStyle="1" w:styleId="BodyTextFirstIndentChar">
    <w:name w:val="Body Text First Indent Char"/>
    <w:basedOn w:val="BodyTextChar"/>
    <w:link w:val="BodyTextFirstIndent"/>
    <w:rsid w:val="00EB2641"/>
    <w:rPr>
      <w:rFonts w:eastAsiaTheme="minorEastAsia"/>
      <w:b/>
      <w:sz w:val="24"/>
    </w:rPr>
  </w:style>
  <w:style w:type="paragraph" w:styleId="BodyTextIndent">
    <w:name w:val="Body Text Indent"/>
    <w:basedOn w:val="Normal"/>
    <w:link w:val="BodyTextIndentChar"/>
    <w:rsid w:val="00EB2641"/>
    <w:pPr>
      <w:widowControl/>
      <w:autoSpaceDE/>
      <w:autoSpaceDN/>
      <w:adjustRightInd/>
      <w:ind w:left="1440"/>
      <w:jc w:val="both"/>
    </w:pPr>
    <w:rPr>
      <w:rFonts w:ascii="Arial" w:eastAsiaTheme="minorEastAsia" w:hAnsi="Arial"/>
      <w:szCs w:val="20"/>
    </w:rPr>
  </w:style>
  <w:style w:type="character" w:customStyle="1" w:styleId="BodyTextIndentChar">
    <w:name w:val="Body Text Indent Char"/>
    <w:basedOn w:val="DefaultParagraphFont"/>
    <w:link w:val="BodyTextIndent"/>
    <w:rsid w:val="00EB2641"/>
    <w:rPr>
      <w:rFonts w:ascii="Arial" w:eastAsiaTheme="minorEastAsia" w:hAnsi="Arial"/>
      <w:sz w:val="24"/>
    </w:rPr>
  </w:style>
  <w:style w:type="paragraph" w:styleId="BodyTextFirstIndent2">
    <w:name w:val="Body Text First Indent 2"/>
    <w:basedOn w:val="BodyTextIndent"/>
    <w:link w:val="BodyTextFirstIndent2Char"/>
    <w:rsid w:val="00EB2641"/>
    <w:pPr>
      <w:spacing w:after="120"/>
      <w:ind w:left="360" w:firstLine="210"/>
      <w:jc w:val="left"/>
    </w:pPr>
    <w:rPr>
      <w:rFonts w:ascii="Times New Roman" w:hAnsi="Times New Roman"/>
      <w:b/>
    </w:rPr>
  </w:style>
  <w:style w:type="character" w:customStyle="1" w:styleId="BodyTextFirstIndent2Char">
    <w:name w:val="Body Text First Indent 2 Char"/>
    <w:basedOn w:val="BodyTextIndentChar"/>
    <w:link w:val="BodyTextFirstIndent2"/>
    <w:rsid w:val="00EB2641"/>
    <w:rPr>
      <w:rFonts w:ascii="Arial" w:eastAsiaTheme="minorEastAsia" w:hAnsi="Arial"/>
      <w:b/>
      <w:sz w:val="24"/>
    </w:rPr>
  </w:style>
  <w:style w:type="paragraph" w:styleId="BodyTextIndent2">
    <w:name w:val="Body Text Indent 2"/>
    <w:basedOn w:val="Normal"/>
    <w:link w:val="BodyTextIndent2Char"/>
    <w:rsid w:val="00EB2641"/>
    <w:pPr>
      <w:widowControl/>
      <w:autoSpaceDE/>
      <w:autoSpaceDN/>
      <w:adjustRightInd/>
      <w:ind w:left="1440"/>
    </w:pPr>
    <w:rPr>
      <w:rFonts w:eastAsiaTheme="minorEastAsia"/>
      <w:sz w:val="20"/>
      <w:szCs w:val="20"/>
    </w:rPr>
  </w:style>
  <w:style w:type="character" w:customStyle="1" w:styleId="BodyTextIndent2Char">
    <w:name w:val="Body Text Indent 2 Char"/>
    <w:basedOn w:val="DefaultParagraphFont"/>
    <w:link w:val="BodyTextIndent2"/>
    <w:rsid w:val="00EB2641"/>
    <w:rPr>
      <w:rFonts w:eastAsiaTheme="minorEastAsia"/>
    </w:rPr>
  </w:style>
  <w:style w:type="paragraph" w:styleId="BodyTextIndent3">
    <w:name w:val="Body Text Indent 3"/>
    <w:basedOn w:val="Normal"/>
    <w:link w:val="BodyTextIndent3Char"/>
    <w:rsid w:val="00EB2641"/>
    <w:pPr>
      <w:widowControl/>
      <w:autoSpaceDE/>
      <w:autoSpaceDN/>
      <w:adjustRightInd/>
      <w:ind w:left="1440" w:hanging="720"/>
    </w:pPr>
    <w:rPr>
      <w:rFonts w:eastAsiaTheme="minorEastAsia"/>
      <w:sz w:val="20"/>
      <w:szCs w:val="20"/>
    </w:rPr>
  </w:style>
  <w:style w:type="character" w:customStyle="1" w:styleId="BodyTextIndent3Char">
    <w:name w:val="Body Text Indent 3 Char"/>
    <w:basedOn w:val="DefaultParagraphFont"/>
    <w:link w:val="BodyTextIndent3"/>
    <w:rsid w:val="00EB2641"/>
    <w:rPr>
      <w:rFonts w:eastAsiaTheme="minorEastAsia"/>
    </w:rPr>
  </w:style>
  <w:style w:type="paragraph" w:customStyle="1" w:styleId="bodytext0">
    <w:name w:val="bodytext"/>
    <w:basedOn w:val="Normal"/>
    <w:rsid w:val="00EB2641"/>
    <w:pPr>
      <w:widowControl/>
      <w:autoSpaceDE/>
      <w:autoSpaceDN/>
      <w:adjustRightInd/>
      <w:spacing w:before="100" w:beforeAutospacing="1" w:after="100" w:afterAutospacing="1"/>
    </w:pPr>
    <w:rPr>
      <w:rFonts w:ascii="Arial" w:eastAsia="Arial Unicode MS" w:hAnsi="Arial" w:cs="Arial"/>
      <w:color w:val="000000"/>
      <w:sz w:val="20"/>
      <w:szCs w:val="20"/>
    </w:rPr>
  </w:style>
  <w:style w:type="paragraph" w:styleId="Closing">
    <w:name w:val="Closing"/>
    <w:basedOn w:val="Normal"/>
    <w:link w:val="ClosingChar"/>
    <w:rsid w:val="00EB2641"/>
    <w:pPr>
      <w:widowControl/>
      <w:autoSpaceDE/>
      <w:autoSpaceDN/>
      <w:adjustRightInd/>
      <w:ind w:left="4320"/>
    </w:pPr>
    <w:rPr>
      <w:rFonts w:eastAsiaTheme="minorEastAsia"/>
      <w:b/>
      <w:szCs w:val="20"/>
    </w:rPr>
  </w:style>
  <w:style w:type="character" w:customStyle="1" w:styleId="ClosingChar">
    <w:name w:val="Closing Char"/>
    <w:basedOn w:val="DefaultParagraphFont"/>
    <w:link w:val="Closing"/>
    <w:rsid w:val="00EB2641"/>
    <w:rPr>
      <w:rFonts w:eastAsiaTheme="minorEastAsia"/>
      <w:b/>
      <w:sz w:val="24"/>
    </w:rPr>
  </w:style>
  <w:style w:type="paragraph" w:customStyle="1" w:styleId="CM10">
    <w:name w:val="CM10"/>
    <w:basedOn w:val="Default"/>
    <w:next w:val="Default"/>
    <w:uiPriority w:val="99"/>
    <w:rsid w:val="00EB2641"/>
    <w:pPr>
      <w:widowControl w:val="0"/>
      <w:spacing w:line="248" w:lineRule="atLeast"/>
    </w:pPr>
    <w:rPr>
      <w:rFonts w:ascii="Courier Std" w:eastAsiaTheme="minorEastAsia" w:hAnsi="Courier Std" w:cstheme="minorBidi"/>
      <w:color w:val="auto"/>
    </w:rPr>
  </w:style>
  <w:style w:type="paragraph" w:customStyle="1" w:styleId="CM11">
    <w:name w:val="CM11"/>
    <w:basedOn w:val="Default"/>
    <w:next w:val="Default"/>
    <w:uiPriority w:val="99"/>
    <w:rsid w:val="00EB2641"/>
    <w:pPr>
      <w:widowControl w:val="0"/>
      <w:spacing w:line="240" w:lineRule="atLeast"/>
    </w:pPr>
    <w:rPr>
      <w:rFonts w:ascii="Courier Std" w:eastAsiaTheme="minorEastAsia" w:hAnsi="Courier Std" w:cstheme="minorBidi"/>
      <w:color w:val="auto"/>
    </w:rPr>
  </w:style>
  <w:style w:type="paragraph" w:customStyle="1" w:styleId="CM14">
    <w:name w:val="CM14"/>
    <w:basedOn w:val="Default"/>
    <w:next w:val="Default"/>
    <w:uiPriority w:val="99"/>
    <w:rsid w:val="00EB2641"/>
    <w:pPr>
      <w:widowControl w:val="0"/>
    </w:pPr>
    <w:rPr>
      <w:rFonts w:ascii="Courier Std" w:eastAsiaTheme="minorEastAsia" w:hAnsi="Courier Std" w:cstheme="minorBidi"/>
      <w:color w:val="auto"/>
    </w:rPr>
  </w:style>
  <w:style w:type="paragraph" w:customStyle="1" w:styleId="CM15">
    <w:name w:val="CM15"/>
    <w:basedOn w:val="Default"/>
    <w:next w:val="Default"/>
    <w:uiPriority w:val="99"/>
    <w:rsid w:val="00EB2641"/>
    <w:pPr>
      <w:widowControl w:val="0"/>
    </w:pPr>
    <w:rPr>
      <w:rFonts w:ascii="Courier Std" w:eastAsiaTheme="minorEastAsia" w:hAnsi="Courier Std" w:cstheme="minorBidi"/>
      <w:color w:val="auto"/>
    </w:rPr>
  </w:style>
  <w:style w:type="paragraph" w:customStyle="1" w:styleId="CM16">
    <w:name w:val="CM16"/>
    <w:basedOn w:val="Default"/>
    <w:next w:val="Default"/>
    <w:uiPriority w:val="99"/>
    <w:rsid w:val="00EB2641"/>
    <w:pPr>
      <w:widowControl w:val="0"/>
    </w:pPr>
    <w:rPr>
      <w:rFonts w:ascii="Courier Std" w:eastAsiaTheme="minorEastAsia" w:hAnsi="Courier Std" w:cstheme="minorBidi"/>
      <w:color w:val="auto"/>
    </w:rPr>
  </w:style>
  <w:style w:type="paragraph" w:customStyle="1" w:styleId="CM3">
    <w:name w:val="CM3"/>
    <w:basedOn w:val="Default"/>
    <w:next w:val="Default"/>
    <w:uiPriority w:val="99"/>
    <w:rsid w:val="00EB2641"/>
    <w:pPr>
      <w:widowControl w:val="0"/>
      <w:spacing w:line="240" w:lineRule="atLeast"/>
    </w:pPr>
    <w:rPr>
      <w:rFonts w:ascii="Courier Std" w:eastAsiaTheme="minorEastAsia" w:hAnsi="Courier Std" w:cstheme="minorBidi"/>
      <w:color w:val="auto"/>
    </w:rPr>
  </w:style>
  <w:style w:type="paragraph" w:customStyle="1" w:styleId="CM4">
    <w:name w:val="CM4"/>
    <w:basedOn w:val="Default"/>
    <w:next w:val="Default"/>
    <w:uiPriority w:val="99"/>
    <w:rsid w:val="00EB2641"/>
    <w:pPr>
      <w:widowControl w:val="0"/>
      <w:spacing w:line="243" w:lineRule="atLeast"/>
    </w:pPr>
    <w:rPr>
      <w:rFonts w:ascii="Courier Std" w:eastAsiaTheme="minorEastAsia" w:hAnsi="Courier Std" w:cstheme="minorBidi"/>
      <w:color w:val="auto"/>
    </w:rPr>
  </w:style>
  <w:style w:type="paragraph" w:customStyle="1" w:styleId="CM5">
    <w:name w:val="CM5"/>
    <w:basedOn w:val="Default"/>
    <w:next w:val="Default"/>
    <w:uiPriority w:val="99"/>
    <w:rsid w:val="00EB2641"/>
    <w:pPr>
      <w:widowControl w:val="0"/>
      <w:spacing w:line="251" w:lineRule="atLeast"/>
    </w:pPr>
    <w:rPr>
      <w:rFonts w:ascii="Courier Std" w:eastAsiaTheme="minorEastAsia" w:hAnsi="Courier Std" w:cstheme="minorBidi"/>
      <w:color w:val="auto"/>
    </w:rPr>
  </w:style>
  <w:style w:type="paragraph" w:customStyle="1" w:styleId="CM6">
    <w:name w:val="CM6"/>
    <w:basedOn w:val="Default"/>
    <w:next w:val="Default"/>
    <w:uiPriority w:val="99"/>
    <w:rsid w:val="00EB2641"/>
    <w:pPr>
      <w:widowControl w:val="0"/>
    </w:pPr>
    <w:rPr>
      <w:rFonts w:ascii="Courier Std" w:eastAsiaTheme="minorEastAsia" w:hAnsi="Courier Std" w:cstheme="minorBidi"/>
      <w:color w:val="auto"/>
    </w:rPr>
  </w:style>
  <w:style w:type="paragraph" w:customStyle="1" w:styleId="CM7">
    <w:name w:val="CM7"/>
    <w:basedOn w:val="Default"/>
    <w:next w:val="Default"/>
    <w:uiPriority w:val="99"/>
    <w:rsid w:val="00EB2641"/>
    <w:pPr>
      <w:widowControl w:val="0"/>
      <w:spacing w:line="246" w:lineRule="atLeast"/>
    </w:pPr>
    <w:rPr>
      <w:rFonts w:ascii="Courier Std" w:eastAsiaTheme="minorEastAsia" w:hAnsi="Courier Std" w:cstheme="minorBidi"/>
      <w:color w:val="auto"/>
    </w:rPr>
  </w:style>
  <w:style w:type="paragraph" w:customStyle="1" w:styleId="CM9">
    <w:name w:val="CM9"/>
    <w:basedOn w:val="Default"/>
    <w:next w:val="Default"/>
    <w:uiPriority w:val="99"/>
    <w:rsid w:val="00EB2641"/>
    <w:pPr>
      <w:widowControl w:val="0"/>
      <w:spacing w:line="243" w:lineRule="atLeast"/>
    </w:pPr>
    <w:rPr>
      <w:rFonts w:ascii="Courier Std" w:eastAsiaTheme="minorEastAsia" w:hAnsi="Courier Std" w:cstheme="minorBidi"/>
      <w:color w:val="auto"/>
    </w:rPr>
  </w:style>
  <w:style w:type="paragraph" w:customStyle="1" w:styleId="CULEBRA">
    <w:name w:val="CULEBRA"/>
    <w:basedOn w:val="Header"/>
    <w:rsid w:val="00EB2641"/>
    <w:pPr>
      <w:widowControl/>
      <w:tabs>
        <w:tab w:val="clear" w:pos="4680"/>
        <w:tab w:val="clear" w:pos="9360"/>
        <w:tab w:val="center" w:pos="4320"/>
        <w:tab w:val="right" w:pos="8640"/>
      </w:tabs>
      <w:autoSpaceDE/>
      <w:autoSpaceDN/>
      <w:adjustRightInd/>
      <w:jc w:val="center"/>
    </w:pPr>
    <w:rPr>
      <w:rFonts w:ascii="Arial" w:hAnsi="Arial"/>
      <w:spacing w:val="10"/>
      <w:sz w:val="12"/>
      <w:szCs w:val="20"/>
    </w:rPr>
  </w:style>
  <w:style w:type="paragraph" w:styleId="Date">
    <w:name w:val="Date"/>
    <w:basedOn w:val="Normal"/>
    <w:next w:val="Normal"/>
    <w:link w:val="DateChar"/>
    <w:rsid w:val="00EB2641"/>
    <w:pPr>
      <w:widowControl/>
      <w:autoSpaceDE/>
      <w:autoSpaceDN/>
      <w:adjustRightInd/>
    </w:pPr>
    <w:rPr>
      <w:rFonts w:eastAsiaTheme="minorEastAsia"/>
      <w:b/>
      <w:szCs w:val="20"/>
    </w:rPr>
  </w:style>
  <w:style w:type="character" w:customStyle="1" w:styleId="DateChar">
    <w:name w:val="Date Char"/>
    <w:basedOn w:val="DefaultParagraphFont"/>
    <w:link w:val="Date"/>
    <w:rsid w:val="00EB2641"/>
    <w:rPr>
      <w:rFonts w:eastAsiaTheme="minorEastAsia"/>
      <w:b/>
      <w:sz w:val="24"/>
    </w:rPr>
  </w:style>
  <w:style w:type="paragraph" w:styleId="DocumentMap">
    <w:name w:val="Document Map"/>
    <w:basedOn w:val="Normal"/>
    <w:link w:val="DocumentMapChar"/>
    <w:rsid w:val="00EB2641"/>
    <w:pPr>
      <w:widowControl/>
      <w:shd w:val="clear" w:color="auto" w:fill="000080"/>
      <w:autoSpaceDE/>
      <w:autoSpaceDN/>
      <w:adjustRightInd/>
    </w:pPr>
    <w:rPr>
      <w:rFonts w:ascii="Tahoma" w:eastAsiaTheme="minorEastAsia" w:hAnsi="Tahoma"/>
      <w:b/>
      <w:szCs w:val="20"/>
    </w:rPr>
  </w:style>
  <w:style w:type="character" w:customStyle="1" w:styleId="DocumentMapChar">
    <w:name w:val="Document Map Char"/>
    <w:basedOn w:val="DefaultParagraphFont"/>
    <w:link w:val="DocumentMap"/>
    <w:rsid w:val="00EB2641"/>
    <w:rPr>
      <w:rFonts w:ascii="Tahoma" w:eastAsiaTheme="minorEastAsia" w:hAnsi="Tahoma"/>
      <w:b/>
      <w:sz w:val="24"/>
      <w:shd w:val="clear" w:color="auto" w:fill="000080"/>
    </w:rPr>
  </w:style>
  <w:style w:type="paragraph" w:styleId="EndnoteText">
    <w:name w:val="endnote text"/>
    <w:basedOn w:val="Normal"/>
    <w:link w:val="EndnoteTextChar"/>
    <w:rsid w:val="00EB2641"/>
    <w:pPr>
      <w:widowControl/>
      <w:autoSpaceDE/>
      <w:autoSpaceDN/>
      <w:adjustRightInd/>
    </w:pPr>
    <w:rPr>
      <w:rFonts w:eastAsiaTheme="minorEastAsia"/>
      <w:b/>
      <w:sz w:val="20"/>
      <w:szCs w:val="20"/>
    </w:rPr>
  </w:style>
  <w:style w:type="character" w:customStyle="1" w:styleId="EndnoteTextChar">
    <w:name w:val="Endnote Text Char"/>
    <w:basedOn w:val="DefaultParagraphFont"/>
    <w:link w:val="EndnoteText"/>
    <w:rsid w:val="00EB2641"/>
    <w:rPr>
      <w:rFonts w:eastAsiaTheme="minorEastAsia"/>
      <w:b/>
    </w:rPr>
  </w:style>
  <w:style w:type="paragraph" w:styleId="EnvelopeAddress">
    <w:name w:val="envelope address"/>
    <w:basedOn w:val="Normal"/>
    <w:rsid w:val="00EB2641"/>
    <w:pPr>
      <w:framePr w:w="7920" w:h="1980" w:hRule="exact" w:hSpace="180" w:wrap="auto" w:hAnchor="page" w:xAlign="center" w:yAlign="bottom"/>
      <w:widowControl/>
      <w:autoSpaceDE/>
      <w:autoSpaceDN/>
      <w:adjustRightInd/>
      <w:ind w:left="2880"/>
    </w:pPr>
    <w:rPr>
      <w:rFonts w:ascii="Arial" w:eastAsiaTheme="minorEastAsia" w:hAnsi="Arial"/>
      <w:b/>
      <w:szCs w:val="20"/>
    </w:rPr>
  </w:style>
  <w:style w:type="paragraph" w:styleId="EnvelopeReturn">
    <w:name w:val="envelope return"/>
    <w:basedOn w:val="Normal"/>
    <w:rsid w:val="00EB2641"/>
    <w:pPr>
      <w:widowControl/>
      <w:autoSpaceDE/>
      <w:autoSpaceDN/>
      <w:adjustRightInd/>
    </w:pPr>
    <w:rPr>
      <w:rFonts w:ascii="Arial" w:eastAsiaTheme="minorEastAsia" w:hAnsi="Arial"/>
      <w:b/>
      <w:sz w:val="20"/>
      <w:szCs w:val="20"/>
    </w:rPr>
  </w:style>
  <w:style w:type="paragraph" w:customStyle="1" w:styleId="font0">
    <w:name w:val="font0"/>
    <w:basedOn w:val="Normal"/>
    <w:rsid w:val="00EB2641"/>
    <w:pPr>
      <w:widowControl/>
      <w:autoSpaceDE/>
      <w:autoSpaceDN/>
      <w:adjustRightInd/>
      <w:spacing w:before="100" w:beforeAutospacing="1" w:after="100" w:afterAutospacing="1"/>
    </w:pPr>
    <w:rPr>
      <w:rFonts w:ascii="Arial" w:eastAsia="Arial Unicode MS" w:hAnsi="Arial" w:cs="Arial"/>
      <w:sz w:val="20"/>
      <w:szCs w:val="20"/>
    </w:rPr>
  </w:style>
  <w:style w:type="paragraph" w:styleId="FootnoteText">
    <w:name w:val="footnote text"/>
    <w:basedOn w:val="Normal"/>
    <w:link w:val="FootnoteTextChar"/>
    <w:rsid w:val="00EB2641"/>
    <w:pPr>
      <w:widowControl/>
      <w:autoSpaceDE/>
      <w:autoSpaceDN/>
      <w:adjustRightInd/>
    </w:pPr>
    <w:rPr>
      <w:rFonts w:eastAsiaTheme="minorEastAsia"/>
      <w:b/>
      <w:sz w:val="20"/>
      <w:szCs w:val="20"/>
    </w:rPr>
  </w:style>
  <w:style w:type="character" w:customStyle="1" w:styleId="FootnoteTextChar">
    <w:name w:val="Footnote Text Char"/>
    <w:basedOn w:val="DefaultParagraphFont"/>
    <w:link w:val="FootnoteText"/>
    <w:rsid w:val="00EB2641"/>
    <w:rPr>
      <w:rFonts w:eastAsiaTheme="minorEastAsia"/>
      <w:b/>
    </w:rPr>
  </w:style>
  <w:style w:type="paragraph" w:customStyle="1" w:styleId="HOUSTON">
    <w:name w:val="HOUSTON"/>
    <w:basedOn w:val="Footer"/>
    <w:rsid w:val="00EB2641"/>
    <w:pPr>
      <w:widowControl/>
      <w:tabs>
        <w:tab w:val="clear" w:pos="4680"/>
        <w:tab w:val="clear" w:pos="9360"/>
        <w:tab w:val="center" w:pos="4320"/>
        <w:tab w:val="right" w:pos="8640"/>
      </w:tabs>
      <w:autoSpaceDE/>
      <w:autoSpaceDN/>
      <w:adjustRightInd/>
      <w:ind w:left="2016"/>
    </w:pPr>
    <w:rPr>
      <w:rFonts w:ascii="Arial" w:hAnsi="Arial"/>
      <w:spacing w:val="14"/>
      <w:sz w:val="12"/>
      <w:szCs w:val="20"/>
    </w:rPr>
  </w:style>
  <w:style w:type="paragraph" w:styleId="Index1">
    <w:name w:val="index 1"/>
    <w:basedOn w:val="Normal"/>
    <w:next w:val="Normal"/>
    <w:autoRedefine/>
    <w:rsid w:val="00EB2641"/>
    <w:pPr>
      <w:widowControl/>
      <w:autoSpaceDE/>
      <w:autoSpaceDN/>
      <w:adjustRightInd/>
      <w:ind w:left="240" w:hanging="240"/>
    </w:pPr>
    <w:rPr>
      <w:rFonts w:eastAsiaTheme="minorEastAsia"/>
      <w:b/>
      <w:szCs w:val="20"/>
    </w:rPr>
  </w:style>
  <w:style w:type="paragraph" w:styleId="Index2">
    <w:name w:val="index 2"/>
    <w:basedOn w:val="Normal"/>
    <w:next w:val="Normal"/>
    <w:autoRedefine/>
    <w:rsid w:val="00EB2641"/>
    <w:pPr>
      <w:widowControl/>
      <w:autoSpaceDE/>
      <w:autoSpaceDN/>
      <w:adjustRightInd/>
      <w:ind w:left="480" w:hanging="240"/>
    </w:pPr>
    <w:rPr>
      <w:rFonts w:eastAsiaTheme="minorEastAsia"/>
      <w:b/>
      <w:szCs w:val="20"/>
    </w:rPr>
  </w:style>
  <w:style w:type="paragraph" w:styleId="Index3">
    <w:name w:val="index 3"/>
    <w:basedOn w:val="Normal"/>
    <w:next w:val="Normal"/>
    <w:autoRedefine/>
    <w:rsid w:val="00EB2641"/>
    <w:pPr>
      <w:widowControl/>
      <w:autoSpaceDE/>
      <w:autoSpaceDN/>
      <w:adjustRightInd/>
      <w:ind w:left="720" w:hanging="240"/>
    </w:pPr>
    <w:rPr>
      <w:rFonts w:eastAsiaTheme="minorEastAsia"/>
      <w:b/>
      <w:szCs w:val="20"/>
    </w:rPr>
  </w:style>
  <w:style w:type="paragraph" w:styleId="Index4">
    <w:name w:val="index 4"/>
    <w:basedOn w:val="Normal"/>
    <w:next w:val="Normal"/>
    <w:autoRedefine/>
    <w:rsid w:val="00EB2641"/>
    <w:pPr>
      <w:widowControl/>
      <w:autoSpaceDE/>
      <w:autoSpaceDN/>
      <w:adjustRightInd/>
      <w:ind w:left="960" w:hanging="240"/>
    </w:pPr>
    <w:rPr>
      <w:rFonts w:eastAsiaTheme="minorEastAsia"/>
      <w:b/>
      <w:szCs w:val="20"/>
    </w:rPr>
  </w:style>
  <w:style w:type="paragraph" w:styleId="Index5">
    <w:name w:val="index 5"/>
    <w:basedOn w:val="Normal"/>
    <w:next w:val="Normal"/>
    <w:autoRedefine/>
    <w:rsid w:val="00EB2641"/>
    <w:pPr>
      <w:widowControl/>
      <w:autoSpaceDE/>
      <w:autoSpaceDN/>
      <w:adjustRightInd/>
      <w:ind w:left="1200" w:hanging="240"/>
    </w:pPr>
    <w:rPr>
      <w:rFonts w:eastAsiaTheme="minorEastAsia"/>
      <w:b/>
      <w:szCs w:val="20"/>
    </w:rPr>
  </w:style>
  <w:style w:type="paragraph" w:styleId="Index6">
    <w:name w:val="index 6"/>
    <w:basedOn w:val="Normal"/>
    <w:next w:val="Normal"/>
    <w:autoRedefine/>
    <w:rsid w:val="00EB2641"/>
    <w:pPr>
      <w:widowControl/>
      <w:autoSpaceDE/>
      <w:autoSpaceDN/>
      <w:adjustRightInd/>
      <w:ind w:left="1440" w:hanging="240"/>
    </w:pPr>
    <w:rPr>
      <w:rFonts w:eastAsiaTheme="minorEastAsia"/>
      <w:b/>
      <w:szCs w:val="20"/>
    </w:rPr>
  </w:style>
  <w:style w:type="paragraph" w:styleId="Index7">
    <w:name w:val="index 7"/>
    <w:basedOn w:val="Normal"/>
    <w:next w:val="Normal"/>
    <w:autoRedefine/>
    <w:rsid w:val="00EB2641"/>
    <w:pPr>
      <w:widowControl/>
      <w:autoSpaceDE/>
      <w:autoSpaceDN/>
      <w:adjustRightInd/>
      <w:ind w:left="1680" w:hanging="240"/>
    </w:pPr>
    <w:rPr>
      <w:rFonts w:eastAsiaTheme="minorEastAsia"/>
      <w:b/>
      <w:szCs w:val="20"/>
    </w:rPr>
  </w:style>
  <w:style w:type="paragraph" w:styleId="Index8">
    <w:name w:val="index 8"/>
    <w:basedOn w:val="Normal"/>
    <w:next w:val="Normal"/>
    <w:autoRedefine/>
    <w:rsid w:val="00EB2641"/>
    <w:pPr>
      <w:widowControl/>
      <w:autoSpaceDE/>
      <w:autoSpaceDN/>
      <w:adjustRightInd/>
      <w:ind w:left="1920" w:hanging="240"/>
    </w:pPr>
    <w:rPr>
      <w:rFonts w:eastAsiaTheme="minorEastAsia"/>
      <w:b/>
      <w:szCs w:val="20"/>
    </w:rPr>
  </w:style>
  <w:style w:type="paragraph" w:styleId="Index9">
    <w:name w:val="index 9"/>
    <w:basedOn w:val="Normal"/>
    <w:next w:val="Normal"/>
    <w:autoRedefine/>
    <w:rsid w:val="00EB2641"/>
    <w:pPr>
      <w:widowControl/>
      <w:autoSpaceDE/>
      <w:autoSpaceDN/>
      <w:adjustRightInd/>
      <w:ind w:left="2160" w:hanging="240"/>
    </w:pPr>
    <w:rPr>
      <w:rFonts w:eastAsiaTheme="minorEastAsia"/>
      <w:b/>
      <w:szCs w:val="20"/>
    </w:rPr>
  </w:style>
  <w:style w:type="paragraph" w:styleId="IndexHeading">
    <w:name w:val="index heading"/>
    <w:basedOn w:val="Normal"/>
    <w:next w:val="Index1"/>
    <w:rsid w:val="00EB2641"/>
    <w:pPr>
      <w:widowControl/>
      <w:autoSpaceDE/>
      <w:autoSpaceDN/>
      <w:adjustRightInd/>
    </w:pPr>
    <w:rPr>
      <w:rFonts w:ascii="Arial" w:eastAsiaTheme="minorEastAsia" w:hAnsi="Arial"/>
      <w:b/>
      <w:szCs w:val="20"/>
    </w:rPr>
  </w:style>
  <w:style w:type="paragraph" w:customStyle="1" w:styleId="introtext">
    <w:name w:val="introtext"/>
    <w:basedOn w:val="Normal"/>
    <w:rsid w:val="00EB2641"/>
    <w:pPr>
      <w:widowControl/>
      <w:autoSpaceDE/>
      <w:autoSpaceDN/>
      <w:adjustRightInd/>
      <w:spacing w:before="100" w:beforeAutospacing="1"/>
    </w:pPr>
    <w:rPr>
      <w:rFonts w:ascii="Arial" w:eastAsia="Arial Unicode MS" w:hAnsi="Arial" w:cs="Arial"/>
      <w:color w:val="000000"/>
      <w:sz w:val="20"/>
      <w:szCs w:val="20"/>
    </w:rPr>
  </w:style>
  <w:style w:type="paragraph" w:styleId="List">
    <w:name w:val="List"/>
    <w:basedOn w:val="Normal"/>
    <w:rsid w:val="00EB2641"/>
    <w:pPr>
      <w:widowControl/>
      <w:autoSpaceDE/>
      <w:autoSpaceDN/>
      <w:adjustRightInd/>
      <w:ind w:left="360" w:hanging="360"/>
    </w:pPr>
    <w:rPr>
      <w:rFonts w:eastAsiaTheme="minorEastAsia"/>
      <w:b/>
      <w:szCs w:val="20"/>
    </w:rPr>
  </w:style>
  <w:style w:type="paragraph" w:styleId="List2">
    <w:name w:val="List 2"/>
    <w:basedOn w:val="Normal"/>
    <w:rsid w:val="00EB2641"/>
    <w:pPr>
      <w:widowControl/>
      <w:autoSpaceDE/>
      <w:autoSpaceDN/>
      <w:adjustRightInd/>
      <w:ind w:left="720" w:hanging="360"/>
    </w:pPr>
    <w:rPr>
      <w:rFonts w:eastAsiaTheme="minorEastAsia"/>
      <w:b/>
      <w:szCs w:val="20"/>
    </w:rPr>
  </w:style>
  <w:style w:type="paragraph" w:styleId="List3">
    <w:name w:val="List 3"/>
    <w:basedOn w:val="Normal"/>
    <w:rsid w:val="00EB2641"/>
    <w:pPr>
      <w:widowControl/>
      <w:autoSpaceDE/>
      <w:autoSpaceDN/>
      <w:adjustRightInd/>
      <w:ind w:left="1080" w:hanging="360"/>
    </w:pPr>
    <w:rPr>
      <w:rFonts w:eastAsiaTheme="minorEastAsia"/>
      <w:b/>
      <w:szCs w:val="20"/>
    </w:rPr>
  </w:style>
  <w:style w:type="paragraph" w:styleId="List4">
    <w:name w:val="List 4"/>
    <w:basedOn w:val="Normal"/>
    <w:rsid w:val="00EB2641"/>
    <w:pPr>
      <w:widowControl/>
      <w:autoSpaceDE/>
      <w:autoSpaceDN/>
      <w:adjustRightInd/>
      <w:ind w:left="1440" w:hanging="360"/>
    </w:pPr>
    <w:rPr>
      <w:rFonts w:eastAsiaTheme="minorEastAsia"/>
      <w:b/>
      <w:szCs w:val="20"/>
    </w:rPr>
  </w:style>
  <w:style w:type="paragraph" w:styleId="List5">
    <w:name w:val="List 5"/>
    <w:basedOn w:val="Normal"/>
    <w:rsid w:val="00EB2641"/>
    <w:pPr>
      <w:widowControl/>
      <w:autoSpaceDE/>
      <w:autoSpaceDN/>
      <w:adjustRightInd/>
      <w:ind w:left="1800" w:hanging="360"/>
    </w:pPr>
    <w:rPr>
      <w:rFonts w:eastAsiaTheme="minorEastAsia"/>
      <w:b/>
      <w:szCs w:val="20"/>
    </w:rPr>
  </w:style>
  <w:style w:type="paragraph" w:styleId="ListBullet">
    <w:name w:val="List Bullet"/>
    <w:basedOn w:val="Normal"/>
    <w:autoRedefine/>
    <w:rsid w:val="00EB2641"/>
    <w:pPr>
      <w:widowControl/>
      <w:numPr>
        <w:numId w:val="1"/>
      </w:numPr>
      <w:autoSpaceDE/>
      <w:autoSpaceDN/>
      <w:adjustRightInd/>
    </w:pPr>
    <w:rPr>
      <w:rFonts w:eastAsiaTheme="minorEastAsia"/>
      <w:b/>
      <w:szCs w:val="20"/>
    </w:rPr>
  </w:style>
  <w:style w:type="paragraph" w:styleId="ListBullet2">
    <w:name w:val="List Bullet 2"/>
    <w:basedOn w:val="Normal"/>
    <w:autoRedefine/>
    <w:rsid w:val="00EB2641"/>
    <w:pPr>
      <w:widowControl/>
      <w:numPr>
        <w:numId w:val="2"/>
      </w:numPr>
      <w:autoSpaceDE/>
      <w:autoSpaceDN/>
      <w:adjustRightInd/>
    </w:pPr>
    <w:rPr>
      <w:rFonts w:eastAsiaTheme="minorEastAsia"/>
      <w:b/>
      <w:szCs w:val="20"/>
    </w:rPr>
  </w:style>
  <w:style w:type="paragraph" w:styleId="ListBullet3">
    <w:name w:val="List Bullet 3"/>
    <w:basedOn w:val="Normal"/>
    <w:autoRedefine/>
    <w:rsid w:val="00EB2641"/>
    <w:pPr>
      <w:widowControl/>
      <w:numPr>
        <w:numId w:val="3"/>
      </w:numPr>
      <w:autoSpaceDE/>
      <w:autoSpaceDN/>
      <w:adjustRightInd/>
    </w:pPr>
    <w:rPr>
      <w:rFonts w:eastAsiaTheme="minorEastAsia"/>
      <w:b/>
      <w:szCs w:val="20"/>
    </w:rPr>
  </w:style>
  <w:style w:type="paragraph" w:styleId="ListBullet4">
    <w:name w:val="List Bullet 4"/>
    <w:basedOn w:val="Normal"/>
    <w:autoRedefine/>
    <w:rsid w:val="00EB2641"/>
    <w:pPr>
      <w:widowControl/>
      <w:numPr>
        <w:numId w:val="4"/>
      </w:numPr>
      <w:autoSpaceDE/>
      <w:autoSpaceDN/>
      <w:adjustRightInd/>
    </w:pPr>
    <w:rPr>
      <w:rFonts w:eastAsiaTheme="minorEastAsia"/>
      <w:b/>
      <w:szCs w:val="20"/>
    </w:rPr>
  </w:style>
  <w:style w:type="paragraph" w:styleId="ListBullet5">
    <w:name w:val="List Bullet 5"/>
    <w:basedOn w:val="Normal"/>
    <w:autoRedefine/>
    <w:rsid w:val="00EB2641"/>
    <w:pPr>
      <w:widowControl/>
      <w:numPr>
        <w:numId w:val="5"/>
      </w:numPr>
      <w:autoSpaceDE/>
      <w:autoSpaceDN/>
      <w:adjustRightInd/>
    </w:pPr>
    <w:rPr>
      <w:rFonts w:eastAsiaTheme="minorEastAsia"/>
      <w:b/>
      <w:szCs w:val="20"/>
    </w:rPr>
  </w:style>
  <w:style w:type="paragraph" w:styleId="ListContinue">
    <w:name w:val="List Continue"/>
    <w:basedOn w:val="Normal"/>
    <w:rsid w:val="00EB2641"/>
    <w:pPr>
      <w:widowControl/>
      <w:autoSpaceDE/>
      <w:autoSpaceDN/>
      <w:adjustRightInd/>
      <w:spacing w:after="120"/>
      <w:ind w:left="360"/>
    </w:pPr>
    <w:rPr>
      <w:rFonts w:eastAsiaTheme="minorEastAsia"/>
      <w:b/>
      <w:szCs w:val="20"/>
    </w:rPr>
  </w:style>
  <w:style w:type="paragraph" w:styleId="ListContinue2">
    <w:name w:val="List Continue 2"/>
    <w:basedOn w:val="Normal"/>
    <w:rsid w:val="00EB2641"/>
    <w:pPr>
      <w:widowControl/>
      <w:autoSpaceDE/>
      <w:autoSpaceDN/>
      <w:adjustRightInd/>
      <w:spacing w:after="120"/>
      <w:ind w:left="720"/>
    </w:pPr>
    <w:rPr>
      <w:rFonts w:eastAsiaTheme="minorEastAsia"/>
      <w:b/>
      <w:szCs w:val="20"/>
    </w:rPr>
  </w:style>
  <w:style w:type="paragraph" w:styleId="ListContinue3">
    <w:name w:val="List Continue 3"/>
    <w:basedOn w:val="Normal"/>
    <w:rsid w:val="00EB2641"/>
    <w:pPr>
      <w:widowControl/>
      <w:autoSpaceDE/>
      <w:autoSpaceDN/>
      <w:adjustRightInd/>
      <w:spacing w:after="120"/>
      <w:ind w:left="1080"/>
    </w:pPr>
    <w:rPr>
      <w:rFonts w:eastAsiaTheme="minorEastAsia"/>
      <w:b/>
      <w:szCs w:val="20"/>
    </w:rPr>
  </w:style>
  <w:style w:type="paragraph" w:styleId="ListContinue4">
    <w:name w:val="List Continue 4"/>
    <w:basedOn w:val="Normal"/>
    <w:rsid w:val="00EB2641"/>
    <w:pPr>
      <w:widowControl/>
      <w:autoSpaceDE/>
      <w:autoSpaceDN/>
      <w:adjustRightInd/>
      <w:spacing w:after="120"/>
      <w:ind w:left="1440"/>
    </w:pPr>
    <w:rPr>
      <w:rFonts w:eastAsiaTheme="minorEastAsia"/>
      <w:b/>
      <w:szCs w:val="20"/>
    </w:rPr>
  </w:style>
  <w:style w:type="paragraph" w:styleId="ListContinue5">
    <w:name w:val="List Continue 5"/>
    <w:basedOn w:val="Normal"/>
    <w:rsid w:val="00EB2641"/>
    <w:pPr>
      <w:widowControl/>
      <w:autoSpaceDE/>
      <w:autoSpaceDN/>
      <w:adjustRightInd/>
      <w:spacing w:after="120"/>
      <w:ind w:left="1800"/>
    </w:pPr>
    <w:rPr>
      <w:rFonts w:eastAsiaTheme="minorEastAsia"/>
      <w:b/>
      <w:szCs w:val="20"/>
    </w:rPr>
  </w:style>
  <w:style w:type="paragraph" w:styleId="ListNumber">
    <w:name w:val="List Number"/>
    <w:basedOn w:val="Normal"/>
    <w:rsid w:val="00EB2641"/>
    <w:pPr>
      <w:widowControl/>
      <w:numPr>
        <w:numId w:val="6"/>
      </w:numPr>
      <w:autoSpaceDE/>
      <w:autoSpaceDN/>
      <w:adjustRightInd/>
    </w:pPr>
    <w:rPr>
      <w:rFonts w:eastAsiaTheme="minorEastAsia"/>
      <w:b/>
      <w:szCs w:val="20"/>
    </w:rPr>
  </w:style>
  <w:style w:type="paragraph" w:styleId="ListNumber2">
    <w:name w:val="List Number 2"/>
    <w:basedOn w:val="Normal"/>
    <w:rsid w:val="00EB2641"/>
    <w:pPr>
      <w:widowControl/>
      <w:numPr>
        <w:numId w:val="7"/>
      </w:numPr>
      <w:autoSpaceDE/>
      <w:autoSpaceDN/>
      <w:adjustRightInd/>
    </w:pPr>
    <w:rPr>
      <w:rFonts w:eastAsiaTheme="minorEastAsia"/>
      <w:b/>
      <w:szCs w:val="20"/>
    </w:rPr>
  </w:style>
  <w:style w:type="paragraph" w:styleId="ListNumber3">
    <w:name w:val="List Number 3"/>
    <w:basedOn w:val="Normal"/>
    <w:rsid w:val="00EB2641"/>
    <w:pPr>
      <w:widowControl/>
      <w:numPr>
        <w:numId w:val="8"/>
      </w:numPr>
      <w:autoSpaceDE/>
      <w:autoSpaceDN/>
      <w:adjustRightInd/>
    </w:pPr>
    <w:rPr>
      <w:rFonts w:eastAsiaTheme="minorEastAsia"/>
      <w:b/>
      <w:szCs w:val="20"/>
    </w:rPr>
  </w:style>
  <w:style w:type="paragraph" w:styleId="ListNumber4">
    <w:name w:val="List Number 4"/>
    <w:basedOn w:val="Normal"/>
    <w:rsid w:val="00EB2641"/>
    <w:pPr>
      <w:widowControl/>
      <w:numPr>
        <w:numId w:val="9"/>
      </w:numPr>
      <w:autoSpaceDE/>
      <w:autoSpaceDN/>
      <w:adjustRightInd/>
    </w:pPr>
    <w:rPr>
      <w:rFonts w:eastAsiaTheme="minorEastAsia"/>
      <w:b/>
      <w:szCs w:val="20"/>
    </w:rPr>
  </w:style>
  <w:style w:type="paragraph" w:styleId="ListNumber5">
    <w:name w:val="List Number 5"/>
    <w:basedOn w:val="Normal"/>
    <w:rsid w:val="00EB2641"/>
    <w:pPr>
      <w:widowControl/>
      <w:numPr>
        <w:numId w:val="10"/>
      </w:numPr>
      <w:autoSpaceDE/>
      <w:autoSpaceDN/>
      <w:adjustRightInd/>
    </w:pPr>
    <w:rPr>
      <w:rFonts w:eastAsiaTheme="minorEastAsia"/>
      <w:b/>
      <w:szCs w:val="20"/>
    </w:rPr>
  </w:style>
  <w:style w:type="paragraph" w:styleId="MacroText">
    <w:name w:val="macro"/>
    <w:link w:val="MacroTextChar"/>
    <w:rsid w:val="00EB2641"/>
    <w:pPr>
      <w:tabs>
        <w:tab w:val="left" w:pos="480"/>
        <w:tab w:val="left" w:pos="960"/>
        <w:tab w:val="left" w:pos="1440"/>
        <w:tab w:val="left" w:pos="1920"/>
        <w:tab w:val="left" w:pos="2400"/>
        <w:tab w:val="left" w:pos="2880"/>
        <w:tab w:val="left" w:pos="3360"/>
        <w:tab w:val="left" w:pos="3840"/>
        <w:tab w:val="left" w:pos="4320"/>
      </w:tabs>
    </w:pPr>
    <w:rPr>
      <w:rFonts w:ascii="Courier New" w:eastAsiaTheme="minorEastAsia" w:hAnsi="Courier New"/>
      <w:b/>
    </w:rPr>
  </w:style>
  <w:style w:type="character" w:customStyle="1" w:styleId="MacroTextChar">
    <w:name w:val="Macro Text Char"/>
    <w:basedOn w:val="DefaultParagraphFont"/>
    <w:link w:val="MacroText"/>
    <w:rsid w:val="00EB2641"/>
    <w:rPr>
      <w:rFonts w:ascii="Courier New" w:eastAsiaTheme="minorEastAsia" w:hAnsi="Courier New"/>
      <w:b/>
    </w:rPr>
  </w:style>
  <w:style w:type="paragraph" w:styleId="MessageHeader">
    <w:name w:val="Message Header"/>
    <w:basedOn w:val="Normal"/>
    <w:link w:val="MessageHeaderChar"/>
    <w:rsid w:val="00EB2641"/>
    <w:pPr>
      <w:widowControl/>
      <w:pBdr>
        <w:top w:val="single" w:sz="6" w:space="1" w:color="auto"/>
        <w:left w:val="single" w:sz="6" w:space="1" w:color="auto"/>
        <w:bottom w:val="single" w:sz="6" w:space="1" w:color="auto"/>
        <w:right w:val="single" w:sz="6" w:space="1" w:color="auto"/>
      </w:pBdr>
      <w:shd w:val="pct20" w:color="auto" w:fill="auto"/>
      <w:autoSpaceDE/>
      <w:autoSpaceDN/>
      <w:adjustRightInd/>
      <w:ind w:left="1080" w:hanging="1080"/>
    </w:pPr>
    <w:rPr>
      <w:rFonts w:ascii="Arial" w:eastAsiaTheme="minorEastAsia" w:hAnsi="Arial"/>
      <w:b/>
      <w:szCs w:val="20"/>
    </w:rPr>
  </w:style>
  <w:style w:type="character" w:customStyle="1" w:styleId="MessageHeaderChar">
    <w:name w:val="Message Header Char"/>
    <w:basedOn w:val="DefaultParagraphFont"/>
    <w:link w:val="MessageHeader"/>
    <w:rsid w:val="00EB2641"/>
    <w:rPr>
      <w:rFonts w:ascii="Arial" w:eastAsiaTheme="minorEastAsia" w:hAnsi="Arial"/>
      <w:b/>
      <w:sz w:val="24"/>
      <w:shd w:val="pct20" w:color="auto" w:fill="auto"/>
    </w:rPr>
  </w:style>
  <w:style w:type="paragraph" w:styleId="NormalIndent">
    <w:name w:val="Normal Indent"/>
    <w:basedOn w:val="Normal"/>
    <w:rsid w:val="00EB2641"/>
    <w:pPr>
      <w:widowControl/>
      <w:autoSpaceDE/>
      <w:autoSpaceDN/>
      <w:adjustRightInd/>
      <w:ind w:left="720"/>
    </w:pPr>
    <w:rPr>
      <w:rFonts w:eastAsiaTheme="minorEastAsia"/>
      <w:b/>
      <w:szCs w:val="20"/>
    </w:rPr>
  </w:style>
  <w:style w:type="paragraph" w:customStyle="1" w:styleId="Normal-Indent-Justify">
    <w:name w:val="Normal-Indent-Justify"/>
    <w:basedOn w:val="Normal"/>
    <w:rsid w:val="00EB2641"/>
    <w:pPr>
      <w:autoSpaceDE/>
      <w:autoSpaceDN/>
      <w:adjustRightInd/>
      <w:spacing w:after="120"/>
      <w:ind w:firstLine="720"/>
      <w:jc w:val="both"/>
    </w:pPr>
    <w:rPr>
      <w:snapToGrid w:val="0"/>
      <w:szCs w:val="20"/>
    </w:rPr>
  </w:style>
  <w:style w:type="paragraph" w:styleId="NoteHeading">
    <w:name w:val="Note Heading"/>
    <w:basedOn w:val="Normal"/>
    <w:next w:val="Normal"/>
    <w:link w:val="NoteHeadingChar"/>
    <w:rsid w:val="00EB2641"/>
    <w:pPr>
      <w:widowControl/>
      <w:autoSpaceDE/>
      <w:autoSpaceDN/>
      <w:adjustRightInd/>
    </w:pPr>
    <w:rPr>
      <w:rFonts w:eastAsiaTheme="minorEastAsia"/>
      <w:b/>
      <w:szCs w:val="20"/>
    </w:rPr>
  </w:style>
  <w:style w:type="character" w:customStyle="1" w:styleId="NoteHeadingChar">
    <w:name w:val="Note Heading Char"/>
    <w:basedOn w:val="DefaultParagraphFont"/>
    <w:link w:val="NoteHeading"/>
    <w:rsid w:val="00EB2641"/>
    <w:rPr>
      <w:rFonts w:eastAsiaTheme="minorEastAsia"/>
      <w:b/>
      <w:sz w:val="24"/>
    </w:rPr>
  </w:style>
  <w:style w:type="character" w:styleId="PageNumber">
    <w:name w:val="page number"/>
    <w:basedOn w:val="DefaultParagraphFont"/>
    <w:rsid w:val="00EB2641"/>
  </w:style>
  <w:style w:type="paragraph" w:styleId="Salutation">
    <w:name w:val="Salutation"/>
    <w:basedOn w:val="Normal"/>
    <w:next w:val="Normal"/>
    <w:link w:val="SalutationChar"/>
    <w:rsid w:val="00EB2641"/>
    <w:pPr>
      <w:widowControl/>
      <w:autoSpaceDE/>
      <w:autoSpaceDN/>
      <w:adjustRightInd/>
    </w:pPr>
    <w:rPr>
      <w:rFonts w:eastAsiaTheme="minorEastAsia"/>
      <w:b/>
      <w:szCs w:val="20"/>
    </w:rPr>
  </w:style>
  <w:style w:type="character" w:customStyle="1" w:styleId="SalutationChar">
    <w:name w:val="Salutation Char"/>
    <w:basedOn w:val="DefaultParagraphFont"/>
    <w:link w:val="Salutation"/>
    <w:rsid w:val="00EB2641"/>
    <w:rPr>
      <w:rFonts w:eastAsiaTheme="minorEastAsia"/>
      <w:b/>
      <w:sz w:val="24"/>
    </w:rPr>
  </w:style>
  <w:style w:type="paragraph" w:customStyle="1" w:styleId="SANANTONIO">
    <w:name w:val="SAN ANTONIO"/>
    <w:basedOn w:val="Footer"/>
    <w:rsid w:val="00EB2641"/>
    <w:pPr>
      <w:widowControl/>
      <w:tabs>
        <w:tab w:val="clear" w:pos="4680"/>
        <w:tab w:val="clear" w:pos="9360"/>
        <w:tab w:val="center" w:pos="4320"/>
        <w:tab w:val="right" w:pos="8640"/>
      </w:tabs>
      <w:autoSpaceDE/>
      <w:autoSpaceDN/>
      <w:adjustRightInd/>
      <w:spacing w:before="120" w:after="120"/>
      <w:ind w:left="2016"/>
    </w:pPr>
    <w:rPr>
      <w:rFonts w:ascii="Arial" w:hAnsi="Arial"/>
      <w:b/>
      <w:spacing w:val="60"/>
      <w:sz w:val="14"/>
      <w:szCs w:val="20"/>
    </w:rPr>
  </w:style>
  <w:style w:type="paragraph" w:styleId="Signature">
    <w:name w:val="Signature"/>
    <w:basedOn w:val="Normal"/>
    <w:link w:val="SignatureChar"/>
    <w:rsid w:val="00EB2641"/>
    <w:pPr>
      <w:widowControl/>
      <w:autoSpaceDE/>
      <w:autoSpaceDN/>
      <w:adjustRightInd/>
      <w:ind w:left="4320"/>
    </w:pPr>
    <w:rPr>
      <w:rFonts w:eastAsiaTheme="minorEastAsia"/>
      <w:b/>
      <w:szCs w:val="20"/>
    </w:rPr>
  </w:style>
  <w:style w:type="character" w:customStyle="1" w:styleId="SignatureChar">
    <w:name w:val="Signature Char"/>
    <w:basedOn w:val="DefaultParagraphFont"/>
    <w:link w:val="Signature"/>
    <w:rsid w:val="00EB2641"/>
    <w:rPr>
      <w:rFonts w:eastAsiaTheme="minorEastAsia"/>
      <w:b/>
      <w:sz w:val="24"/>
    </w:rPr>
  </w:style>
  <w:style w:type="paragraph" w:customStyle="1" w:styleId="Standard">
    <w:name w:val="Standard"/>
    <w:qFormat/>
    <w:rsid w:val="00EB2641"/>
    <w:pPr>
      <w:spacing w:after="200"/>
      <w:jc w:val="both"/>
    </w:pPr>
    <w:rPr>
      <w:rFonts w:eastAsiaTheme="minorEastAsia"/>
      <w:sz w:val="24"/>
      <w:szCs w:val="24"/>
    </w:rPr>
  </w:style>
  <w:style w:type="character" w:styleId="Strong">
    <w:name w:val="Strong"/>
    <w:basedOn w:val="DefaultParagraphFont"/>
    <w:qFormat/>
    <w:rsid w:val="00EB2641"/>
    <w:rPr>
      <w:b/>
      <w:bCs/>
    </w:rPr>
  </w:style>
  <w:style w:type="paragraph" w:styleId="TOAHeading">
    <w:name w:val="toa heading"/>
    <w:basedOn w:val="Normal"/>
    <w:next w:val="Normal"/>
    <w:qFormat/>
    <w:rsid w:val="00EB2641"/>
    <w:pPr>
      <w:tabs>
        <w:tab w:val="right" w:pos="9360"/>
      </w:tabs>
      <w:suppressAutoHyphens/>
      <w:autoSpaceDE/>
      <w:autoSpaceDN/>
      <w:adjustRightInd/>
    </w:pPr>
    <w:rPr>
      <w:rFonts w:ascii="Arial" w:eastAsiaTheme="minorEastAsia" w:hAnsi="Arial"/>
      <w:b/>
      <w:snapToGrid w:val="0"/>
      <w:sz w:val="32"/>
      <w:szCs w:val="20"/>
      <w:u w:val="single"/>
    </w:rPr>
  </w:style>
  <w:style w:type="paragraph" w:customStyle="1" w:styleId="StyleTOAHeadingCentered">
    <w:name w:val="Style TOA Heading + Centered"/>
    <w:basedOn w:val="TOAHeading"/>
    <w:qFormat/>
    <w:rsid w:val="00EB2641"/>
    <w:pPr>
      <w:jc w:val="center"/>
    </w:pPr>
    <w:rPr>
      <w:rFonts w:eastAsia="Times New Roman"/>
      <w:bCs/>
    </w:rPr>
  </w:style>
  <w:style w:type="paragraph" w:customStyle="1" w:styleId="SwRI">
    <w:name w:val="SwRI"/>
    <w:basedOn w:val="Header"/>
    <w:rsid w:val="00EB2641"/>
    <w:pPr>
      <w:widowControl/>
      <w:tabs>
        <w:tab w:val="clear" w:pos="4680"/>
        <w:tab w:val="clear" w:pos="9360"/>
        <w:tab w:val="center" w:pos="4320"/>
        <w:tab w:val="right" w:pos="8640"/>
      </w:tabs>
      <w:autoSpaceDE/>
      <w:autoSpaceDN/>
      <w:adjustRightInd/>
      <w:spacing w:after="240"/>
      <w:jc w:val="both"/>
    </w:pPr>
    <w:rPr>
      <w:spacing w:val="8"/>
      <w:sz w:val="36"/>
      <w:szCs w:val="20"/>
    </w:rPr>
  </w:style>
  <w:style w:type="paragraph" w:styleId="TableofAuthorities">
    <w:name w:val="table of authorities"/>
    <w:basedOn w:val="Normal"/>
    <w:next w:val="Normal"/>
    <w:rsid w:val="00EB2641"/>
    <w:pPr>
      <w:widowControl/>
      <w:autoSpaceDE/>
      <w:autoSpaceDN/>
      <w:adjustRightInd/>
      <w:ind w:left="240" w:hanging="240"/>
    </w:pPr>
    <w:rPr>
      <w:rFonts w:eastAsiaTheme="minorEastAsia"/>
      <w:b/>
      <w:szCs w:val="20"/>
    </w:rPr>
  </w:style>
  <w:style w:type="paragraph" w:styleId="TableofFigures">
    <w:name w:val="table of figures"/>
    <w:basedOn w:val="Normal"/>
    <w:next w:val="Normal"/>
    <w:uiPriority w:val="99"/>
    <w:rsid w:val="00EB2641"/>
    <w:pPr>
      <w:widowControl/>
      <w:autoSpaceDE/>
      <w:autoSpaceDN/>
      <w:adjustRightInd/>
      <w:ind w:left="480" w:hanging="480"/>
    </w:pPr>
    <w:rPr>
      <w:rFonts w:eastAsiaTheme="minorEastAsia"/>
      <w:b/>
      <w:szCs w:val="20"/>
    </w:rPr>
  </w:style>
  <w:style w:type="paragraph" w:customStyle="1" w:styleId="tablehead10ptbold">
    <w:name w:val="tablehead10ptbold"/>
    <w:basedOn w:val="Normal"/>
    <w:rsid w:val="00EB2641"/>
    <w:pPr>
      <w:widowControl/>
      <w:autoSpaceDE/>
      <w:autoSpaceDN/>
      <w:adjustRightInd/>
      <w:spacing w:before="100" w:beforeAutospacing="1" w:after="100" w:afterAutospacing="1" w:line="252" w:lineRule="auto"/>
      <w:jc w:val="center"/>
    </w:pPr>
    <w:rPr>
      <w:rFonts w:ascii="Arial" w:eastAsia="Arial Unicode MS" w:hAnsi="Arial" w:cs="Arial"/>
      <w:b/>
      <w:bCs/>
      <w:color w:val="FFFFFF"/>
      <w:sz w:val="20"/>
      <w:szCs w:val="20"/>
    </w:rPr>
  </w:style>
  <w:style w:type="paragraph" w:customStyle="1" w:styleId="tabletext10pt">
    <w:name w:val="tabletext10pt"/>
    <w:basedOn w:val="Normal"/>
    <w:rsid w:val="00EB2641"/>
    <w:pPr>
      <w:widowControl/>
      <w:autoSpaceDE/>
      <w:autoSpaceDN/>
      <w:adjustRightInd/>
      <w:spacing w:line="252" w:lineRule="auto"/>
      <w:jc w:val="center"/>
    </w:pPr>
    <w:rPr>
      <w:rFonts w:ascii="Arial" w:eastAsia="Arial Unicode MS" w:hAnsi="Arial" w:cs="Arial"/>
      <w:color w:val="000000"/>
      <w:sz w:val="20"/>
      <w:szCs w:val="20"/>
    </w:rPr>
  </w:style>
  <w:style w:type="paragraph" w:styleId="Title">
    <w:name w:val="Title"/>
    <w:basedOn w:val="Normal"/>
    <w:link w:val="TitleChar"/>
    <w:autoRedefine/>
    <w:qFormat/>
    <w:rsid w:val="00B8284A"/>
    <w:pPr>
      <w:numPr>
        <w:numId w:val="12"/>
      </w:numPr>
      <w:tabs>
        <w:tab w:val="left" w:pos="-1440"/>
        <w:tab w:val="left" w:pos="-720"/>
      </w:tabs>
      <w:autoSpaceDE/>
      <w:autoSpaceDN/>
      <w:adjustRightInd/>
      <w:jc w:val="center"/>
    </w:pPr>
    <w:rPr>
      <w:rFonts w:ascii="Arial" w:hAnsi="Arial" w:cs="Arial"/>
      <w:b/>
      <w:snapToGrid w:val="0"/>
      <w:sz w:val="18"/>
      <w:szCs w:val="18"/>
    </w:rPr>
  </w:style>
  <w:style w:type="character" w:customStyle="1" w:styleId="TitleChar">
    <w:name w:val="Title Char"/>
    <w:basedOn w:val="DefaultParagraphFont"/>
    <w:link w:val="Title"/>
    <w:rsid w:val="00B8284A"/>
    <w:rPr>
      <w:rFonts w:ascii="Arial" w:hAnsi="Arial" w:cs="Arial"/>
      <w:b/>
      <w:snapToGrid w:val="0"/>
      <w:sz w:val="18"/>
      <w:szCs w:val="18"/>
    </w:rPr>
  </w:style>
  <w:style w:type="paragraph" w:styleId="TOC1">
    <w:name w:val="toc 1"/>
    <w:basedOn w:val="Normal"/>
    <w:next w:val="Normal"/>
    <w:autoRedefine/>
    <w:uiPriority w:val="39"/>
    <w:rsid w:val="00EB2641"/>
    <w:pPr>
      <w:widowControl/>
      <w:autoSpaceDE/>
      <w:autoSpaceDN/>
      <w:adjustRightInd/>
      <w:spacing w:before="120"/>
      <w:ind w:left="720" w:hanging="720"/>
    </w:pPr>
    <w:rPr>
      <w:rFonts w:eastAsiaTheme="minorEastAsia"/>
      <w:b/>
      <w:bCs/>
      <w:i/>
      <w:iCs/>
      <w:szCs w:val="28"/>
    </w:rPr>
  </w:style>
  <w:style w:type="paragraph" w:styleId="TOC2">
    <w:name w:val="toc 2"/>
    <w:basedOn w:val="Normal"/>
    <w:next w:val="Normal"/>
    <w:autoRedefine/>
    <w:uiPriority w:val="39"/>
    <w:rsid w:val="00EB2641"/>
    <w:pPr>
      <w:widowControl/>
      <w:autoSpaceDE/>
      <w:autoSpaceDN/>
      <w:adjustRightInd/>
      <w:spacing w:before="120"/>
      <w:ind w:left="240"/>
    </w:pPr>
    <w:rPr>
      <w:rFonts w:eastAsiaTheme="minorEastAsia"/>
      <w:b/>
      <w:bCs/>
      <w:szCs w:val="26"/>
    </w:rPr>
  </w:style>
  <w:style w:type="paragraph" w:styleId="TOC3">
    <w:name w:val="toc 3"/>
    <w:basedOn w:val="Normal"/>
    <w:next w:val="Normal"/>
    <w:autoRedefine/>
    <w:rsid w:val="00EB2641"/>
    <w:pPr>
      <w:widowControl/>
      <w:autoSpaceDE/>
      <w:autoSpaceDN/>
      <w:adjustRightInd/>
      <w:ind w:left="480"/>
    </w:pPr>
    <w:rPr>
      <w:rFonts w:eastAsiaTheme="minorEastAsia"/>
    </w:rPr>
  </w:style>
  <w:style w:type="paragraph" w:styleId="TOC4">
    <w:name w:val="toc 4"/>
    <w:basedOn w:val="Normal"/>
    <w:next w:val="Normal"/>
    <w:autoRedefine/>
    <w:rsid w:val="00EB2641"/>
    <w:pPr>
      <w:widowControl/>
      <w:autoSpaceDE/>
      <w:autoSpaceDN/>
      <w:adjustRightInd/>
      <w:ind w:left="720"/>
    </w:pPr>
    <w:rPr>
      <w:rFonts w:eastAsiaTheme="minorEastAsia"/>
    </w:rPr>
  </w:style>
  <w:style w:type="paragraph" w:styleId="TOC5">
    <w:name w:val="toc 5"/>
    <w:basedOn w:val="Normal"/>
    <w:next w:val="Normal"/>
    <w:autoRedefine/>
    <w:rsid w:val="00EB2641"/>
    <w:pPr>
      <w:widowControl/>
      <w:autoSpaceDE/>
      <w:autoSpaceDN/>
      <w:adjustRightInd/>
      <w:ind w:left="960"/>
    </w:pPr>
    <w:rPr>
      <w:rFonts w:eastAsiaTheme="minorEastAsia"/>
    </w:rPr>
  </w:style>
  <w:style w:type="paragraph" w:styleId="TOC6">
    <w:name w:val="toc 6"/>
    <w:basedOn w:val="Normal"/>
    <w:next w:val="Normal"/>
    <w:autoRedefine/>
    <w:rsid w:val="00EB2641"/>
    <w:pPr>
      <w:widowControl/>
      <w:autoSpaceDE/>
      <w:autoSpaceDN/>
      <w:adjustRightInd/>
      <w:ind w:left="1200"/>
    </w:pPr>
    <w:rPr>
      <w:rFonts w:eastAsiaTheme="minorEastAsia"/>
    </w:rPr>
  </w:style>
  <w:style w:type="paragraph" w:styleId="TOC7">
    <w:name w:val="toc 7"/>
    <w:basedOn w:val="Normal"/>
    <w:next w:val="Normal"/>
    <w:autoRedefine/>
    <w:rsid w:val="00EB2641"/>
    <w:pPr>
      <w:widowControl/>
      <w:autoSpaceDE/>
      <w:autoSpaceDN/>
      <w:adjustRightInd/>
      <w:ind w:left="1440"/>
    </w:pPr>
    <w:rPr>
      <w:rFonts w:eastAsiaTheme="minorEastAsia"/>
    </w:rPr>
  </w:style>
  <w:style w:type="paragraph" w:styleId="TOC8">
    <w:name w:val="toc 8"/>
    <w:basedOn w:val="Normal"/>
    <w:next w:val="Normal"/>
    <w:autoRedefine/>
    <w:rsid w:val="00EB2641"/>
    <w:pPr>
      <w:widowControl/>
      <w:autoSpaceDE/>
      <w:autoSpaceDN/>
      <w:adjustRightInd/>
      <w:ind w:left="1680"/>
    </w:pPr>
    <w:rPr>
      <w:rFonts w:eastAsiaTheme="minorEastAsia"/>
    </w:rPr>
  </w:style>
  <w:style w:type="paragraph" w:styleId="TOC9">
    <w:name w:val="toc 9"/>
    <w:basedOn w:val="Normal"/>
    <w:next w:val="Normal"/>
    <w:autoRedefine/>
    <w:rsid w:val="00EB2641"/>
    <w:pPr>
      <w:widowControl/>
      <w:autoSpaceDE/>
      <w:autoSpaceDN/>
      <w:adjustRightInd/>
      <w:ind w:left="1920"/>
    </w:pPr>
    <w:rPr>
      <w:rFonts w:eastAsiaTheme="minorEastAsia"/>
    </w:rPr>
  </w:style>
  <w:style w:type="paragraph" w:customStyle="1" w:styleId="TABLE">
    <w:name w:val="TABLE"/>
    <w:basedOn w:val="Title"/>
    <w:autoRedefine/>
    <w:semiHidden/>
    <w:rsid w:val="00EB2641"/>
    <w:pPr>
      <w:numPr>
        <w:numId w:val="11"/>
      </w:numPr>
      <w:spacing w:before="240" w:after="60"/>
      <w:outlineLvl w:val="0"/>
    </w:pPr>
    <w:rPr>
      <w:bCs/>
      <w:kern w:val="28"/>
      <w:szCs w:val="32"/>
    </w:rPr>
  </w:style>
  <w:style w:type="paragraph" w:customStyle="1" w:styleId="Style2">
    <w:name w:val="Style2"/>
    <w:basedOn w:val="Normal"/>
    <w:autoRedefine/>
    <w:rsid w:val="00EB2641"/>
    <w:pPr>
      <w:numPr>
        <w:numId w:val="13"/>
      </w:numPr>
      <w:autoSpaceDE/>
      <w:autoSpaceDN/>
      <w:adjustRightInd/>
      <w:jc w:val="center"/>
    </w:pPr>
    <w:rPr>
      <w:rFonts w:ascii="Arial" w:hAnsi="Arial" w:cs="Arial"/>
      <w:b/>
      <w:snapToGrid w:val="0"/>
      <w:sz w:val="18"/>
      <w:szCs w:val="18"/>
    </w:rPr>
  </w:style>
  <w:style w:type="character" w:styleId="FootnoteReference">
    <w:name w:val="footnote reference"/>
    <w:basedOn w:val="DefaultParagraphFont"/>
    <w:rsid w:val="008B07EB"/>
    <w:rPr>
      <w:vertAlign w:val="superscript"/>
    </w:rPr>
  </w:style>
  <w:style w:type="table" w:customStyle="1" w:styleId="ListTable1Light">
    <w:name w:val="List Table 1 Light"/>
    <w:basedOn w:val="TableNormal"/>
    <w:uiPriority w:val="46"/>
    <w:rsid w:val="0060390E"/>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9301268">
      <w:bodyDiv w:val="1"/>
      <w:marLeft w:val="0"/>
      <w:marRight w:val="0"/>
      <w:marTop w:val="0"/>
      <w:marBottom w:val="0"/>
      <w:divBdr>
        <w:top w:val="none" w:sz="0" w:space="0" w:color="auto"/>
        <w:left w:val="none" w:sz="0" w:space="0" w:color="auto"/>
        <w:bottom w:val="none" w:sz="0" w:space="0" w:color="auto"/>
        <w:right w:val="none" w:sz="0" w:space="0" w:color="auto"/>
      </w:divBdr>
    </w:div>
    <w:div w:id="148399290">
      <w:bodyDiv w:val="1"/>
      <w:marLeft w:val="0"/>
      <w:marRight w:val="0"/>
      <w:marTop w:val="0"/>
      <w:marBottom w:val="0"/>
      <w:divBdr>
        <w:top w:val="none" w:sz="0" w:space="0" w:color="auto"/>
        <w:left w:val="none" w:sz="0" w:space="0" w:color="auto"/>
        <w:bottom w:val="none" w:sz="0" w:space="0" w:color="auto"/>
        <w:right w:val="none" w:sz="0" w:space="0" w:color="auto"/>
      </w:divBdr>
    </w:div>
    <w:div w:id="190606102">
      <w:bodyDiv w:val="1"/>
      <w:marLeft w:val="0"/>
      <w:marRight w:val="0"/>
      <w:marTop w:val="0"/>
      <w:marBottom w:val="0"/>
      <w:divBdr>
        <w:top w:val="none" w:sz="0" w:space="0" w:color="auto"/>
        <w:left w:val="none" w:sz="0" w:space="0" w:color="auto"/>
        <w:bottom w:val="none" w:sz="0" w:space="0" w:color="auto"/>
        <w:right w:val="none" w:sz="0" w:space="0" w:color="auto"/>
      </w:divBdr>
    </w:div>
    <w:div w:id="360670699">
      <w:bodyDiv w:val="1"/>
      <w:marLeft w:val="0"/>
      <w:marRight w:val="0"/>
      <w:marTop w:val="0"/>
      <w:marBottom w:val="0"/>
      <w:divBdr>
        <w:top w:val="none" w:sz="0" w:space="0" w:color="auto"/>
        <w:left w:val="none" w:sz="0" w:space="0" w:color="auto"/>
        <w:bottom w:val="none" w:sz="0" w:space="0" w:color="auto"/>
        <w:right w:val="none" w:sz="0" w:space="0" w:color="auto"/>
      </w:divBdr>
      <w:divsChild>
        <w:div w:id="609556979">
          <w:marLeft w:val="0"/>
          <w:marRight w:val="0"/>
          <w:marTop w:val="0"/>
          <w:marBottom w:val="0"/>
          <w:divBdr>
            <w:top w:val="none" w:sz="0" w:space="0" w:color="auto"/>
            <w:left w:val="none" w:sz="0" w:space="0" w:color="auto"/>
            <w:bottom w:val="none" w:sz="0" w:space="0" w:color="auto"/>
            <w:right w:val="none" w:sz="0" w:space="0" w:color="auto"/>
          </w:divBdr>
          <w:divsChild>
            <w:div w:id="145978080">
              <w:marLeft w:val="0"/>
              <w:marRight w:val="0"/>
              <w:marTop w:val="0"/>
              <w:marBottom w:val="0"/>
              <w:divBdr>
                <w:top w:val="none" w:sz="0" w:space="0" w:color="auto"/>
                <w:left w:val="none" w:sz="0" w:space="0" w:color="auto"/>
                <w:bottom w:val="none" w:sz="0" w:space="0" w:color="auto"/>
                <w:right w:val="none" w:sz="0" w:space="0" w:color="auto"/>
              </w:divBdr>
              <w:divsChild>
                <w:div w:id="201283116">
                  <w:marLeft w:val="-225"/>
                  <w:marRight w:val="-225"/>
                  <w:marTop w:val="0"/>
                  <w:marBottom w:val="0"/>
                  <w:divBdr>
                    <w:top w:val="none" w:sz="0" w:space="0" w:color="auto"/>
                    <w:left w:val="none" w:sz="0" w:space="0" w:color="auto"/>
                    <w:bottom w:val="none" w:sz="0" w:space="0" w:color="auto"/>
                    <w:right w:val="none" w:sz="0" w:space="0" w:color="auto"/>
                  </w:divBdr>
                  <w:divsChild>
                    <w:div w:id="731343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1336297">
      <w:bodyDiv w:val="1"/>
      <w:marLeft w:val="0"/>
      <w:marRight w:val="0"/>
      <w:marTop w:val="0"/>
      <w:marBottom w:val="0"/>
      <w:divBdr>
        <w:top w:val="none" w:sz="0" w:space="0" w:color="auto"/>
        <w:left w:val="none" w:sz="0" w:space="0" w:color="auto"/>
        <w:bottom w:val="none" w:sz="0" w:space="0" w:color="auto"/>
        <w:right w:val="none" w:sz="0" w:space="0" w:color="auto"/>
      </w:divBdr>
    </w:div>
    <w:div w:id="1195534524">
      <w:bodyDiv w:val="1"/>
      <w:marLeft w:val="0"/>
      <w:marRight w:val="0"/>
      <w:marTop w:val="0"/>
      <w:marBottom w:val="0"/>
      <w:divBdr>
        <w:top w:val="none" w:sz="0" w:space="0" w:color="auto"/>
        <w:left w:val="none" w:sz="0" w:space="0" w:color="auto"/>
        <w:bottom w:val="none" w:sz="0" w:space="0" w:color="auto"/>
        <w:right w:val="none" w:sz="0" w:space="0" w:color="auto"/>
      </w:divBdr>
    </w:div>
    <w:div w:id="1210923708">
      <w:bodyDiv w:val="1"/>
      <w:marLeft w:val="0"/>
      <w:marRight w:val="0"/>
      <w:marTop w:val="0"/>
      <w:marBottom w:val="0"/>
      <w:divBdr>
        <w:top w:val="none" w:sz="0" w:space="0" w:color="auto"/>
        <w:left w:val="none" w:sz="0" w:space="0" w:color="auto"/>
        <w:bottom w:val="none" w:sz="0" w:space="0" w:color="auto"/>
        <w:right w:val="none" w:sz="0" w:space="0" w:color="auto"/>
      </w:divBdr>
    </w:div>
    <w:div w:id="1218055175">
      <w:bodyDiv w:val="1"/>
      <w:marLeft w:val="0"/>
      <w:marRight w:val="0"/>
      <w:marTop w:val="0"/>
      <w:marBottom w:val="0"/>
      <w:divBdr>
        <w:top w:val="none" w:sz="0" w:space="0" w:color="auto"/>
        <w:left w:val="none" w:sz="0" w:space="0" w:color="auto"/>
        <w:bottom w:val="none" w:sz="0" w:space="0" w:color="auto"/>
        <w:right w:val="none" w:sz="0" w:space="0" w:color="auto"/>
      </w:divBdr>
    </w:div>
    <w:div w:id="1238859099">
      <w:bodyDiv w:val="1"/>
      <w:marLeft w:val="0"/>
      <w:marRight w:val="0"/>
      <w:marTop w:val="0"/>
      <w:marBottom w:val="0"/>
      <w:divBdr>
        <w:top w:val="none" w:sz="0" w:space="0" w:color="auto"/>
        <w:left w:val="none" w:sz="0" w:space="0" w:color="auto"/>
        <w:bottom w:val="none" w:sz="0" w:space="0" w:color="auto"/>
        <w:right w:val="none" w:sz="0" w:space="0" w:color="auto"/>
      </w:divBdr>
      <w:divsChild>
        <w:div w:id="975530871">
          <w:marLeft w:val="0"/>
          <w:marRight w:val="0"/>
          <w:marTop w:val="0"/>
          <w:marBottom w:val="0"/>
          <w:divBdr>
            <w:top w:val="none" w:sz="0" w:space="0" w:color="auto"/>
            <w:left w:val="none" w:sz="0" w:space="0" w:color="auto"/>
            <w:bottom w:val="none" w:sz="0" w:space="0" w:color="auto"/>
            <w:right w:val="none" w:sz="0" w:space="0" w:color="auto"/>
          </w:divBdr>
          <w:divsChild>
            <w:div w:id="876619450">
              <w:marLeft w:val="0"/>
              <w:marRight w:val="0"/>
              <w:marTop w:val="0"/>
              <w:marBottom w:val="0"/>
              <w:divBdr>
                <w:top w:val="none" w:sz="0" w:space="0" w:color="auto"/>
                <w:left w:val="none" w:sz="0" w:space="0" w:color="auto"/>
                <w:bottom w:val="none" w:sz="0" w:space="0" w:color="auto"/>
                <w:right w:val="none" w:sz="0" w:space="0" w:color="auto"/>
              </w:divBdr>
              <w:divsChild>
                <w:div w:id="423847441">
                  <w:marLeft w:val="-225"/>
                  <w:marRight w:val="-225"/>
                  <w:marTop w:val="0"/>
                  <w:marBottom w:val="0"/>
                  <w:divBdr>
                    <w:top w:val="none" w:sz="0" w:space="0" w:color="auto"/>
                    <w:left w:val="none" w:sz="0" w:space="0" w:color="auto"/>
                    <w:bottom w:val="none" w:sz="0" w:space="0" w:color="auto"/>
                    <w:right w:val="none" w:sz="0" w:space="0" w:color="auto"/>
                  </w:divBdr>
                  <w:divsChild>
                    <w:div w:id="598870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2799389">
      <w:bodyDiv w:val="1"/>
      <w:marLeft w:val="0"/>
      <w:marRight w:val="0"/>
      <w:marTop w:val="0"/>
      <w:marBottom w:val="0"/>
      <w:divBdr>
        <w:top w:val="none" w:sz="0" w:space="0" w:color="auto"/>
        <w:left w:val="none" w:sz="0" w:space="0" w:color="auto"/>
        <w:bottom w:val="none" w:sz="0" w:space="0" w:color="auto"/>
        <w:right w:val="none" w:sz="0" w:space="0" w:color="auto"/>
      </w:divBdr>
      <w:divsChild>
        <w:div w:id="121728417">
          <w:marLeft w:val="0"/>
          <w:marRight w:val="0"/>
          <w:marTop w:val="0"/>
          <w:marBottom w:val="0"/>
          <w:divBdr>
            <w:top w:val="none" w:sz="0" w:space="0" w:color="auto"/>
            <w:left w:val="none" w:sz="0" w:space="0" w:color="auto"/>
            <w:bottom w:val="none" w:sz="0" w:space="0" w:color="auto"/>
            <w:right w:val="none" w:sz="0" w:space="0" w:color="auto"/>
          </w:divBdr>
          <w:divsChild>
            <w:div w:id="1974216223">
              <w:marLeft w:val="0"/>
              <w:marRight w:val="0"/>
              <w:marTop w:val="0"/>
              <w:marBottom w:val="0"/>
              <w:divBdr>
                <w:top w:val="none" w:sz="0" w:space="0" w:color="auto"/>
                <w:left w:val="none" w:sz="0" w:space="0" w:color="auto"/>
                <w:bottom w:val="none" w:sz="0" w:space="0" w:color="auto"/>
                <w:right w:val="none" w:sz="0" w:space="0" w:color="auto"/>
              </w:divBdr>
              <w:divsChild>
                <w:div w:id="897982539">
                  <w:marLeft w:val="-225"/>
                  <w:marRight w:val="-225"/>
                  <w:marTop w:val="0"/>
                  <w:marBottom w:val="0"/>
                  <w:divBdr>
                    <w:top w:val="none" w:sz="0" w:space="0" w:color="auto"/>
                    <w:left w:val="none" w:sz="0" w:space="0" w:color="auto"/>
                    <w:bottom w:val="none" w:sz="0" w:space="0" w:color="auto"/>
                    <w:right w:val="none" w:sz="0" w:space="0" w:color="auto"/>
                  </w:divBdr>
                  <w:divsChild>
                    <w:div w:id="495464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45478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footer" Target="footer2.xml"/><Relationship Id="rId39" Type="http://schemas.openxmlformats.org/officeDocument/2006/relationships/image" Target="media/image28.png"/><Relationship Id="rId21" Type="http://schemas.openxmlformats.org/officeDocument/2006/relationships/image" Target="media/image13.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44.png"/><Relationship Id="rId63" Type="http://schemas.openxmlformats.org/officeDocument/2006/relationships/image" Target="media/image50.png"/><Relationship Id="rId68" Type="http://schemas.openxmlformats.org/officeDocument/2006/relationships/image" Target="media/image55.png"/><Relationship Id="rId76" Type="http://schemas.openxmlformats.org/officeDocument/2006/relationships/image" Target="media/image62.png"/><Relationship Id="rId84" Type="http://schemas.openxmlformats.org/officeDocument/2006/relationships/image" Target="media/image70.png"/><Relationship Id="rId89" Type="http://schemas.openxmlformats.org/officeDocument/2006/relationships/footer" Target="footer3.xml"/><Relationship Id="rId7" Type="http://schemas.openxmlformats.org/officeDocument/2006/relationships/footnotes" Target="footnotes.xml"/><Relationship Id="rId71" Type="http://schemas.openxmlformats.org/officeDocument/2006/relationships/image" Target="media/image58.pn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18.png"/><Relationship Id="rId11" Type="http://schemas.openxmlformats.org/officeDocument/2006/relationships/image" Target="media/image3.png"/><Relationship Id="rId24" Type="http://schemas.openxmlformats.org/officeDocument/2006/relationships/footer" Target="footer1.xml"/><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png"/><Relationship Id="rId66" Type="http://schemas.openxmlformats.org/officeDocument/2006/relationships/image" Target="media/image53.png"/><Relationship Id="rId74" Type="http://schemas.openxmlformats.org/officeDocument/2006/relationships/image" Target="media/image60.png"/><Relationship Id="rId79" Type="http://schemas.openxmlformats.org/officeDocument/2006/relationships/image" Target="media/image65.png"/><Relationship Id="rId87" Type="http://schemas.openxmlformats.org/officeDocument/2006/relationships/hyperlink" Target="http://www.summitracing.com" TargetMode="External"/><Relationship Id="rId5" Type="http://schemas.openxmlformats.org/officeDocument/2006/relationships/settings" Target="settings.xml"/><Relationship Id="rId61" Type="http://schemas.openxmlformats.org/officeDocument/2006/relationships/hyperlink" Target="https://www.mcmaster.com/" TargetMode="External"/><Relationship Id="rId82" Type="http://schemas.openxmlformats.org/officeDocument/2006/relationships/image" Target="media/image68.png"/><Relationship Id="rId90" Type="http://schemas.openxmlformats.org/officeDocument/2006/relationships/fontTable" Target="fontTable.xml"/><Relationship Id="rId95" Type="http://schemas.microsoft.com/office/2011/relationships/commentsExtended" Target="commentsExtended.xml"/><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64" Type="http://schemas.openxmlformats.org/officeDocument/2006/relationships/image" Target="media/image51.png"/><Relationship Id="rId69" Type="http://schemas.openxmlformats.org/officeDocument/2006/relationships/image" Target="media/image56.png"/><Relationship Id="rId77" Type="http://schemas.openxmlformats.org/officeDocument/2006/relationships/image" Target="media/image63.png"/><Relationship Id="rId8" Type="http://schemas.openxmlformats.org/officeDocument/2006/relationships/endnotes" Target="endnotes.xml"/><Relationship Id="rId51" Type="http://schemas.openxmlformats.org/officeDocument/2006/relationships/image" Target="media/image40.png"/><Relationship Id="rId72" Type="http://schemas.microsoft.com/office/2007/relationships/hdphoto" Target="media/hdphoto1.wdp"/><Relationship Id="rId80" Type="http://schemas.openxmlformats.org/officeDocument/2006/relationships/image" Target="media/image66.png"/><Relationship Id="rId85" Type="http://schemas.openxmlformats.org/officeDocument/2006/relationships/image" Target="media/image71.png"/><Relationship Id="rId93" Type="http://schemas.microsoft.com/office/2016/09/relationships/commentsIds" Target="commentsIds.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header" Target="header2.xml"/><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image" Target="media/image48.png"/><Relationship Id="rId67" Type="http://schemas.openxmlformats.org/officeDocument/2006/relationships/image" Target="media/image54.png"/><Relationship Id="rId20" Type="http://schemas.openxmlformats.org/officeDocument/2006/relationships/image" Target="media/image12.png"/><Relationship Id="rId41" Type="http://schemas.openxmlformats.org/officeDocument/2006/relationships/image" Target="media/image30.png"/><Relationship Id="rId54" Type="http://schemas.openxmlformats.org/officeDocument/2006/relationships/image" Target="media/image43.png"/><Relationship Id="rId62" Type="http://schemas.openxmlformats.org/officeDocument/2006/relationships/image" Target="media/image49.png"/><Relationship Id="rId70" Type="http://schemas.openxmlformats.org/officeDocument/2006/relationships/image" Target="media/image57.png"/><Relationship Id="rId75" Type="http://schemas.openxmlformats.org/officeDocument/2006/relationships/image" Target="media/image61.png"/><Relationship Id="rId83" Type="http://schemas.openxmlformats.org/officeDocument/2006/relationships/image" Target="media/image69.png"/><Relationship Id="rId88" Type="http://schemas.openxmlformats.org/officeDocument/2006/relationships/header" Target="header3.xm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header" Target="header1.xml"/><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comments" Target="comments.xm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hyperlink" Target="https://www.mcmaster.com/" TargetMode="External"/><Relationship Id="rId65" Type="http://schemas.openxmlformats.org/officeDocument/2006/relationships/image" Target="media/image52.png"/><Relationship Id="rId73" Type="http://schemas.openxmlformats.org/officeDocument/2006/relationships/image" Target="media/image59.png"/><Relationship Id="rId78" Type="http://schemas.openxmlformats.org/officeDocument/2006/relationships/image" Target="media/image64.png"/><Relationship Id="rId81" Type="http://schemas.openxmlformats.org/officeDocument/2006/relationships/image" Target="media/image67.png"/><Relationship Id="rId86" Type="http://schemas.openxmlformats.org/officeDocument/2006/relationships/image" Target="media/image72.png"/><Relationship Id="rId94" Type="http://schemas.microsoft.com/office/2011/relationships/people" Target="people.xml"/><Relationship Id="rId4" Type="http://schemas.microsoft.com/office/2007/relationships/stylesWithEffects" Target="stylesWithEffects.xml"/><Relationship Id="rId9" Type="http://schemas.openxmlformats.org/officeDocument/2006/relationships/image" Target="media/image2.wmf"/></Relationships>
</file>

<file path=word/_rels/footnotes.xml.rels><?xml version="1.0" encoding="UTF-8" standalone="yes"?>
<Relationships xmlns="http://schemas.openxmlformats.org/package/2006/relationships"><Relationship Id="rId2" Type="http://schemas.openxmlformats.org/officeDocument/2006/relationships/hyperlink" Target="http://www.astm.org/COMMIT/SUBCOMMIT/.htm" TargetMode="External"/><Relationship Id="rId1" Type="http://schemas.openxmlformats.org/officeDocument/2006/relationships/hyperlink" Target="http://www.astm.org/COMMIT/COMMITTEE/D02.htm"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5.wmf"/></Relationships>
</file>

<file path=word/_rels/header2.xml.rels><?xml version="1.0" encoding="UTF-8" standalone="yes"?>
<Relationships xmlns="http://schemas.openxmlformats.org/package/2006/relationships"><Relationship Id="rId1" Type="http://schemas.openxmlformats.org/officeDocument/2006/relationships/image" Target="media/image15.wmf"/></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98C02D1-E72D-4D85-AABE-7FF932CE40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62</Pages>
  <Words>18044</Words>
  <Characters>102851</Characters>
  <Application>Microsoft Office Word</Application>
  <DocSecurity>0</DocSecurity>
  <Lines>857</Lines>
  <Paragraphs>241</Paragraphs>
  <ScaleCrop>false</ScaleCrop>
  <HeadingPairs>
    <vt:vector size="2" baseType="variant">
      <vt:variant>
        <vt:lpstr>Title</vt:lpstr>
      </vt:variant>
      <vt:variant>
        <vt:i4>1</vt:i4>
      </vt:variant>
    </vt:vector>
  </HeadingPairs>
  <TitlesOfParts>
    <vt:vector size="1" baseType="lpstr">
      <vt:lpstr>Date:</vt:lpstr>
    </vt:vector>
  </TitlesOfParts>
  <Company>Microsoft</Company>
  <LinksUpToDate>false</LinksUpToDate>
  <CharactersWithSpaces>120654</CharactersWithSpaces>
  <SharedDoc>false</SharedDoc>
  <HLinks>
    <vt:vector size="1014" baseType="variant">
      <vt:variant>
        <vt:i4>6291558</vt:i4>
      </vt:variant>
      <vt:variant>
        <vt:i4>498</vt:i4>
      </vt:variant>
      <vt:variant>
        <vt:i4>0</vt:i4>
      </vt:variant>
      <vt:variant>
        <vt:i4>5</vt:i4>
      </vt:variant>
      <vt:variant>
        <vt:lpwstr/>
      </vt:variant>
      <vt:variant>
        <vt:lpwstr>fa00018</vt:lpwstr>
      </vt:variant>
      <vt:variant>
        <vt:i4>3276918</vt:i4>
      </vt:variant>
      <vt:variant>
        <vt:i4>495</vt:i4>
      </vt:variant>
      <vt:variant>
        <vt:i4>0</vt:i4>
      </vt:variant>
      <vt:variant>
        <vt:i4>5</vt:i4>
      </vt:variant>
      <vt:variant>
        <vt:lpwstr/>
      </vt:variant>
      <vt:variant>
        <vt:lpwstr>s00153</vt:lpwstr>
      </vt:variant>
      <vt:variant>
        <vt:i4>3407991</vt:i4>
      </vt:variant>
      <vt:variant>
        <vt:i4>492</vt:i4>
      </vt:variant>
      <vt:variant>
        <vt:i4>0</vt:i4>
      </vt:variant>
      <vt:variant>
        <vt:i4>5</vt:i4>
      </vt:variant>
      <vt:variant>
        <vt:lpwstr/>
      </vt:variant>
      <vt:variant>
        <vt:lpwstr>s00145</vt:lpwstr>
      </vt:variant>
      <vt:variant>
        <vt:i4>3735670</vt:i4>
      </vt:variant>
      <vt:variant>
        <vt:i4>489</vt:i4>
      </vt:variant>
      <vt:variant>
        <vt:i4>0</vt:i4>
      </vt:variant>
      <vt:variant>
        <vt:i4>5</vt:i4>
      </vt:variant>
      <vt:variant>
        <vt:lpwstr/>
      </vt:variant>
      <vt:variant>
        <vt:lpwstr>s00158</vt:lpwstr>
      </vt:variant>
      <vt:variant>
        <vt:i4>3145847</vt:i4>
      </vt:variant>
      <vt:variant>
        <vt:i4>486</vt:i4>
      </vt:variant>
      <vt:variant>
        <vt:i4>0</vt:i4>
      </vt:variant>
      <vt:variant>
        <vt:i4>5</vt:i4>
      </vt:variant>
      <vt:variant>
        <vt:lpwstr/>
      </vt:variant>
      <vt:variant>
        <vt:lpwstr>s00141</vt:lpwstr>
      </vt:variant>
      <vt:variant>
        <vt:i4>3276916</vt:i4>
      </vt:variant>
      <vt:variant>
        <vt:i4>483</vt:i4>
      </vt:variant>
      <vt:variant>
        <vt:i4>0</vt:i4>
      </vt:variant>
      <vt:variant>
        <vt:i4>5</vt:i4>
      </vt:variant>
      <vt:variant>
        <vt:lpwstr/>
      </vt:variant>
      <vt:variant>
        <vt:lpwstr>s00072</vt:lpwstr>
      </vt:variant>
      <vt:variant>
        <vt:i4>3670134</vt:i4>
      </vt:variant>
      <vt:variant>
        <vt:i4>480</vt:i4>
      </vt:variant>
      <vt:variant>
        <vt:i4>0</vt:i4>
      </vt:variant>
      <vt:variant>
        <vt:i4>5</vt:i4>
      </vt:variant>
      <vt:variant>
        <vt:lpwstr/>
      </vt:variant>
      <vt:variant>
        <vt:lpwstr>s00058</vt:lpwstr>
      </vt:variant>
      <vt:variant>
        <vt:i4>3735675</vt:i4>
      </vt:variant>
      <vt:variant>
        <vt:i4>477</vt:i4>
      </vt:variant>
      <vt:variant>
        <vt:i4>0</vt:i4>
      </vt:variant>
      <vt:variant>
        <vt:i4>5</vt:i4>
      </vt:variant>
      <vt:variant>
        <vt:lpwstr/>
      </vt:variant>
      <vt:variant>
        <vt:lpwstr>s00089</vt:lpwstr>
      </vt:variant>
      <vt:variant>
        <vt:i4>3145840</vt:i4>
      </vt:variant>
      <vt:variant>
        <vt:i4>474</vt:i4>
      </vt:variant>
      <vt:variant>
        <vt:i4>0</vt:i4>
      </vt:variant>
      <vt:variant>
        <vt:i4>5</vt:i4>
      </vt:variant>
      <vt:variant>
        <vt:lpwstr/>
      </vt:variant>
      <vt:variant>
        <vt:lpwstr>s00131</vt:lpwstr>
      </vt:variant>
      <vt:variant>
        <vt:i4>3145840</vt:i4>
      </vt:variant>
      <vt:variant>
        <vt:i4>471</vt:i4>
      </vt:variant>
      <vt:variant>
        <vt:i4>0</vt:i4>
      </vt:variant>
      <vt:variant>
        <vt:i4>5</vt:i4>
      </vt:variant>
      <vt:variant>
        <vt:lpwstr/>
      </vt:variant>
      <vt:variant>
        <vt:lpwstr>s00131</vt:lpwstr>
      </vt:variant>
      <vt:variant>
        <vt:i4>3145840</vt:i4>
      </vt:variant>
      <vt:variant>
        <vt:i4>468</vt:i4>
      </vt:variant>
      <vt:variant>
        <vt:i4>0</vt:i4>
      </vt:variant>
      <vt:variant>
        <vt:i4>5</vt:i4>
      </vt:variant>
      <vt:variant>
        <vt:lpwstr/>
      </vt:variant>
      <vt:variant>
        <vt:lpwstr>s00131</vt:lpwstr>
      </vt:variant>
      <vt:variant>
        <vt:i4>3145840</vt:i4>
      </vt:variant>
      <vt:variant>
        <vt:i4>465</vt:i4>
      </vt:variant>
      <vt:variant>
        <vt:i4>0</vt:i4>
      </vt:variant>
      <vt:variant>
        <vt:i4>5</vt:i4>
      </vt:variant>
      <vt:variant>
        <vt:lpwstr/>
      </vt:variant>
      <vt:variant>
        <vt:lpwstr>s00131</vt:lpwstr>
      </vt:variant>
      <vt:variant>
        <vt:i4>3276912</vt:i4>
      </vt:variant>
      <vt:variant>
        <vt:i4>462</vt:i4>
      </vt:variant>
      <vt:variant>
        <vt:i4>0</vt:i4>
      </vt:variant>
      <vt:variant>
        <vt:i4>5</vt:i4>
      </vt:variant>
      <vt:variant>
        <vt:lpwstr/>
      </vt:variant>
      <vt:variant>
        <vt:lpwstr>s00133</vt:lpwstr>
      </vt:variant>
      <vt:variant>
        <vt:i4>3539062</vt:i4>
      </vt:variant>
      <vt:variant>
        <vt:i4>459</vt:i4>
      </vt:variant>
      <vt:variant>
        <vt:i4>0</vt:i4>
      </vt:variant>
      <vt:variant>
        <vt:i4>5</vt:i4>
      </vt:variant>
      <vt:variant>
        <vt:lpwstr/>
      </vt:variant>
      <vt:variant>
        <vt:lpwstr>s00056</vt:lpwstr>
      </vt:variant>
      <vt:variant>
        <vt:i4>5701651</vt:i4>
      </vt:variant>
      <vt:variant>
        <vt:i4>456</vt:i4>
      </vt:variant>
      <vt:variant>
        <vt:i4>0</vt:i4>
      </vt:variant>
      <vt:variant>
        <vt:i4>5</vt:i4>
      </vt:variant>
      <vt:variant>
        <vt:lpwstr/>
      </vt:variant>
      <vt:variant>
        <vt:lpwstr>tfn00998</vt:lpwstr>
      </vt:variant>
      <vt:variant>
        <vt:i4>3276912</vt:i4>
      </vt:variant>
      <vt:variant>
        <vt:i4>453</vt:i4>
      </vt:variant>
      <vt:variant>
        <vt:i4>0</vt:i4>
      </vt:variant>
      <vt:variant>
        <vt:i4>5</vt:i4>
      </vt:variant>
      <vt:variant>
        <vt:lpwstr/>
      </vt:variant>
      <vt:variant>
        <vt:lpwstr>s00133</vt:lpwstr>
      </vt:variant>
      <vt:variant>
        <vt:i4>3342448</vt:i4>
      </vt:variant>
      <vt:variant>
        <vt:i4>450</vt:i4>
      </vt:variant>
      <vt:variant>
        <vt:i4>0</vt:i4>
      </vt:variant>
      <vt:variant>
        <vt:i4>5</vt:i4>
      </vt:variant>
      <vt:variant>
        <vt:lpwstr/>
      </vt:variant>
      <vt:variant>
        <vt:lpwstr>s00132</vt:lpwstr>
      </vt:variant>
      <vt:variant>
        <vt:i4>5636115</vt:i4>
      </vt:variant>
      <vt:variant>
        <vt:i4>447</vt:i4>
      </vt:variant>
      <vt:variant>
        <vt:i4>0</vt:i4>
      </vt:variant>
      <vt:variant>
        <vt:i4>5</vt:i4>
      </vt:variant>
      <vt:variant>
        <vt:lpwstr/>
      </vt:variant>
      <vt:variant>
        <vt:lpwstr>tfn00999</vt:lpwstr>
      </vt:variant>
      <vt:variant>
        <vt:i4>3473520</vt:i4>
      </vt:variant>
      <vt:variant>
        <vt:i4>444</vt:i4>
      </vt:variant>
      <vt:variant>
        <vt:i4>0</vt:i4>
      </vt:variant>
      <vt:variant>
        <vt:i4>5</vt:i4>
      </vt:variant>
      <vt:variant>
        <vt:lpwstr/>
      </vt:variant>
      <vt:variant>
        <vt:lpwstr>s00035</vt:lpwstr>
      </vt:variant>
      <vt:variant>
        <vt:i4>6357108</vt:i4>
      </vt:variant>
      <vt:variant>
        <vt:i4>441</vt:i4>
      </vt:variant>
      <vt:variant>
        <vt:i4>0</vt:i4>
      </vt:variant>
      <vt:variant>
        <vt:i4>5</vt:i4>
      </vt:variant>
      <vt:variant>
        <vt:lpwstr/>
      </vt:variant>
      <vt:variant>
        <vt:lpwstr>ta00005</vt:lpwstr>
      </vt:variant>
      <vt:variant>
        <vt:i4>3735668</vt:i4>
      </vt:variant>
      <vt:variant>
        <vt:i4>438</vt:i4>
      </vt:variant>
      <vt:variant>
        <vt:i4>0</vt:i4>
      </vt:variant>
      <vt:variant>
        <vt:i4>5</vt:i4>
      </vt:variant>
      <vt:variant>
        <vt:lpwstr/>
      </vt:variant>
      <vt:variant>
        <vt:lpwstr>t00009</vt:lpwstr>
      </vt:variant>
      <vt:variant>
        <vt:i4>3276914</vt:i4>
      </vt:variant>
      <vt:variant>
        <vt:i4>435</vt:i4>
      </vt:variant>
      <vt:variant>
        <vt:i4>0</vt:i4>
      </vt:variant>
      <vt:variant>
        <vt:i4>5</vt:i4>
      </vt:variant>
      <vt:variant>
        <vt:lpwstr/>
      </vt:variant>
      <vt:variant>
        <vt:lpwstr>s00416</vt:lpwstr>
      </vt:variant>
      <vt:variant>
        <vt:i4>3145842</vt:i4>
      </vt:variant>
      <vt:variant>
        <vt:i4>432</vt:i4>
      </vt:variant>
      <vt:variant>
        <vt:i4>0</vt:i4>
      </vt:variant>
      <vt:variant>
        <vt:i4>5</vt:i4>
      </vt:variant>
      <vt:variant>
        <vt:lpwstr/>
      </vt:variant>
      <vt:variant>
        <vt:lpwstr>s00414</vt:lpwstr>
      </vt:variant>
      <vt:variant>
        <vt:i4>5636123</vt:i4>
      </vt:variant>
      <vt:variant>
        <vt:i4>429</vt:i4>
      </vt:variant>
      <vt:variant>
        <vt:i4>0</vt:i4>
      </vt:variant>
      <vt:variant>
        <vt:i4>5</vt:i4>
      </vt:variant>
      <vt:variant>
        <vt:lpwstr/>
      </vt:variant>
      <vt:variant>
        <vt:lpwstr>tfn00010</vt:lpwstr>
      </vt:variant>
      <vt:variant>
        <vt:i4>6225946</vt:i4>
      </vt:variant>
      <vt:variant>
        <vt:i4>426</vt:i4>
      </vt:variant>
      <vt:variant>
        <vt:i4>0</vt:i4>
      </vt:variant>
      <vt:variant>
        <vt:i4>5</vt:i4>
      </vt:variant>
      <vt:variant>
        <vt:lpwstr/>
      </vt:variant>
      <vt:variant>
        <vt:lpwstr>tfn00009</vt:lpwstr>
      </vt:variant>
      <vt:variant>
        <vt:i4>5636123</vt:i4>
      </vt:variant>
      <vt:variant>
        <vt:i4>423</vt:i4>
      </vt:variant>
      <vt:variant>
        <vt:i4>0</vt:i4>
      </vt:variant>
      <vt:variant>
        <vt:i4>5</vt:i4>
      </vt:variant>
      <vt:variant>
        <vt:lpwstr/>
      </vt:variant>
      <vt:variant>
        <vt:lpwstr>tfn00010</vt:lpwstr>
      </vt:variant>
      <vt:variant>
        <vt:i4>6225946</vt:i4>
      </vt:variant>
      <vt:variant>
        <vt:i4>420</vt:i4>
      </vt:variant>
      <vt:variant>
        <vt:i4>0</vt:i4>
      </vt:variant>
      <vt:variant>
        <vt:i4>5</vt:i4>
      </vt:variant>
      <vt:variant>
        <vt:lpwstr/>
      </vt:variant>
      <vt:variant>
        <vt:lpwstr>tfn00009</vt:lpwstr>
      </vt:variant>
      <vt:variant>
        <vt:i4>6160410</vt:i4>
      </vt:variant>
      <vt:variant>
        <vt:i4>417</vt:i4>
      </vt:variant>
      <vt:variant>
        <vt:i4>0</vt:i4>
      </vt:variant>
      <vt:variant>
        <vt:i4>5</vt:i4>
      </vt:variant>
      <vt:variant>
        <vt:lpwstr/>
      </vt:variant>
      <vt:variant>
        <vt:lpwstr>tfn00008</vt:lpwstr>
      </vt:variant>
      <vt:variant>
        <vt:i4>5308442</vt:i4>
      </vt:variant>
      <vt:variant>
        <vt:i4>414</vt:i4>
      </vt:variant>
      <vt:variant>
        <vt:i4>0</vt:i4>
      </vt:variant>
      <vt:variant>
        <vt:i4>5</vt:i4>
      </vt:variant>
      <vt:variant>
        <vt:lpwstr/>
      </vt:variant>
      <vt:variant>
        <vt:lpwstr>tfn00007</vt:lpwstr>
      </vt:variant>
      <vt:variant>
        <vt:i4>5242906</vt:i4>
      </vt:variant>
      <vt:variant>
        <vt:i4>411</vt:i4>
      </vt:variant>
      <vt:variant>
        <vt:i4>0</vt:i4>
      </vt:variant>
      <vt:variant>
        <vt:i4>5</vt:i4>
      </vt:variant>
      <vt:variant>
        <vt:lpwstr/>
      </vt:variant>
      <vt:variant>
        <vt:lpwstr>tfn00006</vt:lpwstr>
      </vt:variant>
      <vt:variant>
        <vt:i4>3735668</vt:i4>
      </vt:variant>
      <vt:variant>
        <vt:i4>408</vt:i4>
      </vt:variant>
      <vt:variant>
        <vt:i4>0</vt:i4>
      </vt:variant>
      <vt:variant>
        <vt:i4>5</vt:i4>
      </vt:variant>
      <vt:variant>
        <vt:lpwstr/>
      </vt:variant>
      <vt:variant>
        <vt:lpwstr>t00009</vt:lpwstr>
      </vt:variant>
      <vt:variant>
        <vt:i4>4391016</vt:i4>
      </vt:variant>
      <vt:variant>
        <vt:i4>405</vt:i4>
      </vt:variant>
      <vt:variant>
        <vt:i4>0</vt:i4>
      </vt:variant>
      <vt:variant>
        <vt:i4>5</vt:i4>
      </vt:variant>
      <vt:variant>
        <vt:lpwstr>http://portal.astm.org/EDIT/html_print.cgi?D7589+14</vt:lpwstr>
      </vt:variant>
      <vt:variant>
        <vt:lpwstr>t00006</vt:lpwstr>
      </vt:variant>
      <vt:variant>
        <vt:i4>6946913</vt:i4>
      </vt:variant>
      <vt:variant>
        <vt:i4>402</vt:i4>
      </vt:variant>
      <vt:variant>
        <vt:i4>0</vt:i4>
      </vt:variant>
      <vt:variant>
        <vt:i4>5</vt:i4>
      </vt:variant>
      <vt:variant>
        <vt:lpwstr/>
      </vt:variant>
      <vt:variant>
        <vt:lpwstr>an00040</vt:lpwstr>
      </vt:variant>
      <vt:variant>
        <vt:i4>3670138</vt:i4>
      </vt:variant>
      <vt:variant>
        <vt:i4>399</vt:i4>
      </vt:variant>
      <vt:variant>
        <vt:i4>0</vt:i4>
      </vt:variant>
      <vt:variant>
        <vt:i4>5</vt:i4>
      </vt:variant>
      <vt:variant>
        <vt:lpwstr/>
      </vt:variant>
      <vt:variant>
        <vt:lpwstr>s00991</vt:lpwstr>
      </vt:variant>
      <vt:variant>
        <vt:i4>3735674</vt:i4>
      </vt:variant>
      <vt:variant>
        <vt:i4>396</vt:i4>
      </vt:variant>
      <vt:variant>
        <vt:i4>0</vt:i4>
      </vt:variant>
      <vt:variant>
        <vt:i4>5</vt:i4>
      </vt:variant>
      <vt:variant>
        <vt:lpwstr/>
      </vt:variant>
      <vt:variant>
        <vt:lpwstr>s00990</vt:lpwstr>
      </vt:variant>
      <vt:variant>
        <vt:i4>3276916</vt:i4>
      </vt:variant>
      <vt:variant>
        <vt:i4>393</vt:i4>
      </vt:variant>
      <vt:variant>
        <vt:i4>0</vt:i4>
      </vt:variant>
      <vt:variant>
        <vt:i4>5</vt:i4>
      </vt:variant>
      <vt:variant>
        <vt:lpwstr/>
      </vt:variant>
      <vt:variant>
        <vt:lpwstr>t00002</vt:lpwstr>
      </vt:variant>
      <vt:variant>
        <vt:i4>3211381</vt:i4>
      </vt:variant>
      <vt:variant>
        <vt:i4>390</vt:i4>
      </vt:variant>
      <vt:variant>
        <vt:i4>0</vt:i4>
      </vt:variant>
      <vt:variant>
        <vt:i4>5</vt:i4>
      </vt:variant>
      <vt:variant>
        <vt:lpwstr/>
      </vt:variant>
      <vt:variant>
        <vt:lpwstr>s00263</vt:lpwstr>
      </vt:variant>
      <vt:variant>
        <vt:i4>3342453</vt:i4>
      </vt:variant>
      <vt:variant>
        <vt:i4>387</vt:i4>
      </vt:variant>
      <vt:variant>
        <vt:i4>0</vt:i4>
      </vt:variant>
      <vt:variant>
        <vt:i4>5</vt:i4>
      </vt:variant>
      <vt:variant>
        <vt:lpwstr/>
      </vt:variant>
      <vt:variant>
        <vt:lpwstr>s00261</vt:lpwstr>
      </vt:variant>
      <vt:variant>
        <vt:i4>7209057</vt:i4>
      </vt:variant>
      <vt:variant>
        <vt:i4>384</vt:i4>
      </vt:variant>
      <vt:variant>
        <vt:i4>0</vt:i4>
      </vt:variant>
      <vt:variant>
        <vt:i4>5</vt:i4>
      </vt:variant>
      <vt:variant>
        <vt:lpwstr/>
      </vt:variant>
      <vt:variant>
        <vt:lpwstr>an00007</vt:lpwstr>
      </vt:variant>
      <vt:variant>
        <vt:i4>3670128</vt:i4>
      </vt:variant>
      <vt:variant>
        <vt:i4>381</vt:i4>
      </vt:variant>
      <vt:variant>
        <vt:i4>0</vt:i4>
      </vt:variant>
      <vt:variant>
        <vt:i4>5</vt:i4>
      </vt:variant>
      <vt:variant>
        <vt:lpwstr/>
      </vt:variant>
      <vt:variant>
        <vt:lpwstr>s00038</vt:lpwstr>
      </vt:variant>
      <vt:variant>
        <vt:i4>7209057</vt:i4>
      </vt:variant>
      <vt:variant>
        <vt:i4>378</vt:i4>
      </vt:variant>
      <vt:variant>
        <vt:i4>0</vt:i4>
      </vt:variant>
      <vt:variant>
        <vt:i4>5</vt:i4>
      </vt:variant>
      <vt:variant>
        <vt:lpwstr/>
      </vt:variant>
      <vt:variant>
        <vt:lpwstr>an00007</vt:lpwstr>
      </vt:variant>
      <vt:variant>
        <vt:i4>3670128</vt:i4>
      </vt:variant>
      <vt:variant>
        <vt:i4>375</vt:i4>
      </vt:variant>
      <vt:variant>
        <vt:i4>0</vt:i4>
      </vt:variant>
      <vt:variant>
        <vt:i4>5</vt:i4>
      </vt:variant>
      <vt:variant>
        <vt:lpwstr/>
      </vt:variant>
      <vt:variant>
        <vt:lpwstr>s00038</vt:lpwstr>
      </vt:variant>
      <vt:variant>
        <vt:i4>7077985</vt:i4>
      </vt:variant>
      <vt:variant>
        <vt:i4>372</vt:i4>
      </vt:variant>
      <vt:variant>
        <vt:i4>0</vt:i4>
      </vt:variant>
      <vt:variant>
        <vt:i4>5</vt:i4>
      </vt:variant>
      <vt:variant>
        <vt:lpwstr/>
      </vt:variant>
      <vt:variant>
        <vt:lpwstr>an00029</vt:lpwstr>
      </vt:variant>
      <vt:variant>
        <vt:i4>3670128</vt:i4>
      </vt:variant>
      <vt:variant>
        <vt:i4>369</vt:i4>
      </vt:variant>
      <vt:variant>
        <vt:i4>0</vt:i4>
      </vt:variant>
      <vt:variant>
        <vt:i4>5</vt:i4>
      </vt:variant>
      <vt:variant>
        <vt:lpwstr/>
      </vt:variant>
      <vt:variant>
        <vt:lpwstr>s00038</vt:lpwstr>
      </vt:variant>
      <vt:variant>
        <vt:i4>7209057</vt:i4>
      </vt:variant>
      <vt:variant>
        <vt:i4>366</vt:i4>
      </vt:variant>
      <vt:variant>
        <vt:i4>0</vt:i4>
      </vt:variant>
      <vt:variant>
        <vt:i4>5</vt:i4>
      </vt:variant>
      <vt:variant>
        <vt:lpwstr/>
      </vt:variant>
      <vt:variant>
        <vt:lpwstr>an00007</vt:lpwstr>
      </vt:variant>
      <vt:variant>
        <vt:i4>3211387</vt:i4>
      </vt:variant>
      <vt:variant>
        <vt:i4>363</vt:i4>
      </vt:variant>
      <vt:variant>
        <vt:i4>0</vt:i4>
      </vt:variant>
      <vt:variant>
        <vt:i4>5</vt:i4>
      </vt:variant>
      <vt:variant>
        <vt:lpwstr/>
      </vt:variant>
      <vt:variant>
        <vt:lpwstr>s00180</vt:lpwstr>
      </vt:variant>
      <vt:variant>
        <vt:i4>3670128</vt:i4>
      </vt:variant>
      <vt:variant>
        <vt:i4>360</vt:i4>
      </vt:variant>
      <vt:variant>
        <vt:i4>0</vt:i4>
      </vt:variant>
      <vt:variant>
        <vt:i4>5</vt:i4>
      </vt:variant>
      <vt:variant>
        <vt:lpwstr/>
      </vt:variant>
      <vt:variant>
        <vt:lpwstr>s00038</vt:lpwstr>
      </vt:variant>
      <vt:variant>
        <vt:i4>3407987</vt:i4>
      </vt:variant>
      <vt:variant>
        <vt:i4>357</vt:i4>
      </vt:variant>
      <vt:variant>
        <vt:i4>0</vt:i4>
      </vt:variant>
      <vt:variant>
        <vt:i4>5</vt:i4>
      </vt:variant>
      <vt:variant>
        <vt:lpwstr/>
      </vt:variant>
      <vt:variant>
        <vt:lpwstr>s00105</vt:lpwstr>
      </vt:variant>
      <vt:variant>
        <vt:i4>7209057</vt:i4>
      </vt:variant>
      <vt:variant>
        <vt:i4>354</vt:i4>
      </vt:variant>
      <vt:variant>
        <vt:i4>0</vt:i4>
      </vt:variant>
      <vt:variant>
        <vt:i4>5</vt:i4>
      </vt:variant>
      <vt:variant>
        <vt:lpwstr/>
      </vt:variant>
      <vt:variant>
        <vt:lpwstr>an00007</vt:lpwstr>
      </vt:variant>
      <vt:variant>
        <vt:i4>7209057</vt:i4>
      </vt:variant>
      <vt:variant>
        <vt:i4>351</vt:i4>
      </vt:variant>
      <vt:variant>
        <vt:i4>0</vt:i4>
      </vt:variant>
      <vt:variant>
        <vt:i4>5</vt:i4>
      </vt:variant>
      <vt:variant>
        <vt:lpwstr/>
      </vt:variant>
      <vt:variant>
        <vt:lpwstr>an00009</vt:lpwstr>
      </vt:variant>
      <vt:variant>
        <vt:i4>3670132</vt:i4>
      </vt:variant>
      <vt:variant>
        <vt:i4>348</vt:i4>
      </vt:variant>
      <vt:variant>
        <vt:i4>0</vt:i4>
      </vt:variant>
      <vt:variant>
        <vt:i4>5</vt:i4>
      </vt:variant>
      <vt:variant>
        <vt:lpwstr/>
      </vt:variant>
      <vt:variant>
        <vt:lpwstr>t00008</vt:lpwstr>
      </vt:variant>
      <vt:variant>
        <vt:i4>3145831</vt:i4>
      </vt:variant>
      <vt:variant>
        <vt:i4>345</vt:i4>
      </vt:variant>
      <vt:variant>
        <vt:i4>0</vt:i4>
      </vt:variant>
      <vt:variant>
        <vt:i4>5</vt:i4>
      </vt:variant>
      <vt:variant>
        <vt:lpwstr/>
      </vt:variant>
      <vt:variant>
        <vt:lpwstr>f00010</vt:lpwstr>
      </vt:variant>
      <vt:variant>
        <vt:i4>3145851</vt:i4>
      </vt:variant>
      <vt:variant>
        <vt:i4>342</vt:i4>
      </vt:variant>
      <vt:variant>
        <vt:i4>0</vt:i4>
      </vt:variant>
      <vt:variant>
        <vt:i4>5</vt:i4>
      </vt:variant>
      <vt:variant>
        <vt:lpwstr/>
      </vt:variant>
      <vt:variant>
        <vt:lpwstr>s00181</vt:lpwstr>
      </vt:variant>
      <vt:variant>
        <vt:i4>3604596</vt:i4>
      </vt:variant>
      <vt:variant>
        <vt:i4>339</vt:i4>
      </vt:variant>
      <vt:variant>
        <vt:i4>0</vt:i4>
      </vt:variant>
      <vt:variant>
        <vt:i4>5</vt:i4>
      </vt:variant>
      <vt:variant>
        <vt:lpwstr/>
      </vt:variant>
      <vt:variant>
        <vt:lpwstr>t00007</vt:lpwstr>
      </vt:variant>
      <vt:variant>
        <vt:i4>3670128</vt:i4>
      </vt:variant>
      <vt:variant>
        <vt:i4>336</vt:i4>
      </vt:variant>
      <vt:variant>
        <vt:i4>0</vt:i4>
      </vt:variant>
      <vt:variant>
        <vt:i4>5</vt:i4>
      </vt:variant>
      <vt:variant>
        <vt:lpwstr/>
      </vt:variant>
      <vt:variant>
        <vt:lpwstr>s00038</vt:lpwstr>
      </vt:variant>
      <vt:variant>
        <vt:i4>3276916</vt:i4>
      </vt:variant>
      <vt:variant>
        <vt:i4>333</vt:i4>
      </vt:variant>
      <vt:variant>
        <vt:i4>0</vt:i4>
      </vt:variant>
      <vt:variant>
        <vt:i4>5</vt:i4>
      </vt:variant>
      <vt:variant>
        <vt:lpwstr/>
      </vt:variant>
      <vt:variant>
        <vt:lpwstr>s00173</vt:lpwstr>
      </vt:variant>
      <vt:variant>
        <vt:i4>3407988</vt:i4>
      </vt:variant>
      <vt:variant>
        <vt:i4>330</vt:i4>
      </vt:variant>
      <vt:variant>
        <vt:i4>0</vt:i4>
      </vt:variant>
      <vt:variant>
        <vt:i4>5</vt:i4>
      </vt:variant>
      <vt:variant>
        <vt:lpwstr/>
      </vt:variant>
      <vt:variant>
        <vt:lpwstr>s00175</vt:lpwstr>
      </vt:variant>
      <vt:variant>
        <vt:i4>3539060</vt:i4>
      </vt:variant>
      <vt:variant>
        <vt:i4>327</vt:i4>
      </vt:variant>
      <vt:variant>
        <vt:i4>0</vt:i4>
      </vt:variant>
      <vt:variant>
        <vt:i4>5</vt:i4>
      </vt:variant>
      <vt:variant>
        <vt:lpwstr/>
      </vt:variant>
      <vt:variant>
        <vt:lpwstr>t00006</vt:lpwstr>
      </vt:variant>
      <vt:variant>
        <vt:i4>3539060</vt:i4>
      </vt:variant>
      <vt:variant>
        <vt:i4>324</vt:i4>
      </vt:variant>
      <vt:variant>
        <vt:i4>0</vt:i4>
      </vt:variant>
      <vt:variant>
        <vt:i4>5</vt:i4>
      </vt:variant>
      <vt:variant>
        <vt:lpwstr/>
      </vt:variant>
      <vt:variant>
        <vt:lpwstr>t00006</vt:lpwstr>
      </vt:variant>
      <vt:variant>
        <vt:i4>3539060</vt:i4>
      </vt:variant>
      <vt:variant>
        <vt:i4>321</vt:i4>
      </vt:variant>
      <vt:variant>
        <vt:i4>0</vt:i4>
      </vt:variant>
      <vt:variant>
        <vt:i4>5</vt:i4>
      </vt:variant>
      <vt:variant>
        <vt:lpwstr/>
      </vt:variant>
      <vt:variant>
        <vt:lpwstr>t00006</vt:lpwstr>
      </vt:variant>
      <vt:variant>
        <vt:i4>3670128</vt:i4>
      </vt:variant>
      <vt:variant>
        <vt:i4>318</vt:i4>
      </vt:variant>
      <vt:variant>
        <vt:i4>0</vt:i4>
      </vt:variant>
      <vt:variant>
        <vt:i4>5</vt:i4>
      </vt:variant>
      <vt:variant>
        <vt:lpwstr/>
      </vt:variant>
      <vt:variant>
        <vt:lpwstr>s00038</vt:lpwstr>
      </vt:variant>
      <vt:variant>
        <vt:i4>3866742</vt:i4>
      </vt:variant>
      <vt:variant>
        <vt:i4>315</vt:i4>
      </vt:variant>
      <vt:variant>
        <vt:i4>0</vt:i4>
      </vt:variant>
      <vt:variant>
        <vt:i4>5</vt:i4>
      </vt:variant>
      <vt:variant>
        <vt:lpwstr/>
      </vt:variant>
      <vt:variant>
        <vt:lpwstr>s00259</vt:lpwstr>
      </vt:variant>
      <vt:variant>
        <vt:i4>3407984</vt:i4>
      </vt:variant>
      <vt:variant>
        <vt:i4>312</vt:i4>
      </vt:variant>
      <vt:variant>
        <vt:i4>0</vt:i4>
      </vt:variant>
      <vt:variant>
        <vt:i4>5</vt:i4>
      </vt:variant>
      <vt:variant>
        <vt:lpwstr/>
      </vt:variant>
      <vt:variant>
        <vt:lpwstr>s00034</vt:lpwstr>
      </vt:variant>
      <vt:variant>
        <vt:i4>7209057</vt:i4>
      </vt:variant>
      <vt:variant>
        <vt:i4>309</vt:i4>
      </vt:variant>
      <vt:variant>
        <vt:i4>0</vt:i4>
      </vt:variant>
      <vt:variant>
        <vt:i4>5</vt:i4>
      </vt:variant>
      <vt:variant>
        <vt:lpwstr/>
      </vt:variant>
      <vt:variant>
        <vt:lpwstr>an00007</vt:lpwstr>
      </vt:variant>
      <vt:variant>
        <vt:i4>3407968</vt:i4>
      </vt:variant>
      <vt:variant>
        <vt:i4>306</vt:i4>
      </vt:variant>
      <vt:variant>
        <vt:i4>0</vt:i4>
      </vt:variant>
      <vt:variant>
        <vt:i4>5</vt:i4>
      </vt:variant>
      <vt:variant>
        <vt:lpwstr/>
      </vt:variant>
      <vt:variant>
        <vt:lpwstr>a00014</vt:lpwstr>
      </vt:variant>
      <vt:variant>
        <vt:i4>4063354</vt:i4>
      </vt:variant>
      <vt:variant>
        <vt:i4>303</vt:i4>
      </vt:variant>
      <vt:variant>
        <vt:i4>0</vt:i4>
      </vt:variant>
      <vt:variant>
        <vt:i4>5</vt:i4>
      </vt:variant>
      <vt:variant>
        <vt:lpwstr/>
      </vt:variant>
      <vt:variant>
        <vt:lpwstr>s00997</vt:lpwstr>
      </vt:variant>
      <vt:variant>
        <vt:i4>3145850</vt:i4>
      </vt:variant>
      <vt:variant>
        <vt:i4>300</vt:i4>
      </vt:variant>
      <vt:variant>
        <vt:i4>0</vt:i4>
      </vt:variant>
      <vt:variant>
        <vt:i4>5</vt:i4>
      </vt:variant>
      <vt:variant>
        <vt:lpwstr/>
      </vt:variant>
      <vt:variant>
        <vt:lpwstr>s00999</vt:lpwstr>
      </vt:variant>
      <vt:variant>
        <vt:i4>3276922</vt:i4>
      </vt:variant>
      <vt:variant>
        <vt:i4>297</vt:i4>
      </vt:variant>
      <vt:variant>
        <vt:i4>0</vt:i4>
      </vt:variant>
      <vt:variant>
        <vt:i4>5</vt:i4>
      </vt:variant>
      <vt:variant>
        <vt:lpwstr/>
      </vt:variant>
      <vt:variant>
        <vt:lpwstr>s00290</vt:lpwstr>
      </vt:variant>
      <vt:variant>
        <vt:i4>3473505</vt:i4>
      </vt:variant>
      <vt:variant>
        <vt:i4>294</vt:i4>
      </vt:variant>
      <vt:variant>
        <vt:i4>0</vt:i4>
      </vt:variant>
      <vt:variant>
        <vt:i4>5</vt:i4>
      </vt:variant>
      <vt:variant>
        <vt:lpwstr/>
      </vt:variant>
      <vt:variant>
        <vt:lpwstr>a00005</vt:lpwstr>
      </vt:variant>
      <vt:variant>
        <vt:i4>3342433</vt:i4>
      </vt:variant>
      <vt:variant>
        <vt:i4>291</vt:i4>
      </vt:variant>
      <vt:variant>
        <vt:i4>0</vt:i4>
      </vt:variant>
      <vt:variant>
        <vt:i4>5</vt:i4>
      </vt:variant>
      <vt:variant>
        <vt:lpwstr/>
      </vt:variant>
      <vt:variant>
        <vt:lpwstr>a00003</vt:lpwstr>
      </vt:variant>
      <vt:variant>
        <vt:i4>3276897</vt:i4>
      </vt:variant>
      <vt:variant>
        <vt:i4>288</vt:i4>
      </vt:variant>
      <vt:variant>
        <vt:i4>0</vt:i4>
      </vt:variant>
      <vt:variant>
        <vt:i4>5</vt:i4>
      </vt:variant>
      <vt:variant>
        <vt:lpwstr/>
      </vt:variant>
      <vt:variant>
        <vt:lpwstr>a00002</vt:lpwstr>
      </vt:variant>
      <vt:variant>
        <vt:i4>3211361</vt:i4>
      </vt:variant>
      <vt:variant>
        <vt:i4>285</vt:i4>
      </vt:variant>
      <vt:variant>
        <vt:i4>0</vt:i4>
      </vt:variant>
      <vt:variant>
        <vt:i4>5</vt:i4>
      </vt:variant>
      <vt:variant>
        <vt:lpwstr/>
      </vt:variant>
      <vt:variant>
        <vt:lpwstr>a00001</vt:lpwstr>
      </vt:variant>
      <vt:variant>
        <vt:i4>5963813</vt:i4>
      </vt:variant>
      <vt:variant>
        <vt:i4>282</vt:i4>
      </vt:variant>
      <vt:variant>
        <vt:i4>0</vt:i4>
      </vt:variant>
      <vt:variant>
        <vt:i4>5</vt:i4>
      </vt:variant>
      <vt:variant>
        <vt:lpwstr/>
      </vt:variant>
      <vt:variant>
        <vt:lpwstr>refa00001_2</vt:lpwstr>
      </vt:variant>
      <vt:variant>
        <vt:i4>5963814</vt:i4>
      </vt:variant>
      <vt:variant>
        <vt:i4>279</vt:i4>
      </vt:variant>
      <vt:variant>
        <vt:i4>0</vt:i4>
      </vt:variant>
      <vt:variant>
        <vt:i4>5</vt:i4>
      </vt:variant>
      <vt:variant>
        <vt:lpwstr/>
      </vt:variant>
      <vt:variant>
        <vt:lpwstr>refa00002_2</vt:lpwstr>
      </vt:variant>
      <vt:variant>
        <vt:i4>5963815</vt:i4>
      </vt:variant>
      <vt:variant>
        <vt:i4>276</vt:i4>
      </vt:variant>
      <vt:variant>
        <vt:i4>0</vt:i4>
      </vt:variant>
      <vt:variant>
        <vt:i4>5</vt:i4>
      </vt:variant>
      <vt:variant>
        <vt:lpwstr/>
      </vt:variant>
      <vt:variant>
        <vt:lpwstr>refa00003_2</vt:lpwstr>
      </vt:variant>
      <vt:variant>
        <vt:i4>7077985</vt:i4>
      </vt:variant>
      <vt:variant>
        <vt:i4>273</vt:i4>
      </vt:variant>
      <vt:variant>
        <vt:i4>0</vt:i4>
      </vt:variant>
      <vt:variant>
        <vt:i4>5</vt:i4>
      </vt:variant>
      <vt:variant>
        <vt:lpwstr/>
      </vt:variant>
      <vt:variant>
        <vt:lpwstr>an00029</vt:lpwstr>
      </vt:variant>
      <vt:variant>
        <vt:i4>7077985</vt:i4>
      </vt:variant>
      <vt:variant>
        <vt:i4>270</vt:i4>
      </vt:variant>
      <vt:variant>
        <vt:i4>0</vt:i4>
      </vt:variant>
      <vt:variant>
        <vt:i4>5</vt:i4>
      </vt:variant>
      <vt:variant>
        <vt:lpwstr/>
      </vt:variant>
      <vt:variant>
        <vt:lpwstr>an00029</vt:lpwstr>
      </vt:variant>
      <vt:variant>
        <vt:i4>7209057</vt:i4>
      </vt:variant>
      <vt:variant>
        <vt:i4>267</vt:i4>
      </vt:variant>
      <vt:variant>
        <vt:i4>0</vt:i4>
      </vt:variant>
      <vt:variant>
        <vt:i4>5</vt:i4>
      </vt:variant>
      <vt:variant>
        <vt:lpwstr/>
      </vt:variant>
      <vt:variant>
        <vt:lpwstr>an00007</vt:lpwstr>
      </vt:variant>
      <vt:variant>
        <vt:i4>7209057</vt:i4>
      </vt:variant>
      <vt:variant>
        <vt:i4>264</vt:i4>
      </vt:variant>
      <vt:variant>
        <vt:i4>0</vt:i4>
      </vt:variant>
      <vt:variant>
        <vt:i4>5</vt:i4>
      </vt:variant>
      <vt:variant>
        <vt:lpwstr/>
      </vt:variant>
      <vt:variant>
        <vt:lpwstr>an00007</vt:lpwstr>
      </vt:variant>
      <vt:variant>
        <vt:i4>3735654</vt:i4>
      </vt:variant>
      <vt:variant>
        <vt:i4>261</vt:i4>
      </vt:variant>
      <vt:variant>
        <vt:i4>0</vt:i4>
      </vt:variant>
      <vt:variant>
        <vt:i4>5</vt:i4>
      </vt:variant>
      <vt:variant>
        <vt:lpwstr/>
      </vt:variant>
      <vt:variant>
        <vt:lpwstr>f00009</vt:lpwstr>
      </vt:variant>
      <vt:variant>
        <vt:i4>7077985</vt:i4>
      </vt:variant>
      <vt:variant>
        <vt:i4>258</vt:i4>
      </vt:variant>
      <vt:variant>
        <vt:i4>0</vt:i4>
      </vt:variant>
      <vt:variant>
        <vt:i4>5</vt:i4>
      </vt:variant>
      <vt:variant>
        <vt:lpwstr/>
      </vt:variant>
      <vt:variant>
        <vt:lpwstr>an00029</vt:lpwstr>
      </vt:variant>
      <vt:variant>
        <vt:i4>3473524</vt:i4>
      </vt:variant>
      <vt:variant>
        <vt:i4>255</vt:i4>
      </vt:variant>
      <vt:variant>
        <vt:i4>0</vt:i4>
      </vt:variant>
      <vt:variant>
        <vt:i4>5</vt:i4>
      </vt:variant>
      <vt:variant>
        <vt:lpwstr/>
      </vt:variant>
      <vt:variant>
        <vt:lpwstr>t00005</vt:lpwstr>
      </vt:variant>
      <vt:variant>
        <vt:i4>7209057</vt:i4>
      </vt:variant>
      <vt:variant>
        <vt:i4>252</vt:i4>
      </vt:variant>
      <vt:variant>
        <vt:i4>0</vt:i4>
      </vt:variant>
      <vt:variant>
        <vt:i4>5</vt:i4>
      </vt:variant>
      <vt:variant>
        <vt:lpwstr/>
      </vt:variant>
      <vt:variant>
        <vt:lpwstr>an00007</vt:lpwstr>
      </vt:variant>
      <vt:variant>
        <vt:i4>7209057</vt:i4>
      </vt:variant>
      <vt:variant>
        <vt:i4>249</vt:i4>
      </vt:variant>
      <vt:variant>
        <vt:i4>0</vt:i4>
      </vt:variant>
      <vt:variant>
        <vt:i4>5</vt:i4>
      </vt:variant>
      <vt:variant>
        <vt:lpwstr/>
      </vt:variant>
      <vt:variant>
        <vt:lpwstr>an00007</vt:lpwstr>
      </vt:variant>
      <vt:variant>
        <vt:i4>7209057</vt:i4>
      </vt:variant>
      <vt:variant>
        <vt:i4>246</vt:i4>
      </vt:variant>
      <vt:variant>
        <vt:i4>0</vt:i4>
      </vt:variant>
      <vt:variant>
        <vt:i4>5</vt:i4>
      </vt:variant>
      <vt:variant>
        <vt:lpwstr/>
      </vt:variant>
      <vt:variant>
        <vt:lpwstr>an00007</vt:lpwstr>
      </vt:variant>
      <vt:variant>
        <vt:i4>3276912</vt:i4>
      </vt:variant>
      <vt:variant>
        <vt:i4>243</vt:i4>
      </vt:variant>
      <vt:variant>
        <vt:i4>0</vt:i4>
      </vt:variant>
      <vt:variant>
        <vt:i4>5</vt:i4>
      </vt:variant>
      <vt:variant>
        <vt:lpwstr/>
      </vt:variant>
      <vt:variant>
        <vt:lpwstr>s00230</vt:lpwstr>
      </vt:variant>
      <vt:variant>
        <vt:i4>7209057</vt:i4>
      </vt:variant>
      <vt:variant>
        <vt:i4>240</vt:i4>
      </vt:variant>
      <vt:variant>
        <vt:i4>0</vt:i4>
      </vt:variant>
      <vt:variant>
        <vt:i4>5</vt:i4>
      </vt:variant>
      <vt:variant>
        <vt:lpwstr/>
      </vt:variant>
      <vt:variant>
        <vt:lpwstr>an00007</vt:lpwstr>
      </vt:variant>
      <vt:variant>
        <vt:i4>7209057</vt:i4>
      </vt:variant>
      <vt:variant>
        <vt:i4>237</vt:i4>
      </vt:variant>
      <vt:variant>
        <vt:i4>0</vt:i4>
      </vt:variant>
      <vt:variant>
        <vt:i4>5</vt:i4>
      </vt:variant>
      <vt:variant>
        <vt:lpwstr/>
      </vt:variant>
      <vt:variant>
        <vt:lpwstr>an00007</vt:lpwstr>
      </vt:variant>
      <vt:variant>
        <vt:i4>7209057</vt:i4>
      </vt:variant>
      <vt:variant>
        <vt:i4>234</vt:i4>
      </vt:variant>
      <vt:variant>
        <vt:i4>0</vt:i4>
      </vt:variant>
      <vt:variant>
        <vt:i4>5</vt:i4>
      </vt:variant>
      <vt:variant>
        <vt:lpwstr/>
      </vt:variant>
      <vt:variant>
        <vt:lpwstr>an00007</vt:lpwstr>
      </vt:variant>
      <vt:variant>
        <vt:i4>7209057</vt:i4>
      </vt:variant>
      <vt:variant>
        <vt:i4>231</vt:i4>
      </vt:variant>
      <vt:variant>
        <vt:i4>0</vt:i4>
      </vt:variant>
      <vt:variant>
        <vt:i4>5</vt:i4>
      </vt:variant>
      <vt:variant>
        <vt:lpwstr/>
      </vt:variant>
      <vt:variant>
        <vt:lpwstr>an00007</vt:lpwstr>
      </vt:variant>
      <vt:variant>
        <vt:i4>7209057</vt:i4>
      </vt:variant>
      <vt:variant>
        <vt:i4>228</vt:i4>
      </vt:variant>
      <vt:variant>
        <vt:i4>0</vt:i4>
      </vt:variant>
      <vt:variant>
        <vt:i4>5</vt:i4>
      </vt:variant>
      <vt:variant>
        <vt:lpwstr/>
      </vt:variant>
      <vt:variant>
        <vt:lpwstr>an00007</vt:lpwstr>
      </vt:variant>
      <vt:variant>
        <vt:i4>7209057</vt:i4>
      </vt:variant>
      <vt:variant>
        <vt:i4>225</vt:i4>
      </vt:variant>
      <vt:variant>
        <vt:i4>0</vt:i4>
      </vt:variant>
      <vt:variant>
        <vt:i4>5</vt:i4>
      </vt:variant>
      <vt:variant>
        <vt:lpwstr/>
      </vt:variant>
      <vt:variant>
        <vt:lpwstr>an00007</vt:lpwstr>
      </vt:variant>
      <vt:variant>
        <vt:i4>7209057</vt:i4>
      </vt:variant>
      <vt:variant>
        <vt:i4>222</vt:i4>
      </vt:variant>
      <vt:variant>
        <vt:i4>0</vt:i4>
      </vt:variant>
      <vt:variant>
        <vt:i4>5</vt:i4>
      </vt:variant>
      <vt:variant>
        <vt:lpwstr/>
      </vt:variant>
      <vt:variant>
        <vt:lpwstr>an00007</vt:lpwstr>
      </vt:variant>
      <vt:variant>
        <vt:i4>7209057</vt:i4>
      </vt:variant>
      <vt:variant>
        <vt:i4>219</vt:i4>
      </vt:variant>
      <vt:variant>
        <vt:i4>0</vt:i4>
      </vt:variant>
      <vt:variant>
        <vt:i4>5</vt:i4>
      </vt:variant>
      <vt:variant>
        <vt:lpwstr/>
      </vt:variant>
      <vt:variant>
        <vt:lpwstr>an00007</vt:lpwstr>
      </vt:variant>
      <vt:variant>
        <vt:i4>7209057</vt:i4>
      </vt:variant>
      <vt:variant>
        <vt:i4>216</vt:i4>
      </vt:variant>
      <vt:variant>
        <vt:i4>0</vt:i4>
      </vt:variant>
      <vt:variant>
        <vt:i4>5</vt:i4>
      </vt:variant>
      <vt:variant>
        <vt:lpwstr/>
      </vt:variant>
      <vt:variant>
        <vt:lpwstr>an00007</vt:lpwstr>
      </vt:variant>
      <vt:variant>
        <vt:i4>3276922</vt:i4>
      </vt:variant>
      <vt:variant>
        <vt:i4>213</vt:i4>
      </vt:variant>
      <vt:variant>
        <vt:i4>0</vt:i4>
      </vt:variant>
      <vt:variant>
        <vt:i4>5</vt:i4>
      </vt:variant>
      <vt:variant>
        <vt:lpwstr/>
      </vt:variant>
      <vt:variant>
        <vt:lpwstr>s00290</vt:lpwstr>
      </vt:variant>
      <vt:variant>
        <vt:i4>7209057</vt:i4>
      </vt:variant>
      <vt:variant>
        <vt:i4>210</vt:i4>
      </vt:variant>
      <vt:variant>
        <vt:i4>0</vt:i4>
      </vt:variant>
      <vt:variant>
        <vt:i4>5</vt:i4>
      </vt:variant>
      <vt:variant>
        <vt:lpwstr/>
      </vt:variant>
      <vt:variant>
        <vt:lpwstr>an00009</vt:lpwstr>
      </vt:variant>
      <vt:variant>
        <vt:i4>3670118</vt:i4>
      </vt:variant>
      <vt:variant>
        <vt:i4>207</vt:i4>
      </vt:variant>
      <vt:variant>
        <vt:i4>0</vt:i4>
      </vt:variant>
      <vt:variant>
        <vt:i4>5</vt:i4>
      </vt:variant>
      <vt:variant>
        <vt:lpwstr/>
      </vt:variant>
      <vt:variant>
        <vt:lpwstr>f00008</vt:lpwstr>
      </vt:variant>
      <vt:variant>
        <vt:i4>3473510</vt:i4>
      </vt:variant>
      <vt:variant>
        <vt:i4>204</vt:i4>
      </vt:variant>
      <vt:variant>
        <vt:i4>0</vt:i4>
      </vt:variant>
      <vt:variant>
        <vt:i4>5</vt:i4>
      </vt:variant>
      <vt:variant>
        <vt:lpwstr/>
      </vt:variant>
      <vt:variant>
        <vt:lpwstr>f00005</vt:lpwstr>
      </vt:variant>
      <vt:variant>
        <vt:i4>3407987</vt:i4>
      </vt:variant>
      <vt:variant>
        <vt:i4>201</vt:i4>
      </vt:variant>
      <vt:variant>
        <vt:i4>0</vt:i4>
      </vt:variant>
      <vt:variant>
        <vt:i4>5</vt:i4>
      </vt:variant>
      <vt:variant>
        <vt:lpwstr/>
      </vt:variant>
      <vt:variant>
        <vt:lpwstr>s00105</vt:lpwstr>
      </vt:variant>
      <vt:variant>
        <vt:i4>3211379</vt:i4>
      </vt:variant>
      <vt:variant>
        <vt:i4>198</vt:i4>
      </vt:variant>
      <vt:variant>
        <vt:i4>0</vt:i4>
      </vt:variant>
      <vt:variant>
        <vt:i4>5</vt:i4>
      </vt:variant>
      <vt:variant>
        <vt:lpwstr/>
      </vt:variant>
      <vt:variant>
        <vt:lpwstr>s00100</vt:lpwstr>
      </vt:variant>
      <vt:variant>
        <vt:i4>3604582</vt:i4>
      </vt:variant>
      <vt:variant>
        <vt:i4>195</vt:i4>
      </vt:variant>
      <vt:variant>
        <vt:i4>0</vt:i4>
      </vt:variant>
      <vt:variant>
        <vt:i4>5</vt:i4>
      </vt:variant>
      <vt:variant>
        <vt:lpwstr/>
      </vt:variant>
      <vt:variant>
        <vt:lpwstr>f00007</vt:lpwstr>
      </vt:variant>
      <vt:variant>
        <vt:i4>3539046</vt:i4>
      </vt:variant>
      <vt:variant>
        <vt:i4>192</vt:i4>
      </vt:variant>
      <vt:variant>
        <vt:i4>0</vt:i4>
      </vt:variant>
      <vt:variant>
        <vt:i4>5</vt:i4>
      </vt:variant>
      <vt:variant>
        <vt:lpwstr/>
      </vt:variant>
      <vt:variant>
        <vt:lpwstr>f00006</vt:lpwstr>
      </vt:variant>
      <vt:variant>
        <vt:i4>3473510</vt:i4>
      </vt:variant>
      <vt:variant>
        <vt:i4>189</vt:i4>
      </vt:variant>
      <vt:variant>
        <vt:i4>0</vt:i4>
      </vt:variant>
      <vt:variant>
        <vt:i4>5</vt:i4>
      </vt:variant>
      <vt:variant>
        <vt:lpwstr/>
      </vt:variant>
      <vt:variant>
        <vt:lpwstr>f00005</vt:lpwstr>
      </vt:variant>
      <vt:variant>
        <vt:i4>3276896</vt:i4>
      </vt:variant>
      <vt:variant>
        <vt:i4>186</vt:i4>
      </vt:variant>
      <vt:variant>
        <vt:i4>0</vt:i4>
      </vt:variant>
      <vt:variant>
        <vt:i4>5</vt:i4>
      </vt:variant>
      <vt:variant>
        <vt:lpwstr/>
      </vt:variant>
      <vt:variant>
        <vt:lpwstr>a00012</vt:lpwstr>
      </vt:variant>
      <vt:variant>
        <vt:i4>5898278</vt:i4>
      </vt:variant>
      <vt:variant>
        <vt:i4>183</vt:i4>
      </vt:variant>
      <vt:variant>
        <vt:i4>0</vt:i4>
      </vt:variant>
      <vt:variant>
        <vt:i4>5</vt:i4>
      </vt:variant>
      <vt:variant>
        <vt:lpwstr/>
      </vt:variant>
      <vt:variant>
        <vt:lpwstr>refa00012_2</vt:lpwstr>
      </vt:variant>
      <vt:variant>
        <vt:i4>3407987</vt:i4>
      </vt:variant>
      <vt:variant>
        <vt:i4>180</vt:i4>
      </vt:variant>
      <vt:variant>
        <vt:i4>0</vt:i4>
      </vt:variant>
      <vt:variant>
        <vt:i4>5</vt:i4>
      </vt:variant>
      <vt:variant>
        <vt:lpwstr/>
      </vt:variant>
      <vt:variant>
        <vt:lpwstr>s00105</vt:lpwstr>
      </vt:variant>
      <vt:variant>
        <vt:i4>3735674</vt:i4>
      </vt:variant>
      <vt:variant>
        <vt:i4>177</vt:i4>
      </vt:variant>
      <vt:variant>
        <vt:i4>0</vt:i4>
      </vt:variant>
      <vt:variant>
        <vt:i4>5</vt:i4>
      </vt:variant>
      <vt:variant>
        <vt:lpwstr/>
      </vt:variant>
      <vt:variant>
        <vt:lpwstr>s00099</vt:lpwstr>
      </vt:variant>
      <vt:variant>
        <vt:i4>3407974</vt:i4>
      </vt:variant>
      <vt:variant>
        <vt:i4>174</vt:i4>
      </vt:variant>
      <vt:variant>
        <vt:i4>0</vt:i4>
      </vt:variant>
      <vt:variant>
        <vt:i4>5</vt:i4>
      </vt:variant>
      <vt:variant>
        <vt:lpwstr/>
      </vt:variant>
      <vt:variant>
        <vt:lpwstr>f00004</vt:lpwstr>
      </vt:variant>
      <vt:variant>
        <vt:i4>7209057</vt:i4>
      </vt:variant>
      <vt:variant>
        <vt:i4>171</vt:i4>
      </vt:variant>
      <vt:variant>
        <vt:i4>0</vt:i4>
      </vt:variant>
      <vt:variant>
        <vt:i4>5</vt:i4>
      </vt:variant>
      <vt:variant>
        <vt:lpwstr/>
      </vt:variant>
      <vt:variant>
        <vt:lpwstr>an00009</vt:lpwstr>
      </vt:variant>
      <vt:variant>
        <vt:i4>3342438</vt:i4>
      </vt:variant>
      <vt:variant>
        <vt:i4>168</vt:i4>
      </vt:variant>
      <vt:variant>
        <vt:i4>0</vt:i4>
      </vt:variant>
      <vt:variant>
        <vt:i4>5</vt:i4>
      </vt:variant>
      <vt:variant>
        <vt:lpwstr/>
      </vt:variant>
      <vt:variant>
        <vt:lpwstr>f00003</vt:lpwstr>
      </vt:variant>
      <vt:variant>
        <vt:i4>7209057</vt:i4>
      </vt:variant>
      <vt:variant>
        <vt:i4>165</vt:i4>
      </vt:variant>
      <vt:variant>
        <vt:i4>0</vt:i4>
      </vt:variant>
      <vt:variant>
        <vt:i4>5</vt:i4>
      </vt:variant>
      <vt:variant>
        <vt:lpwstr/>
      </vt:variant>
      <vt:variant>
        <vt:lpwstr>an00009</vt:lpwstr>
      </vt:variant>
      <vt:variant>
        <vt:i4>3276902</vt:i4>
      </vt:variant>
      <vt:variant>
        <vt:i4>162</vt:i4>
      </vt:variant>
      <vt:variant>
        <vt:i4>0</vt:i4>
      </vt:variant>
      <vt:variant>
        <vt:i4>5</vt:i4>
      </vt:variant>
      <vt:variant>
        <vt:lpwstr/>
      </vt:variant>
      <vt:variant>
        <vt:lpwstr>f00002</vt:lpwstr>
      </vt:variant>
      <vt:variant>
        <vt:i4>7209057</vt:i4>
      </vt:variant>
      <vt:variant>
        <vt:i4>159</vt:i4>
      </vt:variant>
      <vt:variant>
        <vt:i4>0</vt:i4>
      </vt:variant>
      <vt:variant>
        <vt:i4>5</vt:i4>
      </vt:variant>
      <vt:variant>
        <vt:lpwstr/>
      </vt:variant>
      <vt:variant>
        <vt:lpwstr>an00009</vt:lpwstr>
      </vt:variant>
      <vt:variant>
        <vt:i4>7077985</vt:i4>
      </vt:variant>
      <vt:variant>
        <vt:i4>156</vt:i4>
      </vt:variant>
      <vt:variant>
        <vt:i4>0</vt:i4>
      </vt:variant>
      <vt:variant>
        <vt:i4>5</vt:i4>
      </vt:variant>
      <vt:variant>
        <vt:lpwstr/>
      </vt:variant>
      <vt:variant>
        <vt:lpwstr>an00029</vt:lpwstr>
      </vt:variant>
      <vt:variant>
        <vt:i4>7209057</vt:i4>
      </vt:variant>
      <vt:variant>
        <vt:i4>153</vt:i4>
      </vt:variant>
      <vt:variant>
        <vt:i4>0</vt:i4>
      </vt:variant>
      <vt:variant>
        <vt:i4>5</vt:i4>
      </vt:variant>
      <vt:variant>
        <vt:lpwstr/>
      </vt:variant>
      <vt:variant>
        <vt:lpwstr>an00009</vt:lpwstr>
      </vt:variant>
      <vt:variant>
        <vt:i4>5439514</vt:i4>
      </vt:variant>
      <vt:variant>
        <vt:i4>150</vt:i4>
      </vt:variant>
      <vt:variant>
        <vt:i4>0</vt:i4>
      </vt:variant>
      <vt:variant>
        <vt:i4>5</vt:i4>
      </vt:variant>
      <vt:variant>
        <vt:lpwstr/>
      </vt:variant>
      <vt:variant>
        <vt:lpwstr>tfn00005</vt:lpwstr>
      </vt:variant>
      <vt:variant>
        <vt:i4>3407988</vt:i4>
      </vt:variant>
      <vt:variant>
        <vt:i4>147</vt:i4>
      </vt:variant>
      <vt:variant>
        <vt:i4>0</vt:i4>
      </vt:variant>
      <vt:variant>
        <vt:i4>5</vt:i4>
      </vt:variant>
      <vt:variant>
        <vt:lpwstr/>
      </vt:variant>
      <vt:variant>
        <vt:lpwstr>t00004</vt:lpwstr>
      </vt:variant>
      <vt:variant>
        <vt:i4>7209057</vt:i4>
      </vt:variant>
      <vt:variant>
        <vt:i4>144</vt:i4>
      </vt:variant>
      <vt:variant>
        <vt:i4>0</vt:i4>
      </vt:variant>
      <vt:variant>
        <vt:i4>5</vt:i4>
      </vt:variant>
      <vt:variant>
        <vt:lpwstr/>
      </vt:variant>
      <vt:variant>
        <vt:lpwstr>an00009</vt:lpwstr>
      </vt:variant>
      <vt:variant>
        <vt:i4>7209057</vt:i4>
      </vt:variant>
      <vt:variant>
        <vt:i4>141</vt:i4>
      </vt:variant>
      <vt:variant>
        <vt:i4>0</vt:i4>
      </vt:variant>
      <vt:variant>
        <vt:i4>5</vt:i4>
      </vt:variant>
      <vt:variant>
        <vt:lpwstr/>
      </vt:variant>
      <vt:variant>
        <vt:lpwstr>an00009</vt:lpwstr>
      </vt:variant>
      <vt:variant>
        <vt:i4>7143521</vt:i4>
      </vt:variant>
      <vt:variant>
        <vt:i4>138</vt:i4>
      </vt:variant>
      <vt:variant>
        <vt:i4>0</vt:i4>
      </vt:variant>
      <vt:variant>
        <vt:i4>5</vt:i4>
      </vt:variant>
      <vt:variant>
        <vt:lpwstr/>
      </vt:variant>
      <vt:variant>
        <vt:lpwstr>an00032</vt:lpwstr>
      </vt:variant>
      <vt:variant>
        <vt:i4>7209057</vt:i4>
      </vt:variant>
      <vt:variant>
        <vt:i4>135</vt:i4>
      </vt:variant>
      <vt:variant>
        <vt:i4>0</vt:i4>
      </vt:variant>
      <vt:variant>
        <vt:i4>5</vt:i4>
      </vt:variant>
      <vt:variant>
        <vt:lpwstr/>
      </vt:variant>
      <vt:variant>
        <vt:lpwstr>an00009</vt:lpwstr>
      </vt:variant>
      <vt:variant>
        <vt:i4>7209057</vt:i4>
      </vt:variant>
      <vt:variant>
        <vt:i4>132</vt:i4>
      </vt:variant>
      <vt:variant>
        <vt:i4>0</vt:i4>
      </vt:variant>
      <vt:variant>
        <vt:i4>5</vt:i4>
      </vt:variant>
      <vt:variant>
        <vt:lpwstr/>
      </vt:variant>
      <vt:variant>
        <vt:lpwstr>an00009</vt:lpwstr>
      </vt:variant>
      <vt:variant>
        <vt:i4>7209057</vt:i4>
      </vt:variant>
      <vt:variant>
        <vt:i4>129</vt:i4>
      </vt:variant>
      <vt:variant>
        <vt:i4>0</vt:i4>
      </vt:variant>
      <vt:variant>
        <vt:i4>5</vt:i4>
      </vt:variant>
      <vt:variant>
        <vt:lpwstr/>
      </vt:variant>
      <vt:variant>
        <vt:lpwstr>an00009</vt:lpwstr>
      </vt:variant>
      <vt:variant>
        <vt:i4>3473524</vt:i4>
      </vt:variant>
      <vt:variant>
        <vt:i4>126</vt:i4>
      </vt:variant>
      <vt:variant>
        <vt:i4>0</vt:i4>
      </vt:variant>
      <vt:variant>
        <vt:i4>5</vt:i4>
      </vt:variant>
      <vt:variant>
        <vt:lpwstr/>
      </vt:variant>
      <vt:variant>
        <vt:lpwstr>s00075</vt:lpwstr>
      </vt:variant>
      <vt:variant>
        <vt:i4>7209057</vt:i4>
      </vt:variant>
      <vt:variant>
        <vt:i4>123</vt:i4>
      </vt:variant>
      <vt:variant>
        <vt:i4>0</vt:i4>
      </vt:variant>
      <vt:variant>
        <vt:i4>5</vt:i4>
      </vt:variant>
      <vt:variant>
        <vt:lpwstr/>
      </vt:variant>
      <vt:variant>
        <vt:lpwstr>an00009</vt:lpwstr>
      </vt:variant>
      <vt:variant>
        <vt:i4>7209057</vt:i4>
      </vt:variant>
      <vt:variant>
        <vt:i4>120</vt:i4>
      </vt:variant>
      <vt:variant>
        <vt:i4>0</vt:i4>
      </vt:variant>
      <vt:variant>
        <vt:i4>5</vt:i4>
      </vt:variant>
      <vt:variant>
        <vt:lpwstr/>
      </vt:variant>
      <vt:variant>
        <vt:lpwstr>an00007</vt:lpwstr>
      </vt:variant>
      <vt:variant>
        <vt:i4>7209057</vt:i4>
      </vt:variant>
      <vt:variant>
        <vt:i4>117</vt:i4>
      </vt:variant>
      <vt:variant>
        <vt:i4>0</vt:i4>
      </vt:variant>
      <vt:variant>
        <vt:i4>5</vt:i4>
      </vt:variant>
      <vt:variant>
        <vt:lpwstr/>
      </vt:variant>
      <vt:variant>
        <vt:lpwstr>an00009</vt:lpwstr>
      </vt:variant>
      <vt:variant>
        <vt:i4>7209057</vt:i4>
      </vt:variant>
      <vt:variant>
        <vt:i4>114</vt:i4>
      </vt:variant>
      <vt:variant>
        <vt:i4>0</vt:i4>
      </vt:variant>
      <vt:variant>
        <vt:i4>5</vt:i4>
      </vt:variant>
      <vt:variant>
        <vt:lpwstr/>
      </vt:variant>
      <vt:variant>
        <vt:lpwstr>an00001</vt:lpwstr>
      </vt:variant>
      <vt:variant>
        <vt:i4>7143521</vt:i4>
      </vt:variant>
      <vt:variant>
        <vt:i4>111</vt:i4>
      </vt:variant>
      <vt:variant>
        <vt:i4>0</vt:i4>
      </vt:variant>
      <vt:variant>
        <vt:i4>5</vt:i4>
      </vt:variant>
      <vt:variant>
        <vt:lpwstr/>
      </vt:variant>
      <vt:variant>
        <vt:lpwstr>an00032</vt:lpwstr>
      </vt:variant>
      <vt:variant>
        <vt:i4>3342452</vt:i4>
      </vt:variant>
      <vt:variant>
        <vt:i4>108</vt:i4>
      </vt:variant>
      <vt:variant>
        <vt:i4>0</vt:i4>
      </vt:variant>
      <vt:variant>
        <vt:i4>5</vt:i4>
      </vt:variant>
      <vt:variant>
        <vt:lpwstr/>
      </vt:variant>
      <vt:variant>
        <vt:lpwstr>t00003</vt:lpwstr>
      </vt:variant>
      <vt:variant>
        <vt:i4>3276916</vt:i4>
      </vt:variant>
      <vt:variant>
        <vt:i4>105</vt:i4>
      </vt:variant>
      <vt:variant>
        <vt:i4>0</vt:i4>
      </vt:variant>
      <vt:variant>
        <vt:i4>5</vt:i4>
      </vt:variant>
      <vt:variant>
        <vt:lpwstr/>
      </vt:variant>
      <vt:variant>
        <vt:lpwstr>t00002</vt:lpwstr>
      </vt:variant>
      <vt:variant>
        <vt:i4>3801207</vt:i4>
      </vt:variant>
      <vt:variant>
        <vt:i4>102</vt:i4>
      </vt:variant>
      <vt:variant>
        <vt:i4>0</vt:i4>
      </vt:variant>
      <vt:variant>
        <vt:i4>5</vt:i4>
      </vt:variant>
      <vt:variant>
        <vt:lpwstr/>
      </vt:variant>
      <vt:variant>
        <vt:lpwstr>s00349</vt:lpwstr>
      </vt:variant>
      <vt:variant>
        <vt:i4>3342453</vt:i4>
      </vt:variant>
      <vt:variant>
        <vt:i4>99</vt:i4>
      </vt:variant>
      <vt:variant>
        <vt:i4>0</vt:i4>
      </vt:variant>
      <vt:variant>
        <vt:i4>5</vt:i4>
      </vt:variant>
      <vt:variant>
        <vt:lpwstr/>
      </vt:variant>
      <vt:variant>
        <vt:lpwstr>s00063</vt:lpwstr>
      </vt:variant>
      <vt:variant>
        <vt:i4>3211381</vt:i4>
      </vt:variant>
      <vt:variant>
        <vt:i4>96</vt:i4>
      </vt:variant>
      <vt:variant>
        <vt:i4>0</vt:i4>
      </vt:variant>
      <vt:variant>
        <vt:i4>5</vt:i4>
      </vt:variant>
      <vt:variant>
        <vt:lpwstr/>
      </vt:variant>
      <vt:variant>
        <vt:lpwstr>s00061</vt:lpwstr>
      </vt:variant>
      <vt:variant>
        <vt:i4>7209057</vt:i4>
      </vt:variant>
      <vt:variant>
        <vt:i4>93</vt:i4>
      </vt:variant>
      <vt:variant>
        <vt:i4>0</vt:i4>
      </vt:variant>
      <vt:variant>
        <vt:i4>5</vt:i4>
      </vt:variant>
      <vt:variant>
        <vt:lpwstr/>
      </vt:variant>
      <vt:variant>
        <vt:lpwstr>an00009</vt:lpwstr>
      </vt:variant>
      <vt:variant>
        <vt:i4>7209057</vt:i4>
      </vt:variant>
      <vt:variant>
        <vt:i4>90</vt:i4>
      </vt:variant>
      <vt:variant>
        <vt:i4>0</vt:i4>
      </vt:variant>
      <vt:variant>
        <vt:i4>5</vt:i4>
      </vt:variant>
      <vt:variant>
        <vt:lpwstr/>
      </vt:variant>
      <vt:variant>
        <vt:lpwstr>an00009</vt:lpwstr>
      </vt:variant>
      <vt:variant>
        <vt:i4>5373978</vt:i4>
      </vt:variant>
      <vt:variant>
        <vt:i4>87</vt:i4>
      </vt:variant>
      <vt:variant>
        <vt:i4>0</vt:i4>
      </vt:variant>
      <vt:variant>
        <vt:i4>5</vt:i4>
      </vt:variant>
      <vt:variant>
        <vt:lpwstr/>
      </vt:variant>
      <vt:variant>
        <vt:lpwstr>tfn00004</vt:lpwstr>
      </vt:variant>
      <vt:variant>
        <vt:i4>5373978</vt:i4>
      </vt:variant>
      <vt:variant>
        <vt:i4>84</vt:i4>
      </vt:variant>
      <vt:variant>
        <vt:i4>0</vt:i4>
      </vt:variant>
      <vt:variant>
        <vt:i4>5</vt:i4>
      </vt:variant>
      <vt:variant>
        <vt:lpwstr/>
      </vt:variant>
      <vt:variant>
        <vt:lpwstr>tfn00004</vt:lpwstr>
      </vt:variant>
      <vt:variant>
        <vt:i4>5570586</vt:i4>
      </vt:variant>
      <vt:variant>
        <vt:i4>81</vt:i4>
      </vt:variant>
      <vt:variant>
        <vt:i4>0</vt:i4>
      </vt:variant>
      <vt:variant>
        <vt:i4>5</vt:i4>
      </vt:variant>
      <vt:variant>
        <vt:lpwstr/>
      </vt:variant>
      <vt:variant>
        <vt:lpwstr>tfn00003</vt:lpwstr>
      </vt:variant>
      <vt:variant>
        <vt:i4>5505050</vt:i4>
      </vt:variant>
      <vt:variant>
        <vt:i4>78</vt:i4>
      </vt:variant>
      <vt:variant>
        <vt:i4>0</vt:i4>
      </vt:variant>
      <vt:variant>
        <vt:i4>5</vt:i4>
      </vt:variant>
      <vt:variant>
        <vt:lpwstr/>
      </vt:variant>
      <vt:variant>
        <vt:lpwstr>tfn00002</vt:lpwstr>
      </vt:variant>
      <vt:variant>
        <vt:i4>5701658</vt:i4>
      </vt:variant>
      <vt:variant>
        <vt:i4>75</vt:i4>
      </vt:variant>
      <vt:variant>
        <vt:i4>0</vt:i4>
      </vt:variant>
      <vt:variant>
        <vt:i4>5</vt:i4>
      </vt:variant>
      <vt:variant>
        <vt:lpwstr/>
      </vt:variant>
      <vt:variant>
        <vt:lpwstr>tfn00001</vt:lpwstr>
      </vt:variant>
      <vt:variant>
        <vt:i4>3211380</vt:i4>
      </vt:variant>
      <vt:variant>
        <vt:i4>72</vt:i4>
      </vt:variant>
      <vt:variant>
        <vt:i4>0</vt:i4>
      </vt:variant>
      <vt:variant>
        <vt:i4>5</vt:i4>
      </vt:variant>
      <vt:variant>
        <vt:lpwstr/>
      </vt:variant>
      <vt:variant>
        <vt:lpwstr>t00001</vt:lpwstr>
      </vt:variant>
      <vt:variant>
        <vt:i4>7209057</vt:i4>
      </vt:variant>
      <vt:variant>
        <vt:i4>69</vt:i4>
      </vt:variant>
      <vt:variant>
        <vt:i4>0</vt:i4>
      </vt:variant>
      <vt:variant>
        <vt:i4>5</vt:i4>
      </vt:variant>
      <vt:variant>
        <vt:lpwstr/>
      </vt:variant>
      <vt:variant>
        <vt:lpwstr>an00009</vt:lpwstr>
      </vt:variant>
      <vt:variant>
        <vt:i4>7209057</vt:i4>
      </vt:variant>
      <vt:variant>
        <vt:i4>66</vt:i4>
      </vt:variant>
      <vt:variant>
        <vt:i4>0</vt:i4>
      </vt:variant>
      <vt:variant>
        <vt:i4>5</vt:i4>
      </vt:variant>
      <vt:variant>
        <vt:lpwstr/>
      </vt:variant>
      <vt:variant>
        <vt:lpwstr>an00009</vt:lpwstr>
      </vt:variant>
      <vt:variant>
        <vt:i4>7209057</vt:i4>
      </vt:variant>
      <vt:variant>
        <vt:i4>63</vt:i4>
      </vt:variant>
      <vt:variant>
        <vt:i4>0</vt:i4>
      </vt:variant>
      <vt:variant>
        <vt:i4>5</vt:i4>
      </vt:variant>
      <vt:variant>
        <vt:lpwstr/>
      </vt:variant>
      <vt:variant>
        <vt:lpwstr>an00009</vt:lpwstr>
      </vt:variant>
      <vt:variant>
        <vt:i4>7209057</vt:i4>
      </vt:variant>
      <vt:variant>
        <vt:i4>60</vt:i4>
      </vt:variant>
      <vt:variant>
        <vt:i4>0</vt:i4>
      </vt:variant>
      <vt:variant>
        <vt:i4>5</vt:i4>
      </vt:variant>
      <vt:variant>
        <vt:lpwstr/>
      </vt:variant>
      <vt:variant>
        <vt:lpwstr>an00009</vt:lpwstr>
      </vt:variant>
      <vt:variant>
        <vt:i4>3211366</vt:i4>
      </vt:variant>
      <vt:variant>
        <vt:i4>57</vt:i4>
      </vt:variant>
      <vt:variant>
        <vt:i4>0</vt:i4>
      </vt:variant>
      <vt:variant>
        <vt:i4>5</vt:i4>
      </vt:variant>
      <vt:variant>
        <vt:lpwstr/>
      </vt:variant>
      <vt:variant>
        <vt:lpwstr>f00001</vt:lpwstr>
      </vt:variant>
      <vt:variant>
        <vt:i4>7209057</vt:i4>
      </vt:variant>
      <vt:variant>
        <vt:i4>54</vt:i4>
      </vt:variant>
      <vt:variant>
        <vt:i4>0</vt:i4>
      </vt:variant>
      <vt:variant>
        <vt:i4>5</vt:i4>
      </vt:variant>
      <vt:variant>
        <vt:lpwstr/>
      </vt:variant>
      <vt:variant>
        <vt:lpwstr>an00009</vt:lpwstr>
      </vt:variant>
      <vt:variant>
        <vt:i4>3145824</vt:i4>
      </vt:variant>
      <vt:variant>
        <vt:i4>51</vt:i4>
      </vt:variant>
      <vt:variant>
        <vt:i4>0</vt:i4>
      </vt:variant>
      <vt:variant>
        <vt:i4>5</vt:i4>
      </vt:variant>
      <vt:variant>
        <vt:lpwstr/>
      </vt:variant>
      <vt:variant>
        <vt:lpwstr>a00010</vt:lpwstr>
      </vt:variant>
      <vt:variant>
        <vt:i4>4718626</vt:i4>
      </vt:variant>
      <vt:variant>
        <vt:i4>48</vt:i4>
      </vt:variant>
      <vt:variant>
        <vt:i4>0</vt:i4>
      </vt:variant>
      <vt:variant>
        <vt:i4>5</vt:i4>
      </vt:variant>
      <vt:variant>
        <vt:lpwstr/>
      </vt:variant>
      <vt:variant>
        <vt:lpwstr>refr00006_1</vt:lpwstr>
      </vt:variant>
      <vt:variant>
        <vt:i4>4718625</vt:i4>
      </vt:variant>
      <vt:variant>
        <vt:i4>45</vt:i4>
      </vt:variant>
      <vt:variant>
        <vt:i4>0</vt:i4>
      </vt:variant>
      <vt:variant>
        <vt:i4>5</vt:i4>
      </vt:variant>
      <vt:variant>
        <vt:lpwstr/>
      </vt:variant>
      <vt:variant>
        <vt:lpwstr>refr00005_1</vt:lpwstr>
      </vt:variant>
      <vt:variant>
        <vt:i4>4718624</vt:i4>
      </vt:variant>
      <vt:variant>
        <vt:i4>42</vt:i4>
      </vt:variant>
      <vt:variant>
        <vt:i4>0</vt:i4>
      </vt:variant>
      <vt:variant>
        <vt:i4>5</vt:i4>
      </vt:variant>
      <vt:variant>
        <vt:lpwstr/>
      </vt:variant>
      <vt:variant>
        <vt:lpwstr>refr00004_1</vt:lpwstr>
      </vt:variant>
      <vt:variant>
        <vt:i4>4718631</vt:i4>
      </vt:variant>
      <vt:variant>
        <vt:i4>39</vt:i4>
      </vt:variant>
      <vt:variant>
        <vt:i4>0</vt:i4>
      </vt:variant>
      <vt:variant>
        <vt:i4>5</vt:i4>
      </vt:variant>
      <vt:variant>
        <vt:lpwstr/>
      </vt:variant>
      <vt:variant>
        <vt:lpwstr>refr00003_1</vt:lpwstr>
      </vt:variant>
      <vt:variant>
        <vt:i4>4718630</vt:i4>
      </vt:variant>
      <vt:variant>
        <vt:i4>36</vt:i4>
      </vt:variant>
      <vt:variant>
        <vt:i4>0</vt:i4>
      </vt:variant>
      <vt:variant>
        <vt:i4>5</vt:i4>
      </vt:variant>
      <vt:variant>
        <vt:lpwstr/>
      </vt:variant>
      <vt:variant>
        <vt:lpwstr>refr00002_1</vt:lpwstr>
      </vt:variant>
      <vt:variant>
        <vt:i4>4718629</vt:i4>
      </vt:variant>
      <vt:variant>
        <vt:i4>33</vt:i4>
      </vt:variant>
      <vt:variant>
        <vt:i4>0</vt:i4>
      </vt:variant>
      <vt:variant>
        <vt:i4>5</vt:i4>
      </vt:variant>
      <vt:variant>
        <vt:lpwstr/>
      </vt:variant>
      <vt:variant>
        <vt:lpwstr>refr00001_1</vt:lpwstr>
      </vt:variant>
      <vt:variant>
        <vt:i4>5898278</vt:i4>
      </vt:variant>
      <vt:variant>
        <vt:i4>30</vt:i4>
      </vt:variant>
      <vt:variant>
        <vt:i4>0</vt:i4>
      </vt:variant>
      <vt:variant>
        <vt:i4>5</vt:i4>
      </vt:variant>
      <vt:variant>
        <vt:lpwstr/>
      </vt:variant>
      <vt:variant>
        <vt:lpwstr>refa00012_1</vt:lpwstr>
      </vt:variant>
      <vt:variant>
        <vt:i4>5898276</vt:i4>
      </vt:variant>
      <vt:variant>
        <vt:i4>27</vt:i4>
      </vt:variant>
      <vt:variant>
        <vt:i4>0</vt:i4>
      </vt:variant>
      <vt:variant>
        <vt:i4>5</vt:i4>
      </vt:variant>
      <vt:variant>
        <vt:lpwstr/>
      </vt:variant>
      <vt:variant>
        <vt:lpwstr>refa00010_1</vt:lpwstr>
      </vt:variant>
      <vt:variant>
        <vt:i4>5963820</vt:i4>
      </vt:variant>
      <vt:variant>
        <vt:i4>24</vt:i4>
      </vt:variant>
      <vt:variant>
        <vt:i4>0</vt:i4>
      </vt:variant>
      <vt:variant>
        <vt:i4>5</vt:i4>
      </vt:variant>
      <vt:variant>
        <vt:lpwstr/>
      </vt:variant>
      <vt:variant>
        <vt:lpwstr>refa00008_1</vt:lpwstr>
      </vt:variant>
      <vt:variant>
        <vt:i4>5963811</vt:i4>
      </vt:variant>
      <vt:variant>
        <vt:i4>21</vt:i4>
      </vt:variant>
      <vt:variant>
        <vt:i4>0</vt:i4>
      </vt:variant>
      <vt:variant>
        <vt:i4>5</vt:i4>
      </vt:variant>
      <vt:variant>
        <vt:lpwstr/>
      </vt:variant>
      <vt:variant>
        <vt:lpwstr>refa00007_1</vt:lpwstr>
      </vt:variant>
      <vt:variant>
        <vt:i4>5963810</vt:i4>
      </vt:variant>
      <vt:variant>
        <vt:i4>18</vt:i4>
      </vt:variant>
      <vt:variant>
        <vt:i4>0</vt:i4>
      </vt:variant>
      <vt:variant>
        <vt:i4>5</vt:i4>
      </vt:variant>
      <vt:variant>
        <vt:lpwstr/>
      </vt:variant>
      <vt:variant>
        <vt:lpwstr>refa00006_1</vt:lpwstr>
      </vt:variant>
      <vt:variant>
        <vt:i4>5963809</vt:i4>
      </vt:variant>
      <vt:variant>
        <vt:i4>15</vt:i4>
      </vt:variant>
      <vt:variant>
        <vt:i4>0</vt:i4>
      </vt:variant>
      <vt:variant>
        <vt:i4>5</vt:i4>
      </vt:variant>
      <vt:variant>
        <vt:lpwstr/>
      </vt:variant>
      <vt:variant>
        <vt:lpwstr>refa00005_1</vt:lpwstr>
      </vt:variant>
      <vt:variant>
        <vt:i4>5963808</vt:i4>
      </vt:variant>
      <vt:variant>
        <vt:i4>12</vt:i4>
      </vt:variant>
      <vt:variant>
        <vt:i4>0</vt:i4>
      </vt:variant>
      <vt:variant>
        <vt:i4>5</vt:i4>
      </vt:variant>
      <vt:variant>
        <vt:lpwstr/>
      </vt:variant>
      <vt:variant>
        <vt:lpwstr>refa00004_1</vt:lpwstr>
      </vt:variant>
      <vt:variant>
        <vt:i4>5963815</vt:i4>
      </vt:variant>
      <vt:variant>
        <vt:i4>9</vt:i4>
      </vt:variant>
      <vt:variant>
        <vt:i4>0</vt:i4>
      </vt:variant>
      <vt:variant>
        <vt:i4>5</vt:i4>
      </vt:variant>
      <vt:variant>
        <vt:lpwstr/>
      </vt:variant>
      <vt:variant>
        <vt:lpwstr>refa00003_1</vt:lpwstr>
      </vt:variant>
      <vt:variant>
        <vt:i4>5963814</vt:i4>
      </vt:variant>
      <vt:variant>
        <vt:i4>6</vt:i4>
      </vt:variant>
      <vt:variant>
        <vt:i4>0</vt:i4>
      </vt:variant>
      <vt:variant>
        <vt:i4>5</vt:i4>
      </vt:variant>
      <vt:variant>
        <vt:lpwstr/>
      </vt:variant>
      <vt:variant>
        <vt:lpwstr>refa00002_1</vt:lpwstr>
      </vt:variant>
      <vt:variant>
        <vt:i4>5963813</vt:i4>
      </vt:variant>
      <vt:variant>
        <vt:i4>3</vt:i4>
      </vt:variant>
      <vt:variant>
        <vt:i4>0</vt:i4>
      </vt:variant>
      <vt:variant>
        <vt:i4>5</vt:i4>
      </vt:variant>
      <vt:variant>
        <vt:lpwstr/>
      </vt:variant>
      <vt:variant>
        <vt:lpwstr>refa00001_1</vt:lpwstr>
      </vt:variant>
      <vt:variant>
        <vt:i4>5898272</vt:i4>
      </vt:variant>
      <vt:variant>
        <vt:i4>0</vt:i4>
      </vt:variant>
      <vt:variant>
        <vt:i4>0</vt:i4>
      </vt:variant>
      <vt:variant>
        <vt:i4>5</vt:i4>
      </vt:variant>
      <vt:variant>
        <vt:lpwstr/>
      </vt:variant>
      <vt:variant>
        <vt:lpwstr>refa00014_1</vt:lpwstr>
      </vt:variant>
      <vt:variant>
        <vt:i4>393307</vt:i4>
      </vt:variant>
      <vt:variant>
        <vt:i4>3</vt:i4>
      </vt:variant>
      <vt:variant>
        <vt:i4>0</vt:i4>
      </vt:variant>
      <vt:variant>
        <vt:i4>5</vt:i4>
      </vt:variant>
      <vt:variant>
        <vt:lpwstr>http://www.astm.org/COMMIT/SUBCOMMIT/.htm</vt:lpwstr>
      </vt:variant>
      <vt:variant>
        <vt:lpwstr/>
      </vt:variant>
      <vt:variant>
        <vt:i4>1966168</vt:i4>
      </vt:variant>
      <vt:variant>
        <vt:i4>0</vt:i4>
      </vt:variant>
      <vt:variant>
        <vt:i4>0</vt:i4>
      </vt:variant>
      <vt:variant>
        <vt:i4>5</vt:i4>
      </vt:variant>
      <vt:variant>
        <vt:lpwstr>http://www.astm.org/COMMIT/COMMITTEE/D02.htm</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Date:</dc:title>
  <dc:creator>ASTM</dc:creator>
  <cp:lastModifiedBy>Rich Grundza</cp:lastModifiedBy>
  <cp:revision>2</cp:revision>
  <cp:lastPrinted>2017-09-06T05:56:00Z</cp:lastPrinted>
  <dcterms:created xsi:type="dcterms:W3CDTF">2017-09-14T13:17:00Z</dcterms:created>
  <dcterms:modified xsi:type="dcterms:W3CDTF">2017-09-14T13:17:00Z</dcterms:modified>
</cp:coreProperties>
</file>