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309" w:rsidRDefault="00512309"/>
    <w:p w:rsidR="00512309" w:rsidRDefault="00512309">
      <w:pPr>
        <w:spacing w:after="80"/>
        <w:rPr>
          <w:rFonts w:ascii="Arial" w:hAnsi="Arial" w:cs="Arial"/>
          <w:color w:val="FF0000"/>
          <w:sz w:val="18"/>
          <w:szCs w:val="18"/>
        </w:rPr>
      </w:pPr>
      <w:r>
        <w:rPr>
          <w:rFonts w:ascii="Arial" w:hAnsi="Arial" w:cs="Arial"/>
          <w:b/>
          <w:bCs/>
          <w:sz w:val="18"/>
          <w:szCs w:val="18"/>
        </w:rPr>
        <w:t>Date:</w:t>
      </w:r>
      <w:r>
        <w:rPr>
          <w:rFonts w:ascii="Arial" w:hAnsi="Arial" w:cs="Arial"/>
          <w:b/>
          <w:bCs/>
          <w:sz w:val="18"/>
          <w:szCs w:val="18"/>
        </w:rPr>
        <w:tab/>
      </w:r>
      <w:r>
        <w:rPr>
          <w:rFonts w:ascii="Arial" w:hAnsi="Arial" w:cs="Arial"/>
          <w:b/>
          <w:bCs/>
          <w:sz w:val="18"/>
          <w:szCs w:val="18"/>
        </w:rPr>
        <w:tab/>
      </w:r>
      <w:r w:rsidR="0020424B">
        <w:rPr>
          <w:rFonts w:ascii="Arial" w:hAnsi="Arial" w:cs="Arial"/>
          <w:b/>
          <w:bCs/>
          <w:color w:val="FF0000"/>
          <w:sz w:val="18"/>
          <w:szCs w:val="18"/>
        </w:rPr>
        <w:t>8/24/15</w:t>
      </w:r>
    </w:p>
    <w:p w:rsidR="00512309" w:rsidRDefault="00512309">
      <w:pPr>
        <w:spacing w:after="80"/>
        <w:rPr>
          <w:rFonts w:ascii="Arial" w:hAnsi="Arial" w:cs="Arial"/>
          <w:color w:val="FF0000"/>
          <w:sz w:val="18"/>
          <w:szCs w:val="18"/>
        </w:rPr>
      </w:pPr>
      <w:r>
        <w:rPr>
          <w:rFonts w:ascii="Arial" w:hAnsi="Arial" w:cs="Arial"/>
          <w:b/>
          <w:bCs/>
          <w:sz w:val="18"/>
          <w:szCs w:val="18"/>
        </w:rPr>
        <w:t>To:</w:t>
      </w:r>
      <w:r>
        <w:rPr>
          <w:rFonts w:ascii="Arial" w:hAnsi="Arial" w:cs="Arial"/>
          <w:b/>
          <w:bCs/>
          <w:sz w:val="18"/>
          <w:szCs w:val="18"/>
        </w:rPr>
        <w:tab/>
      </w:r>
      <w:r>
        <w:rPr>
          <w:rFonts w:ascii="Arial" w:hAnsi="Arial" w:cs="Arial"/>
          <w:b/>
          <w:bCs/>
          <w:sz w:val="18"/>
          <w:szCs w:val="18"/>
        </w:rPr>
        <w:tab/>
      </w:r>
      <w:r w:rsidR="00E71F7E">
        <w:rPr>
          <w:rFonts w:ascii="Arial" w:hAnsi="Arial" w:cs="Arial"/>
          <w:b/>
          <w:bCs/>
          <w:color w:val="FF0000"/>
          <w:sz w:val="18"/>
          <w:szCs w:val="18"/>
        </w:rPr>
        <w:t>Subcommittee D02.B0</w:t>
      </w:r>
    </w:p>
    <w:p w:rsidR="00512309" w:rsidRDefault="00512309">
      <w:pPr>
        <w:spacing w:after="80"/>
        <w:rPr>
          <w:rFonts w:ascii="Arial" w:hAnsi="Arial" w:cs="Arial"/>
          <w:color w:val="FF0000"/>
          <w:sz w:val="18"/>
          <w:szCs w:val="18"/>
        </w:rPr>
      </w:pPr>
      <w:r>
        <w:rPr>
          <w:rFonts w:ascii="Arial" w:hAnsi="Arial" w:cs="Arial"/>
          <w:b/>
          <w:bCs/>
          <w:sz w:val="18"/>
          <w:szCs w:val="18"/>
        </w:rPr>
        <w:t>Tech Contact:</w:t>
      </w:r>
      <w:r>
        <w:rPr>
          <w:rFonts w:ascii="Arial" w:hAnsi="Arial" w:cs="Arial"/>
          <w:b/>
          <w:bCs/>
          <w:sz w:val="18"/>
          <w:szCs w:val="18"/>
        </w:rPr>
        <w:tab/>
      </w:r>
      <w:r w:rsidR="00E71F7E">
        <w:rPr>
          <w:rFonts w:ascii="Arial" w:hAnsi="Arial" w:cs="Arial"/>
          <w:b/>
          <w:bCs/>
          <w:color w:val="FF0000"/>
          <w:sz w:val="18"/>
          <w:szCs w:val="18"/>
        </w:rPr>
        <w:t>E. A. Hap Thompson</w:t>
      </w:r>
    </w:p>
    <w:p w:rsidR="00512309" w:rsidRDefault="00512309">
      <w:pPr>
        <w:spacing w:after="80"/>
        <w:rPr>
          <w:rFonts w:ascii="Arial" w:hAnsi="Arial" w:cs="Arial"/>
          <w:color w:val="FF0000"/>
          <w:sz w:val="18"/>
          <w:szCs w:val="18"/>
        </w:rPr>
      </w:pPr>
      <w:r>
        <w:rPr>
          <w:rFonts w:ascii="Arial" w:hAnsi="Arial" w:cs="Arial"/>
          <w:b/>
          <w:bCs/>
          <w:sz w:val="18"/>
          <w:szCs w:val="18"/>
        </w:rPr>
        <w:t>Work Item #:</w:t>
      </w:r>
      <w:r>
        <w:rPr>
          <w:rFonts w:ascii="Arial" w:hAnsi="Arial" w:cs="Arial"/>
          <w:b/>
          <w:bCs/>
          <w:sz w:val="18"/>
          <w:szCs w:val="18"/>
        </w:rPr>
        <w:tab/>
      </w:r>
      <w:r w:rsidR="00E71F7E">
        <w:rPr>
          <w:rFonts w:ascii="Arial" w:hAnsi="Arial" w:cs="Arial"/>
          <w:b/>
          <w:bCs/>
          <w:color w:val="FF0000"/>
          <w:sz w:val="18"/>
          <w:szCs w:val="18"/>
        </w:rPr>
        <w:t>WK50204</w:t>
      </w:r>
    </w:p>
    <w:p w:rsidR="00512309" w:rsidRDefault="00512309">
      <w:pPr>
        <w:spacing w:after="80"/>
        <w:rPr>
          <w:rFonts w:ascii="Arial" w:hAnsi="Arial" w:cs="Arial"/>
          <w:color w:val="FF0000"/>
          <w:sz w:val="18"/>
          <w:szCs w:val="18"/>
        </w:rPr>
      </w:pPr>
      <w:r>
        <w:rPr>
          <w:rFonts w:ascii="Arial" w:hAnsi="Arial" w:cs="Arial"/>
          <w:b/>
          <w:bCs/>
          <w:sz w:val="18"/>
          <w:szCs w:val="18"/>
        </w:rPr>
        <w:t>Ballot Action:</w:t>
      </w:r>
      <w:r>
        <w:rPr>
          <w:rFonts w:ascii="Arial" w:hAnsi="Arial" w:cs="Arial"/>
          <w:b/>
          <w:bCs/>
          <w:sz w:val="18"/>
          <w:szCs w:val="18"/>
        </w:rPr>
        <w:tab/>
      </w:r>
      <w:r>
        <w:rPr>
          <w:rFonts w:ascii="Arial" w:hAnsi="Arial" w:cs="Arial"/>
          <w:b/>
          <w:bCs/>
          <w:color w:val="FF0000"/>
          <w:sz w:val="18"/>
          <w:szCs w:val="18"/>
        </w:rPr>
        <w:t xml:space="preserve">Revision of </w:t>
      </w:r>
      <w:r w:rsidR="00E71F7E">
        <w:rPr>
          <w:rFonts w:ascii="Arial" w:hAnsi="Arial" w:cs="Arial"/>
          <w:b/>
          <w:bCs/>
          <w:color w:val="FF0000"/>
          <w:sz w:val="18"/>
          <w:szCs w:val="18"/>
        </w:rPr>
        <w:t>DXXXX-XX</w:t>
      </w:r>
    </w:p>
    <w:p w:rsidR="00512309" w:rsidRDefault="00512309">
      <w:pPr>
        <w:spacing w:after="80"/>
        <w:rPr>
          <w:rFonts w:ascii="Arial" w:hAnsi="Arial" w:cs="Arial"/>
          <w:color w:val="FF0000"/>
          <w:sz w:val="18"/>
          <w:szCs w:val="18"/>
        </w:rPr>
      </w:pPr>
      <w:r>
        <w:rPr>
          <w:rFonts w:ascii="Arial" w:hAnsi="Arial" w:cs="Arial"/>
          <w:b/>
          <w:bCs/>
          <w:sz w:val="18"/>
          <w:szCs w:val="18"/>
        </w:rPr>
        <w:t>Rationale:</w:t>
      </w:r>
      <w:r>
        <w:rPr>
          <w:rFonts w:ascii="Arial" w:hAnsi="Arial" w:cs="Arial"/>
          <w:b/>
          <w:bCs/>
          <w:sz w:val="18"/>
          <w:szCs w:val="18"/>
        </w:rPr>
        <w:tab/>
      </w:r>
      <w:r w:rsidR="00E71F7E">
        <w:rPr>
          <w:rFonts w:ascii="Arial" w:hAnsi="Arial" w:cs="Arial"/>
          <w:b/>
          <w:bCs/>
          <w:color w:val="FF0000"/>
          <w:sz w:val="18"/>
          <w:szCs w:val="18"/>
        </w:rPr>
        <w:t>A new heavy duty engine oil classification has been issued so this is a new standard.</w:t>
      </w:r>
    </w:p>
    <w:p w:rsidR="00512309" w:rsidRDefault="00512309">
      <w:pPr>
        <w:rPr>
          <w:rFonts w:ascii="Arial" w:hAnsi="Arial" w:cs="Arial"/>
        </w:rPr>
      </w:pPr>
    </w:p>
    <w:p w:rsidR="00512309" w:rsidRDefault="00512309">
      <w:pPr>
        <w:pStyle w:val="Title1"/>
        <w:rPr>
          <w:rFonts w:ascii="Arial" w:hAnsi="Arial" w:cs="Arial"/>
          <w:sz w:val="20"/>
          <w:szCs w:val="20"/>
        </w:rPr>
      </w:pPr>
      <w:r>
        <w:rPr>
          <w:rFonts w:ascii="Arial" w:hAnsi="Arial" w:cs="Arial"/>
          <w:b/>
          <w:bCs/>
          <w:sz w:val="20"/>
          <w:szCs w:val="20"/>
        </w:rPr>
        <w:t xml:space="preserve">Standard Test Method for </w:t>
      </w:r>
    </w:p>
    <w:p w:rsidR="00512309" w:rsidRDefault="00512309">
      <w:pPr>
        <w:pStyle w:val="Title1"/>
        <w:rPr>
          <w:rFonts w:ascii="Arial" w:hAnsi="Arial" w:cs="Arial"/>
        </w:rPr>
      </w:pPr>
      <w:r>
        <w:rPr>
          <w:rFonts w:ascii="Arial" w:hAnsi="Arial" w:cs="Arial"/>
          <w:b/>
          <w:bCs/>
        </w:rPr>
        <w:t>Evaluation of Diesel Engine Oils in T-1</w:t>
      </w:r>
      <w:r w:rsidR="00FB5ACA">
        <w:rPr>
          <w:rFonts w:ascii="Arial" w:hAnsi="Arial" w:cs="Arial"/>
          <w:b/>
          <w:bCs/>
        </w:rPr>
        <w:t>3</w:t>
      </w:r>
      <w:r>
        <w:rPr>
          <w:rFonts w:ascii="Arial" w:hAnsi="Arial" w:cs="Arial"/>
          <w:b/>
          <w:bCs/>
        </w:rPr>
        <w:t xml:space="preserve"> Diesel Engine</w:t>
      </w:r>
      <w:r>
        <w:rPr>
          <w:rFonts w:ascii="Arial" w:hAnsi="Arial" w:cs="Arial"/>
          <w:b/>
          <w:bCs/>
          <w:vertAlign w:val="superscript"/>
        </w:rPr>
        <w:footnoteReference w:id="1"/>
      </w:r>
      <w:r w:rsidR="00F13D41" w:rsidRPr="00F13D41">
        <w:rPr>
          <w:rFonts w:ascii="Arial" w:hAnsi="Arial" w:cs="Arial"/>
          <w:b/>
          <w:bCs/>
          <w:vertAlign w:val="superscript"/>
        </w:rPr>
        <w:t>2</w:t>
      </w:r>
    </w:p>
    <w:p w:rsidR="00512309" w:rsidRDefault="00512309">
      <w:pPr>
        <w:rPr>
          <w:rFonts w:ascii="Arial" w:hAnsi="Arial" w:cs="Arial"/>
          <w:sz w:val="20"/>
          <w:szCs w:val="20"/>
        </w:rPr>
      </w:pPr>
    </w:p>
    <w:p w:rsidR="00512309" w:rsidRDefault="00512309">
      <w:pPr>
        <w:pStyle w:val="DocNote"/>
        <w:rPr>
          <w:sz w:val="16"/>
          <w:szCs w:val="16"/>
        </w:rPr>
      </w:pPr>
      <w:r>
        <w:rPr>
          <w:sz w:val="16"/>
          <w:szCs w:val="16"/>
        </w:rPr>
        <w:t>This standard is issued under the fixed designation D</w:t>
      </w:r>
      <w:r w:rsidR="00FB5ACA">
        <w:rPr>
          <w:sz w:val="16"/>
          <w:szCs w:val="16"/>
        </w:rPr>
        <w:t>XXX</w:t>
      </w:r>
      <w:r>
        <w:rPr>
          <w:sz w:val="16"/>
          <w:szCs w:val="16"/>
        </w:rPr>
        <w:t>; the number immediately following the designation indicates the year of original adoption or, in the case of revision, the year of last revision. A number in parentheses indicates the year of last reapproval. A superscript epsilon (</w:t>
      </w:r>
      <w:r>
        <w:rPr>
          <w:rFonts w:ascii="Arial" w:hAnsi="Arial" w:cs="Arial"/>
          <w:sz w:val="16"/>
          <w:szCs w:val="16"/>
        </w:rPr>
        <w:t>ε</w:t>
      </w:r>
      <w:r>
        <w:rPr>
          <w:sz w:val="16"/>
          <w:szCs w:val="16"/>
        </w:rPr>
        <w:t xml:space="preserve">) indicates an editorial change since the last revision or reapproval. </w:t>
      </w:r>
    </w:p>
    <w:p w:rsidR="00512309" w:rsidRDefault="00512309">
      <w:pPr>
        <w:rPr>
          <w:sz w:val="16"/>
          <w:szCs w:val="16"/>
        </w:rPr>
      </w:pPr>
    </w:p>
    <w:p w:rsidR="006414DE" w:rsidRDefault="00512309" w:rsidP="006414DE">
      <w:pPr>
        <w:pStyle w:val="Section"/>
        <w:numPr>
          <w:ilvl w:val="0"/>
          <w:numId w:val="3"/>
        </w:numPr>
        <w:spacing w:before="24"/>
        <w:rPr>
          <w:b/>
          <w:bCs/>
          <w:sz w:val="20"/>
          <w:szCs w:val="20"/>
        </w:rPr>
      </w:pPr>
      <w:bookmarkStart w:id="0" w:name="s00001"/>
      <w:bookmarkEnd w:id="0"/>
      <w:r>
        <w:rPr>
          <w:b/>
          <w:bCs/>
          <w:sz w:val="20"/>
          <w:szCs w:val="20"/>
        </w:rPr>
        <w:t xml:space="preserve">Scope </w:t>
      </w:r>
      <w:bookmarkStart w:id="1" w:name="s00002"/>
      <w:bookmarkEnd w:id="1"/>
    </w:p>
    <w:p w:rsidR="006414DE" w:rsidRDefault="006414DE" w:rsidP="00F13D41">
      <w:pPr>
        <w:pStyle w:val="Section"/>
        <w:spacing w:before="24"/>
        <w:ind w:left="720"/>
        <w:rPr>
          <w:sz w:val="20"/>
          <w:szCs w:val="20"/>
        </w:rPr>
      </w:pPr>
    </w:p>
    <w:p w:rsidR="006414DE" w:rsidRPr="0034167C" w:rsidRDefault="006414DE" w:rsidP="006414DE">
      <w:pPr>
        <w:pStyle w:val="Sub-section"/>
        <w:ind w:firstLine="200"/>
        <w:jc w:val="both"/>
        <w:rPr>
          <w:sz w:val="20"/>
          <w:szCs w:val="20"/>
        </w:rPr>
      </w:pPr>
      <w:r w:rsidRPr="0034167C">
        <w:rPr>
          <w:sz w:val="20"/>
          <w:szCs w:val="20"/>
        </w:rPr>
        <w:t>1.1</w:t>
      </w:r>
      <w:proofErr w:type="gramStart"/>
      <w:r w:rsidRPr="0034167C">
        <w:rPr>
          <w:sz w:val="20"/>
          <w:szCs w:val="20"/>
        </w:rPr>
        <w:t>  This</w:t>
      </w:r>
      <w:proofErr w:type="gramEnd"/>
      <w:r w:rsidRPr="0034167C">
        <w:rPr>
          <w:sz w:val="20"/>
          <w:szCs w:val="20"/>
        </w:rPr>
        <w:t xml:space="preserve"> test method covers an engine test procedure for evaluating diesel engine oils for </w:t>
      </w:r>
      <w:r>
        <w:rPr>
          <w:sz w:val="20"/>
          <w:szCs w:val="20"/>
        </w:rPr>
        <w:t xml:space="preserve">oxidation </w:t>
      </w:r>
      <w:r w:rsidRPr="0034167C">
        <w:rPr>
          <w:sz w:val="20"/>
          <w:szCs w:val="20"/>
        </w:rPr>
        <w:t>performance character</w:t>
      </w:r>
      <w:r>
        <w:rPr>
          <w:sz w:val="20"/>
          <w:szCs w:val="20"/>
        </w:rPr>
        <w:t>istics</w:t>
      </w:r>
      <w:r w:rsidRPr="0034167C">
        <w:rPr>
          <w:sz w:val="20"/>
          <w:szCs w:val="20"/>
        </w:rPr>
        <w:t xml:space="preserve"> in an engine equipped with exhaust gas recirculation and running on ultra-low sulfur diesel fuel.</w:t>
      </w:r>
      <w:r w:rsidRPr="0034167C">
        <w:rPr>
          <w:sz w:val="20"/>
          <w:szCs w:val="20"/>
          <w:vertAlign w:val="superscript"/>
        </w:rPr>
        <w:footnoteReference w:id="2"/>
      </w:r>
      <w:r w:rsidRPr="0034167C">
        <w:rPr>
          <w:sz w:val="20"/>
          <w:szCs w:val="20"/>
        </w:rPr>
        <w:t xml:space="preserve"> This test method is commonly referred to as the Volvo T-13. </w:t>
      </w:r>
    </w:p>
    <w:p w:rsidR="006414DE" w:rsidRPr="0034167C" w:rsidRDefault="006414DE" w:rsidP="006414DE">
      <w:pPr>
        <w:pStyle w:val="Sub-section"/>
        <w:ind w:firstLine="200"/>
        <w:jc w:val="both"/>
        <w:rPr>
          <w:sz w:val="20"/>
          <w:szCs w:val="20"/>
        </w:rPr>
      </w:pPr>
      <w:r w:rsidRPr="0034167C">
        <w:rPr>
          <w:sz w:val="20"/>
          <w:szCs w:val="20"/>
        </w:rPr>
        <w:t>1.2</w:t>
      </w:r>
      <w:proofErr w:type="gramStart"/>
      <w:r w:rsidRPr="0034167C">
        <w:rPr>
          <w:sz w:val="20"/>
          <w:szCs w:val="20"/>
        </w:rPr>
        <w:t>  The</w:t>
      </w:r>
      <w:proofErr w:type="gramEnd"/>
      <w:r w:rsidRPr="0034167C">
        <w:rPr>
          <w:sz w:val="20"/>
          <w:szCs w:val="20"/>
        </w:rPr>
        <w:t xml:space="preserve"> values stated in SI units are to be regarded as standard. No other units of measurement are included in this standard. </w:t>
      </w:r>
    </w:p>
    <w:p w:rsidR="006414DE" w:rsidRPr="0034167C" w:rsidRDefault="006414DE" w:rsidP="006414DE">
      <w:pPr>
        <w:pStyle w:val="Sub-section"/>
        <w:ind w:firstLine="200"/>
        <w:jc w:val="both"/>
        <w:rPr>
          <w:sz w:val="20"/>
          <w:szCs w:val="20"/>
        </w:rPr>
      </w:pPr>
      <w:r w:rsidRPr="0034167C">
        <w:rPr>
          <w:sz w:val="20"/>
          <w:szCs w:val="20"/>
        </w:rPr>
        <w:t>1.2.1</w:t>
      </w:r>
      <w:proofErr w:type="gramStart"/>
      <w:r w:rsidRPr="0034167C">
        <w:rPr>
          <w:sz w:val="20"/>
          <w:szCs w:val="20"/>
        </w:rPr>
        <w:t xml:space="preserve">  </w:t>
      </w:r>
      <w:r w:rsidRPr="0034167C">
        <w:rPr>
          <w:i/>
          <w:iCs/>
          <w:sz w:val="20"/>
          <w:szCs w:val="20"/>
        </w:rPr>
        <w:t>Exception</w:t>
      </w:r>
      <w:proofErr w:type="gramEnd"/>
      <w:r w:rsidRPr="0034167C">
        <w:rPr>
          <w:i/>
          <w:iCs/>
          <w:sz w:val="20"/>
          <w:szCs w:val="20"/>
        </w:rPr>
        <w:t>—</w:t>
      </w:r>
      <w:r w:rsidRPr="0034167C">
        <w:rPr>
          <w:sz w:val="20"/>
          <w:szCs w:val="20"/>
        </w:rPr>
        <w:t>Where there is no direct SI equivalent, such as the units for screw threads, National Pipe Threads/diameters, tubing size, and single source supply equipment specifications.</w:t>
      </w:r>
    </w:p>
    <w:p w:rsidR="006414DE" w:rsidRPr="0034167C" w:rsidRDefault="006414DE" w:rsidP="006414DE">
      <w:pPr>
        <w:pStyle w:val="Sub-section"/>
        <w:ind w:firstLine="200"/>
        <w:jc w:val="both"/>
        <w:rPr>
          <w:sz w:val="20"/>
          <w:szCs w:val="20"/>
        </w:rPr>
      </w:pPr>
      <w:r w:rsidRPr="0034167C">
        <w:rPr>
          <w:sz w:val="20"/>
          <w:szCs w:val="20"/>
        </w:rPr>
        <w:t>1.3</w:t>
      </w:r>
      <w:proofErr w:type="gramStart"/>
      <w:r w:rsidRPr="0034167C">
        <w:rPr>
          <w:sz w:val="20"/>
          <w:szCs w:val="20"/>
        </w:rPr>
        <w:t xml:space="preserve">  </w:t>
      </w:r>
      <w:r w:rsidRPr="0034167C">
        <w:rPr>
          <w:i/>
          <w:iCs/>
          <w:sz w:val="20"/>
          <w:szCs w:val="20"/>
        </w:rPr>
        <w:t>This</w:t>
      </w:r>
      <w:proofErr w:type="gramEnd"/>
      <w:r w:rsidRPr="0034167C">
        <w:rPr>
          <w:i/>
          <w:iCs/>
          <w:sz w:val="20"/>
          <w:szCs w:val="20"/>
        </w:rPr>
        <w:t xml:space="preserve"> standard does not purport to address all of the safety concerns, if any, associated with its use. It is the responsibility of the user of this standard to establish appropriate safety and health practices and determine the applicability of regulatory limitations prior to use. </w:t>
      </w:r>
      <w:r w:rsidRPr="0034167C">
        <w:rPr>
          <w:sz w:val="20"/>
          <w:szCs w:val="20"/>
        </w:rPr>
        <w:t xml:space="preserve">See </w:t>
      </w:r>
      <w:hyperlink w:anchor="an00044" w:history="1">
        <w:r w:rsidR="00CF0D4D">
          <w:rPr>
            <w:color w:val="FF0000"/>
            <w:sz w:val="20"/>
            <w:szCs w:val="20"/>
          </w:rPr>
          <w:t>Annex</w:t>
        </w:r>
      </w:hyperlink>
      <w:r w:rsidR="00CF0D4D">
        <w:rPr>
          <w:color w:val="FF0000"/>
          <w:sz w:val="20"/>
          <w:szCs w:val="20"/>
        </w:rPr>
        <w:t xml:space="preserve"> A10</w:t>
      </w:r>
      <w:r w:rsidRPr="0034167C">
        <w:rPr>
          <w:sz w:val="20"/>
          <w:szCs w:val="20"/>
        </w:rPr>
        <w:t xml:space="preserve"> for specific safety precautions.</w:t>
      </w:r>
    </w:p>
    <w:p w:rsidR="006414DE" w:rsidRPr="0034167C" w:rsidRDefault="006414DE" w:rsidP="006414DE">
      <w:pPr>
        <w:ind w:firstLine="200"/>
        <w:jc w:val="both"/>
        <w:rPr>
          <w:sz w:val="20"/>
          <w:szCs w:val="20"/>
        </w:rPr>
      </w:pPr>
    </w:p>
    <w:p w:rsidR="006414DE" w:rsidRDefault="006414DE">
      <w:pPr>
        <w:pStyle w:val="Sub-section"/>
        <w:ind w:firstLine="200"/>
        <w:jc w:val="both"/>
        <w:rPr>
          <w:sz w:val="20"/>
          <w:szCs w:val="20"/>
        </w:rPr>
      </w:pPr>
    </w:p>
    <w:p w:rsidR="00512309" w:rsidRDefault="00512309">
      <w:pPr>
        <w:ind w:firstLine="200"/>
        <w:jc w:val="both"/>
        <w:rPr>
          <w:sz w:val="20"/>
          <w:szCs w:val="20"/>
        </w:rPr>
      </w:pPr>
    </w:p>
    <w:p w:rsidR="00512309" w:rsidRDefault="00512309">
      <w:pPr>
        <w:pStyle w:val="Section"/>
        <w:rPr>
          <w:sz w:val="20"/>
          <w:szCs w:val="20"/>
        </w:rPr>
      </w:pPr>
      <w:bookmarkStart w:id="2" w:name="s00007"/>
      <w:bookmarkEnd w:id="2"/>
      <w:r>
        <w:rPr>
          <w:b/>
          <w:bCs/>
          <w:sz w:val="20"/>
          <w:szCs w:val="20"/>
        </w:rPr>
        <w:t xml:space="preserve">2.  Referenced Documents </w:t>
      </w:r>
    </w:p>
    <w:p w:rsidR="00512309" w:rsidRDefault="00512309">
      <w:pPr>
        <w:rPr>
          <w:b/>
          <w:bCs/>
          <w:sz w:val="20"/>
          <w:szCs w:val="20"/>
        </w:rPr>
      </w:pPr>
    </w:p>
    <w:p w:rsidR="00512309" w:rsidRDefault="00512309">
      <w:pPr>
        <w:pStyle w:val="Sub-section"/>
        <w:ind w:firstLine="200"/>
        <w:jc w:val="both"/>
        <w:rPr>
          <w:sz w:val="20"/>
          <w:szCs w:val="20"/>
        </w:rPr>
      </w:pPr>
      <w:bookmarkStart w:id="3" w:name="s00008"/>
      <w:bookmarkEnd w:id="3"/>
      <w:r>
        <w:rPr>
          <w:sz w:val="20"/>
          <w:szCs w:val="20"/>
        </w:rPr>
        <w:t>2.1</w:t>
      </w:r>
      <w:proofErr w:type="gramStart"/>
      <w:r>
        <w:rPr>
          <w:sz w:val="20"/>
          <w:szCs w:val="20"/>
        </w:rPr>
        <w:t xml:space="preserve">  </w:t>
      </w:r>
      <w:r>
        <w:rPr>
          <w:i/>
          <w:iCs/>
          <w:sz w:val="20"/>
          <w:szCs w:val="20"/>
        </w:rPr>
        <w:t>ASTM</w:t>
      </w:r>
      <w:proofErr w:type="gramEnd"/>
      <w:r>
        <w:rPr>
          <w:i/>
          <w:iCs/>
          <w:sz w:val="20"/>
          <w:szCs w:val="20"/>
        </w:rPr>
        <w:t xml:space="preserve"> Standards:</w:t>
      </w:r>
      <w:r>
        <w:rPr>
          <w:sz w:val="20"/>
          <w:szCs w:val="20"/>
          <w:vertAlign w:val="superscript"/>
        </w:rPr>
        <w:footnoteReference w:id="3"/>
      </w:r>
    </w:p>
    <w:bookmarkStart w:id="4" w:name="a00001"/>
    <w:bookmarkEnd w:id="4"/>
    <w:p w:rsidR="00512309" w:rsidRDefault="00914AAF">
      <w:pPr>
        <w:pStyle w:val="Reference"/>
        <w:spacing w:before="50" w:after="50"/>
        <w:ind w:left="400"/>
        <w:jc w:val="both"/>
        <w:rPr>
          <w:sz w:val="20"/>
          <w:szCs w:val="20"/>
        </w:rPr>
      </w:pPr>
      <w:r>
        <w:rPr>
          <w:sz w:val="20"/>
          <w:szCs w:val="20"/>
        </w:rPr>
        <w:fldChar w:fldCharType="begin"/>
      </w:r>
      <w:r w:rsidR="00512309">
        <w:rPr>
          <w:sz w:val="20"/>
          <w:szCs w:val="20"/>
        </w:rPr>
        <w:instrText>HYPERLINK "" \l "refa00001_1"</w:instrText>
      </w:r>
      <w:r>
        <w:rPr>
          <w:sz w:val="20"/>
          <w:szCs w:val="20"/>
        </w:rPr>
        <w:fldChar w:fldCharType="separate"/>
      </w:r>
      <w:r w:rsidR="00512309">
        <w:rPr>
          <w:color w:val="FF0000"/>
          <w:sz w:val="20"/>
          <w:szCs w:val="20"/>
        </w:rPr>
        <w:t>D86</w:t>
      </w:r>
      <w:r>
        <w:rPr>
          <w:sz w:val="20"/>
          <w:szCs w:val="20"/>
        </w:rPr>
        <w:fldChar w:fldCharType="end"/>
      </w:r>
      <w:r w:rsidR="00512309">
        <w:rPr>
          <w:sz w:val="20"/>
          <w:szCs w:val="20"/>
        </w:rPr>
        <w:t>  Test Method for Distillation of Petroleum Products at Atmospheric Pressure</w:t>
      </w:r>
    </w:p>
    <w:bookmarkStart w:id="5" w:name="a00002"/>
    <w:bookmarkEnd w:id="5"/>
    <w:p w:rsidR="00512309" w:rsidRDefault="00914AAF">
      <w:pPr>
        <w:pStyle w:val="Reference"/>
        <w:spacing w:before="50" w:after="50"/>
        <w:ind w:left="400"/>
        <w:jc w:val="both"/>
        <w:rPr>
          <w:sz w:val="20"/>
          <w:szCs w:val="20"/>
        </w:rPr>
      </w:pPr>
      <w:r>
        <w:rPr>
          <w:sz w:val="20"/>
          <w:szCs w:val="20"/>
        </w:rPr>
        <w:fldChar w:fldCharType="begin"/>
      </w:r>
      <w:r w:rsidR="00512309">
        <w:rPr>
          <w:sz w:val="20"/>
          <w:szCs w:val="20"/>
        </w:rPr>
        <w:instrText>HYPERLINK "" \l "refa00002_1"</w:instrText>
      </w:r>
      <w:r>
        <w:rPr>
          <w:sz w:val="20"/>
          <w:szCs w:val="20"/>
        </w:rPr>
        <w:fldChar w:fldCharType="separate"/>
      </w:r>
      <w:r w:rsidR="00512309">
        <w:rPr>
          <w:color w:val="FF0000"/>
          <w:sz w:val="20"/>
          <w:szCs w:val="20"/>
        </w:rPr>
        <w:t>D93</w:t>
      </w:r>
      <w:r>
        <w:rPr>
          <w:sz w:val="20"/>
          <w:szCs w:val="20"/>
        </w:rPr>
        <w:fldChar w:fldCharType="end"/>
      </w:r>
      <w:r w:rsidR="00512309">
        <w:rPr>
          <w:sz w:val="20"/>
          <w:szCs w:val="20"/>
        </w:rPr>
        <w:t>  Test Methods for Flash Point by Pensky-Martens Closed Cup Tester</w:t>
      </w:r>
    </w:p>
    <w:bookmarkStart w:id="6" w:name="a00003"/>
    <w:bookmarkEnd w:id="6"/>
    <w:p w:rsidR="00512309" w:rsidRDefault="00914AAF">
      <w:pPr>
        <w:pStyle w:val="Reference"/>
        <w:spacing w:before="50" w:after="50"/>
        <w:ind w:left="400"/>
        <w:jc w:val="both"/>
        <w:rPr>
          <w:sz w:val="20"/>
          <w:szCs w:val="20"/>
        </w:rPr>
      </w:pPr>
      <w:r>
        <w:rPr>
          <w:sz w:val="20"/>
          <w:szCs w:val="20"/>
        </w:rPr>
        <w:fldChar w:fldCharType="begin"/>
      </w:r>
      <w:r w:rsidR="00512309">
        <w:rPr>
          <w:sz w:val="20"/>
          <w:szCs w:val="20"/>
        </w:rPr>
        <w:instrText>HYPERLINK "" \l "refa00003_1"</w:instrText>
      </w:r>
      <w:r>
        <w:rPr>
          <w:sz w:val="20"/>
          <w:szCs w:val="20"/>
        </w:rPr>
        <w:fldChar w:fldCharType="separate"/>
      </w:r>
      <w:r w:rsidR="00512309">
        <w:rPr>
          <w:color w:val="FF0000"/>
          <w:sz w:val="20"/>
          <w:szCs w:val="20"/>
        </w:rPr>
        <w:t>D97</w:t>
      </w:r>
      <w:r>
        <w:rPr>
          <w:sz w:val="20"/>
          <w:szCs w:val="20"/>
        </w:rPr>
        <w:fldChar w:fldCharType="end"/>
      </w:r>
      <w:r w:rsidR="00512309">
        <w:rPr>
          <w:sz w:val="20"/>
          <w:szCs w:val="20"/>
        </w:rPr>
        <w:t>  Test Method for Pour Point of Petroleum Products</w:t>
      </w:r>
    </w:p>
    <w:bookmarkStart w:id="7" w:name="a00004"/>
    <w:bookmarkEnd w:id="7"/>
    <w:p w:rsidR="00512309" w:rsidRDefault="00914AAF">
      <w:pPr>
        <w:pStyle w:val="Reference"/>
        <w:spacing w:before="50" w:after="50"/>
        <w:ind w:left="400"/>
        <w:jc w:val="both"/>
        <w:rPr>
          <w:sz w:val="20"/>
          <w:szCs w:val="20"/>
        </w:rPr>
      </w:pPr>
      <w:r>
        <w:rPr>
          <w:sz w:val="20"/>
          <w:szCs w:val="20"/>
        </w:rPr>
        <w:fldChar w:fldCharType="begin"/>
      </w:r>
      <w:r w:rsidR="00512309">
        <w:rPr>
          <w:sz w:val="20"/>
          <w:szCs w:val="20"/>
        </w:rPr>
        <w:instrText>HYPERLINK "" \l "refa00004_1"</w:instrText>
      </w:r>
      <w:r>
        <w:rPr>
          <w:sz w:val="20"/>
          <w:szCs w:val="20"/>
        </w:rPr>
        <w:fldChar w:fldCharType="separate"/>
      </w:r>
      <w:r w:rsidR="00512309">
        <w:rPr>
          <w:color w:val="FF0000"/>
          <w:sz w:val="20"/>
          <w:szCs w:val="20"/>
        </w:rPr>
        <w:t>D130</w:t>
      </w:r>
      <w:r>
        <w:rPr>
          <w:sz w:val="20"/>
          <w:szCs w:val="20"/>
        </w:rPr>
        <w:fldChar w:fldCharType="end"/>
      </w:r>
      <w:r w:rsidR="00512309">
        <w:rPr>
          <w:sz w:val="20"/>
          <w:szCs w:val="20"/>
        </w:rPr>
        <w:t>  Test Method for Corrosiveness to Copper from Petroleum Products by Copper Strip Test</w:t>
      </w:r>
    </w:p>
    <w:bookmarkStart w:id="8" w:name="a00005"/>
    <w:bookmarkEnd w:id="8"/>
    <w:p w:rsidR="00512309" w:rsidRDefault="00914AAF">
      <w:pPr>
        <w:pStyle w:val="Reference"/>
        <w:spacing w:before="50" w:after="50"/>
        <w:ind w:left="400"/>
        <w:jc w:val="both"/>
        <w:rPr>
          <w:sz w:val="20"/>
          <w:szCs w:val="20"/>
        </w:rPr>
      </w:pPr>
      <w:r>
        <w:rPr>
          <w:sz w:val="20"/>
          <w:szCs w:val="20"/>
        </w:rPr>
        <w:fldChar w:fldCharType="begin"/>
      </w:r>
      <w:r w:rsidR="00512309">
        <w:rPr>
          <w:sz w:val="20"/>
          <w:szCs w:val="20"/>
        </w:rPr>
        <w:instrText>HYPERLINK "" \l "refa00005_1"</w:instrText>
      </w:r>
      <w:r>
        <w:rPr>
          <w:sz w:val="20"/>
          <w:szCs w:val="20"/>
        </w:rPr>
        <w:fldChar w:fldCharType="separate"/>
      </w:r>
      <w:r w:rsidR="00512309">
        <w:rPr>
          <w:color w:val="FF0000"/>
          <w:sz w:val="20"/>
          <w:szCs w:val="20"/>
        </w:rPr>
        <w:t>D235</w:t>
      </w:r>
      <w:r>
        <w:rPr>
          <w:sz w:val="20"/>
          <w:szCs w:val="20"/>
        </w:rPr>
        <w:fldChar w:fldCharType="end"/>
      </w:r>
      <w:r w:rsidR="00512309">
        <w:rPr>
          <w:sz w:val="20"/>
          <w:szCs w:val="20"/>
        </w:rPr>
        <w:t>  Specification for Mineral Spirits (Petroleum Spirits) (Hydrocarbon Dry Cleaning Solvent)</w:t>
      </w:r>
    </w:p>
    <w:bookmarkStart w:id="9" w:name="a00006"/>
    <w:bookmarkEnd w:id="9"/>
    <w:p w:rsidR="00512309" w:rsidRDefault="00914AAF">
      <w:pPr>
        <w:pStyle w:val="Reference"/>
        <w:spacing w:before="50" w:after="50"/>
        <w:ind w:left="400"/>
        <w:jc w:val="both"/>
        <w:rPr>
          <w:sz w:val="20"/>
          <w:szCs w:val="20"/>
        </w:rPr>
      </w:pPr>
      <w:r>
        <w:rPr>
          <w:sz w:val="20"/>
          <w:szCs w:val="20"/>
        </w:rPr>
        <w:fldChar w:fldCharType="begin"/>
      </w:r>
      <w:r w:rsidR="00512309">
        <w:rPr>
          <w:sz w:val="20"/>
          <w:szCs w:val="20"/>
        </w:rPr>
        <w:instrText>HYPERLINK "" \l "refa00006_1"</w:instrText>
      </w:r>
      <w:r>
        <w:rPr>
          <w:sz w:val="20"/>
          <w:szCs w:val="20"/>
        </w:rPr>
        <w:fldChar w:fldCharType="separate"/>
      </w:r>
      <w:r w:rsidR="00512309">
        <w:rPr>
          <w:color w:val="FF0000"/>
          <w:sz w:val="20"/>
          <w:szCs w:val="20"/>
        </w:rPr>
        <w:t>D287</w:t>
      </w:r>
      <w:r>
        <w:rPr>
          <w:sz w:val="20"/>
          <w:szCs w:val="20"/>
        </w:rPr>
        <w:fldChar w:fldCharType="end"/>
      </w:r>
      <w:r w:rsidR="00512309">
        <w:rPr>
          <w:sz w:val="20"/>
          <w:szCs w:val="20"/>
        </w:rPr>
        <w:t>  Test Method for API Gravity of Crude Petroleum and Petroleum Products (Hydrometer Method)</w:t>
      </w:r>
    </w:p>
    <w:bookmarkStart w:id="10" w:name="a00007"/>
    <w:bookmarkEnd w:id="10"/>
    <w:p w:rsidR="00512309" w:rsidRDefault="00914AAF">
      <w:pPr>
        <w:pStyle w:val="Reference"/>
        <w:spacing w:before="50" w:after="50"/>
        <w:ind w:left="400"/>
        <w:jc w:val="both"/>
        <w:rPr>
          <w:sz w:val="20"/>
          <w:szCs w:val="20"/>
        </w:rPr>
      </w:pPr>
      <w:r>
        <w:rPr>
          <w:sz w:val="20"/>
          <w:szCs w:val="20"/>
        </w:rPr>
        <w:fldChar w:fldCharType="begin"/>
      </w:r>
      <w:r w:rsidR="00512309">
        <w:rPr>
          <w:sz w:val="20"/>
          <w:szCs w:val="20"/>
        </w:rPr>
        <w:instrText>HYPERLINK "" \l "refa00007_1"</w:instrText>
      </w:r>
      <w:r>
        <w:rPr>
          <w:sz w:val="20"/>
          <w:szCs w:val="20"/>
        </w:rPr>
        <w:fldChar w:fldCharType="separate"/>
      </w:r>
      <w:r w:rsidR="00512309">
        <w:rPr>
          <w:color w:val="FF0000"/>
          <w:sz w:val="20"/>
          <w:szCs w:val="20"/>
        </w:rPr>
        <w:t>D445</w:t>
      </w:r>
      <w:r>
        <w:rPr>
          <w:sz w:val="20"/>
          <w:szCs w:val="20"/>
        </w:rPr>
        <w:fldChar w:fldCharType="end"/>
      </w:r>
      <w:r w:rsidR="00512309">
        <w:rPr>
          <w:sz w:val="20"/>
          <w:szCs w:val="20"/>
        </w:rPr>
        <w:t>  Test Method for Kinematic Viscosity of Transparent and Opaque Liquids (and Calculation of Dynamic Viscosity)</w:t>
      </w:r>
    </w:p>
    <w:bookmarkStart w:id="11" w:name="a00008"/>
    <w:bookmarkEnd w:id="11"/>
    <w:p w:rsidR="00512309" w:rsidRDefault="00914AAF">
      <w:pPr>
        <w:pStyle w:val="Reference"/>
        <w:spacing w:before="50" w:after="50"/>
        <w:ind w:left="400"/>
        <w:jc w:val="both"/>
        <w:rPr>
          <w:sz w:val="20"/>
          <w:szCs w:val="20"/>
        </w:rPr>
      </w:pPr>
      <w:r>
        <w:rPr>
          <w:sz w:val="20"/>
          <w:szCs w:val="20"/>
        </w:rPr>
        <w:fldChar w:fldCharType="begin"/>
      </w:r>
      <w:r w:rsidR="00512309">
        <w:rPr>
          <w:sz w:val="20"/>
          <w:szCs w:val="20"/>
        </w:rPr>
        <w:instrText>HYPERLINK "" \l "refa00008_1"</w:instrText>
      </w:r>
      <w:r>
        <w:rPr>
          <w:sz w:val="20"/>
          <w:szCs w:val="20"/>
        </w:rPr>
        <w:fldChar w:fldCharType="separate"/>
      </w:r>
      <w:r w:rsidR="00512309">
        <w:rPr>
          <w:color w:val="FF0000"/>
          <w:sz w:val="20"/>
          <w:szCs w:val="20"/>
        </w:rPr>
        <w:t>D482</w:t>
      </w:r>
      <w:r>
        <w:rPr>
          <w:sz w:val="20"/>
          <w:szCs w:val="20"/>
        </w:rPr>
        <w:fldChar w:fldCharType="end"/>
      </w:r>
      <w:r w:rsidR="00512309">
        <w:rPr>
          <w:sz w:val="20"/>
          <w:szCs w:val="20"/>
        </w:rPr>
        <w:t>  Test Method for Ash from Petroleum Products</w:t>
      </w:r>
    </w:p>
    <w:bookmarkStart w:id="12" w:name="a00009"/>
    <w:bookmarkEnd w:id="12"/>
    <w:p w:rsidR="00512309" w:rsidRDefault="00914AAF">
      <w:pPr>
        <w:pStyle w:val="Reference"/>
        <w:spacing w:before="50" w:after="50"/>
        <w:ind w:left="400"/>
        <w:jc w:val="both"/>
        <w:rPr>
          <w:sz w:val="20"/>
          <w:szCs w:val="20"/>
        </w:rPr>
      </w:pPr>
      <w:r>
        <w:rPr>
          <w:sz w:val="20"/>
          <w:szCs w:val="20"/>
        </w:rPr>
        <w:lastRenderedPageBreak/>
        <w:fldChar w:fldCharType="begin"/>
      </w:r>
      <w:r w:rsidR="00512309">
        <w:rPr>
          <w:sz w:val="20"/>
          <w:szCs w:val="20"/>
        </w:rPr>
        <w:instrText>HYPERLINK "" \l "refa00009_1"</w:instrText>
      </w:r>
      <w:r>
        <w:rPr>
          <w:sz w:val="20"/>
          <w:szCs w:val="20"/>
        </w:rPr>
        <w:fldChar w:fldCharType="separate"/>
      </w:r>
      <w:r w:rsidR="00512309">
        <w:rPr>
          <w:color w:val="FF0000"/>
          <w:sz w:val="20"/>
          <w:szCs w:val="20"/>
        </w:rPr>
        <w:t>D524</w:t>
      </w:r>
      <w:r>
        <w:rPr>
          <w:sz w:val="20"/>
          <w:szCs w:val="20"/>
        </w:rPr>
        <w:fldChar w:fldCharType="end"/>
      </w:r>
      <w:r w:rsidR="00512309">
        <w:rPr>
          <w:sz w:val="20"/>
          <w:szCs w:val="20"/>
        </w:rPr>
        <w:t>  Test Method for Ramsbottom Carbon Residue of Petroleum Products</w:t>
      </w:r>
    </w:p>
    <w:bookmarkStart w:id="13" w:name="a00010"/>
    <w:bookmarkEnd w:id="13"/>
    <w:p w:rsidR="00512309" w:rsidRDefault="00914AAF">
      <w:pPr>
        <w:pStyle w:val="Reference"/>
        <w:spacing w:before="50" w:after="50"/>
        <w:ind w:left="400"/>
        <w:jc w:val="both"/>
        <w:rPr>
          <w:sz w:val="20"/>
          <w:szCs w:val="20"/>
        </w:rPr>
      </w:pPr>
      <w:r>
        <w:rPr>
          <w:sz w:val="20"/>
          <w:szCs w:val="20"/>
        </w:rPr>
        <w:fldChar w:fldCharType="begin"/>
      </w:r>
      <w:r w:rsidR="00512309">
        <w:rPr>
          <w:sz w:val="20"/>
          <w:szCs w:val="20"/>
        </w:rPr>
        <w:instrText>HYPERLINK "" \l "refa00010_1"</w:instrText>
      </w:r>
      <w:r>
        <w:rPr>
          <w:sz w:val="20"/>
          <w:szCs w:val="20"/>
        </w:rPr>
        <w:fldChar w:fldCharType="separate"/>
      </w:r>
      <w:r w:rsidR="00512309">
        <w:rPr>
          <w:color w:val="FF0000"/>
          <w:sz w:val="20"/>
          <w:szCs w:val="20"/>
        </w:rPr>
        <w:t>D613</w:t>
      </w:r>
      <w:r>
        <w:rPr>
          <w:sz w:val="20"/>
          <w:szCs w:val="20"/>
        </w:rPr>
        <w:fldChar w:fldCharType="end"/>
      </w:r>
      <w:r w:rsidR="00512309">
        <w:rPr>
          <w:sz w:val="20"/>
          <w:szCs w:val="20"/>
        </w:rPr>
        <w:t>  Test Method for Cetane Number of Diesel Fuel Oil</w:t>
      </w:r>
    </w:p>
    <w:bookmarkStart w:id="14" w:name="a00011"/>
    <w:bookmarkEnd w:id="14"/>
    <w:p w:rsidR="00512309" w:rsidRDefault="00914AAF">
      <w:pPr>
        <w:pStyle w:val="Reference"/>
        <w:spacing w:before="50" w:after="50"/>
        <w:ind w:left="400"/>
        <w:jc w:val="both"/>
        <w:rPr>
          <w:sz w:val="20"/>
          <w:szCs w:val="20"/>
        </w:rPr>
      </w:pPr>
      <w:r>
        <w:rPr>
          <w:sz w:val="20"/>
          <w:szCs w:val="20"/>
        </w:rPr>
        <w:fldChar w:fldCharType="begin"/>
      </w:r>
      <w:r w:rsidR="00512309">
        <w:rPr>
          <w:sz w:val="20"/>
          <w:szCs w:val="20"/>
        </w:rPr>
        <w:instrText>HYPERLINK "" \l "refa00011_1"</w:instrText>
      </w:r>
      <w:r>
        <w:rPr>
          <w:sz w:val="20"/>
          <w:szCs w:val="20"/>
        </w:rPr>
        <w:fldChar w:fldCharType="separate"/>
      </w:r>
      <w:r w:rsidR="00512309">
        <w:rPr>
          <w:color w:val="FF0000"/>
          <w:sz w:val="20"/>
          <w:szCs w:val="20"/>
        </w:rPr>
        <w:t>D664</w:t>
      </w:r>
      <w:r>
        <w:rPr>
          <w:sz w:val="20"/>
          <w:szCs w:val="20"/>
        </w:rPr>
        <w:fldChar w:fldCharType="end"/>
      </w:r>
      <w:r w:rsidR="00512309">
        <w:rPr>
          <w:sz w:val="20"/>
          <w:szCs w:val="20"/>
        </w:rPr>
        <w:t>  Test Method for Acid Number of Petroleum Products by Potentiometric Titration</w:t>
      </w:r>
    </w:p>
    <w:bookmarkStart w:id="15" w:name="a00012"/>
    <w:bookmarkEnd w:id="15"/>
    <w:p w:rsidR="00512309" w:rsidRDefault="00914AAF">
      <w:pPr>
        <w:pStyle w:val="Reference"/>
        <w:spacing w:before="50" w:after="50"/>
        <w:ind w:left="400"/>
        <w:jc w:val="both"/>
        <w:rPr>
          <w:sz w:val="20"/>
          <w:szCs w:val="20"/>
        </w:rPr>
      </w:pPr>
      <w:r>
        <w:rPr>
          <w:sz w:val="20"/>
          <w:szCs w:val="20"/>
        </w:rPr>
        <w:fldChar w:fldCharType="begin"/>
      </w:r>
      <w:r w:rsidR="00512309">
        <w:rPr>
          <w:sz w:val="20"/>
          <w:szCs w:val="20"/>
        </w:rPr>
        <w:instrText>HYPERLINK "" \l "refa00012_1"</w:instrText>
      </w:r>
      <w:r>
        <w:rPr>
          <w:sz w:val="20"/>
          <w:szCs w:val="20"/>
        </w:rPr>
        <w:fldChar w:fldCharType="separate"/>
      </w:r>
      <w:r w:rsidR="00512309">
        <w:rPr>
          <w:color w:val="FF0000"/>
          <w:sz w:val="20"/>
          <w:szCs w:val="20"/>
        </w:rPr>
        <w:t>D976</w:t>
      </w:r>
      <w:r>
        <w:rPr>
          <w:sz w:val="20"/>
          <w:szCs w:val="20"/>
        </w:rPr>
        <w:fldChar w:fldCharType="end"/>
      </w:r>
      <w:r w:rsidR="00512309">
        <w:rPr>
          <w:sz w:val="20"/>
          <w:szCs w:val="20"/>
        </w:rPr>
        <w:t>  Test Method for Calculated Cetane Index of Distillate Fuels</w:t>
      </w:r>
    </w:p>
    <w:bookmarkStart w:id="16" w:name="a00013"/>
    <w:bookmarkEnd w:id="16"/>
    <w:p w:rsidR="00512309" w:rsidRDefault="00914AAF">
      <w:pPr>
        <w:pStyle w:val="Reference"/>
        <w:spacing w:before="50" w:after="50"/>
        <w:ind w:left="400"/>
        <w:jc w:val="both"/>
        <w:rPr>
          <w:sz w:val="20"/>
          <w:szCs w:val="20"/>
        </w:rPr>
      </w:pPr>
      <w:r>
        <w:rPr>
          <w:sz w:val="20"/>
          <w:szCs w:val="20"/>
        </w:rPr>
        <w:fldChar w:fldCharType="begin"/>
      </w:r>
      <w:r w:rsidR="00512309">
        <w:rPr>
          <w:sz w:val="20"/>
          <w:szCs w:val="20"/>
        </w:rPr>
        <w:instrText>HYPERLINK "" \l "refa00013_1"</w:instrText>
      </w:r>
      <w:r>
        <w:rPr>
          <w:sz w:val="20"/>
          <w:szCs w:val="20"/>
        </w:rPr>
        <w:fldChar w:fldCharType="separate"/>
      </w:r>
      <w:r w:rsidR="00512309">
        <w:rPr>
          <w:color w:val="FF0000"/>
          <w:sz w:val="20"/>
          <w:szCs w:val="20"/>
        </w:rPr>
        <w:t>D1319</w:t>
      </w:r>
      <w:r>
        <w:rPr>
          <w:sz w:val="20"/>
          <w:szCs w:val="20"/>
        </w:rPr>
        <w:fldChar w:fldCharType="end"/>
      </w:r>
      <w:r w:rsidR="00512309">
        <w:rPr>
          <w:sz w:val="20"/>
          <w:szCs w:val="20"/>
        </w:rPr>
        <w:t>  Test Method for Hydrocarbon Types in Liquid Petroleum Products by Fluorescent Indicator Adsorption</w:t>
      </w:r>
    </w:p>
    <w:bookmarkStart w:id="17" w:name="a00014"/>
    <w:bookmarkEnd w:id="17"/>
    <w:p w:rsidR="00512309" w:rsidRDefault="00914AAF">
      <w:pPr>
        <w:pStyle w:val="Reference"/>
        <w:spacing w:before="50" w:after="50"/>
        <w:ind w:left="400"/>
        <w:jc w:val="both"/>
        <w:rPr>
          <w:sz w:val="20"/>
          <w:szCs w:val="20"/>
        </w:rPr>
      </w:pPr>
      <w:r>
        <w:rPr>
          <w:sz w:val="20"/>
          <w:szCs w:val="20"/>
        </w:rPr>
        <w:fldChar w:fldCharType="begin"/>
      </w:r>
      <w:r w:rsidR="00512309">
        <w:rPr>
          <w:sz w:val="20"/>
          <w:szCs w:val="20"/>
        </w:rPr>
        <w:instrText>HYPERLINK "" \l "refa00014_1"</w:instrText>
      </w:r>
      <w:r>
        <w:rPr>
          <w:sz w:val="20"/>
          <w:szCs w:val="20"/>
        </w:rPr>
        <w:fldChar w:fldCharType="separate"/>
      </w:r>
      <w:r w:rsidR="00512309">
        <w:rPr>
          <w:color w:val="FF0000"/>
          <w:sz w:val="20"/>
          <w:szCs w:val="20"/>
        </w:rPr>
        <w:t>D2274</w:t>
      </w:r>
      <w:r>
        <w:rPr>
          <w:sz w:val="20"/>
          <w:szCs w:val="20"/>
        </w:rPr>
        <w:fldChar w:fldCharType="end"/>
      </w:r>
      <w:r w:rsidR="00512309">
        <w:rPr>
          <w:sz w:val="20"/>
          <w:szCs w:val="20"/>
        </w:rPr>
        <w:t>  Test Method for Oxidation Stability of Distillate Fuel Oil (Accelerated Method)</w:t>
      </w:r>
    </w:p>
    <w:bookmarkStart w:id="18" w:name="a00015"/>
    <w:bookmarkEnd w:id="18"/>
    <w:p w:rsidR="00512309" w:rsidRDefault="00914AAF">
      <w:pPr>
        <w:pStyle w:val="Reference"/>
        <w:spacing w:before="50" w:after="50"/>
        <w:ind w:left="400"/>
        <w:jc w:val="both"/>
        <w:rPr>
          <w:sz w:val="20"/>
          <w:szCs w:val="20"/>
        </w:rPr>
      </w:pPr>
      <w:r>
        <w:rPr>
          <w:sz w:val="20"/>
          <w:szCs w:val="20"/>
        </w:rPr>
        <w:fldChar w:fldCharType="begin"/>
      </w:r>
      <w:r w:rsidR="00512309">
        <w:rPr>
          <w:sz w:val="20"/>
          <w:szCs w:val="20"/>
        </w:rPr>
        <w:instrText>HYPERLINK "" \l "refa00015_1"</w:instrText>
      </w:r>
      <w:r>
        <w:rPr>
          <w:sz w:val="20"/>
          <w:szCs w:val="20"/>
        </w:rPr>
        <w:fldChar w:fldCharType="separate"/>
      </w:r>
      <w:r w:rsidR="00512309">
        <w:rPr>
          <w:color w:val="FF0000"/>
          <w:sz w:val="20"/>
          <w:szCs w:val="20"/>
        </w:rPr>
        <w:t>D2500</w:t>
      </w:r>
      <w:r>
        <w:rPr>
          <w:sz w:val="20"/>
          <w:szCs w:val="20"/>
        </w:rPr>
        <w:fldChar w:fldCharType="end"/>
      </w:r>
      <w:r w:rsidR="00512309">
        <w:rPr>
          <w:sz w:val="20"/>
          <w:szCs w:val="20"/>
        </w:rPr>
        <w:t>  Test Method for Cloud Point of Petroleum Products</w:t>
      </w:r>
    </w:p>
    <w:bookmarkStart w:id="19" w:name="a00016"/>
    <w:bookmarkEnd w:id="19"/>
    <w:p w:rsidR="00512309" w:rsidRDefault="00914AAF">
      <w:pPr>
        <w:pStyle w:val="Reference"/>
        <w:spacing w:before="50" w:after="50"/>
        <w:ind w:left="400"/>
        <w:jc w:val="both"/>
        <w:rPr>
          <w:sz w:val="20"/>
          <w:szCs w:val="20"/>
        </w:rPr>
      </w:pPr>
      <w:r>
        <w:rPr>
          <w:sz w:val="20"/>
          <w:szCs w:val="20"/>
        </w:rPr>
        <w:fldChar w:fldCharType="begin"/>
      </w:r>
      <w:r w:rsidR="00512309">
        <w:rPr>
          <w:sz w:val="20"/>
          <w:szCs w:val="20"/>
        </w:rPr>
        <w:instrText>HYPERLINK "" \l "refa00016_1"</w:instrText>
      </w:r>
      <w:r>
        <w:rPr>
          <w:sz w:val="20"/>
          <w:szCs w:val="20"/>
        </w:rPr>
        <w:fldChar w:fldCharType="separate"/>
      </w:r>
      <w:r w:rsidR="00512309">
        <w:rPr>
          <w:color w:val="FF0000"/>
          <w:sz w:val="20"/>
          <w:szCs w:val="20"/>
        </w:rPr>
        <w:t>D2622</w:t>
      </w:r>
      <w:r>
        <w:rPr>
          <w:sz w:val="20"/>
          <w:szCs w:val="20"/>
        </w:rPr>
        <w:fldChar w:fldCharType="end"/>
      </w:r>
      <w:r w:rsidR="00512309">
        <w:rPr>
          <w:sz w:val="20"/>
          <w:szCs w:val="20"/>
        </w:rPr>
        <w:t>  Test Method for Sulfur in Petroleum Products by Wavelength Dispersive X-ray Fluorescence Spectrometry</w:t>
      </w:r>
    </w:p>
    <w:bookmarkStart w:id="20" w:name="a00017"/>
    <w:bookmarkEnd w:id="20"/>
    <w:p w:rsidR="00512309" w:rsidRDefault="00914AAF">
      <w:pPr>
        <w:pStyle w:val="Reference"/>
        <w:spacing w:before="50" w:after="50"/>
        <w:ind w:left="400"/>
        <w:jc w:val="both"/>
        <w:rPr>
          <w:sz w:val="20"/>
          <w:szCs w:val="20"/>
        </w:rPr>
      </w:pPr>
      <w:r>
        <w:rPr>
          <w:sz w:val="20"/>
          <w:szCs w:val="20"/>
        </w:rPr>
        <w:fldChar w:fldCharType="begin"/>
      </w:r>
      <w:r w:rsidR="00512309">
        <w:rPr>
          <w:sz w:val="20"/>
          <w:szCs w:val="20"/>
        </w:rPr>
        <w:instrText>HYPERLINK "" \l "refa00017_1"</w:instrText>
      </w:r>
      <w:r>
        <w:rPr>
          <w:sz w:val="20"/>
          <w:szCs w:val="20"/>
        </w:rPr>
        <w:fldChar w:fldCharType="separate"/>
      </w:r>
      <w:r w:rsidR="00512309">
        <w:rPr>
          <w:color w:val="FF0000"/>
          <w:sz w:val="20"/>
          <w:szCs w:val="20"/>
        </w:rPr>
        <w:t>D2709</w:t>
      </w:r>
      <w:r>
        <w:rPr>
          <w:sz w:val="20"/>
          <w:szCs w:val="20"/>
        </w:rPr>
        <w:fldChar w:fldCharType="end"/>
      </w:r>
      <w:r w:rsidR="00512309">
        <w:rPr>
          <w:sz w:val="20"/>
          <w:szCs w:val="20"/>
        </w:rPr>
        <w:t>  Test Method for Water and Sediment in Middle Distillate Fuels by Centrifuge</w:t>
      </w:r>
    </w:p>
    <w:bookmarkStart w:id="21" w:name="a00018"/>
    <w:bookmarkEnd w:id="21"/>
    <w:p w:rsidR="00512309" w:rsidRDefault="00914AAF">
      <w:pPr>
        <w:pStyle w:val="Reference"/>
        <w:spacing w:before="50" w:after="50"/>
        <w:ind w:left="400"/>
        <w:jc w:val="both"/>
        <w:rPr>
          <w:sz w:val="20"/>
          <w:szCs w:val="20"/>
        </w:rPr>
      </w:pPr>
      <w:r>
        <w:rPr>
          <w:sz w:val="20"/>
          <w:szCs w:val="20"/>
        </w:rPr>
        <w:fldChar w:fldCharType="begin"/>
      </w:r>
      <w:r w:rsidR="00512309">
        <w:rPr>
          <w:sz w:val="20"/>
          <w:szCs w:val="20"/>
        </w:rPr>
        <w:instrText>HYPERLINK "" \l "refa00018_1"</w:instrText>
      </w:r>
      <w:r>
        <w:rPr>
          <w:sz w:val="20"/>
          <w:szCs w:val="20"/>
        </w:rPr>
        <w:fldChar w:fldCharType="separate"/>
      </w:r>
      <w:r w:rsidR="00512309">
        <w:rPr>
          <w:color w:val="FF0000"/>
          <w:sz w:val="20"/>
          <w:szCs w:val="20"/>
        </w:rPr>
        <w:t>D3338</w:t>
      </w:r>
      <w:r>
        <w:rPr>
          <w:sz w:val="20"/>
          <w:szCs w:val="20"/>
        </w:rPr>
        <w:fldChar w:fldCharType="end"/>
      </w:r>
      <w:r w:rsidR="00512309">
        <w:rPr>
          <w:sz w:val="20"/>
          <w:szCs w:val="20"/>
        </w:rPr>
        <w:t>  Test Method for Estimation of Net Heat of Combustion of Aviation Fuels</w:t>
      </w:r>
    </w:p>
    <w:bookmarkStart w:id="22" w:name="a00019"/>
    <w:bookmarkEnd w:id="22"/>
    <w:p w:rsidR="00512309" w:rsidRDefault="00914AAF">
      <w:pPr>
        <w:pStyle w:val="Reference"/>
        <w:spacing w:before="50" w:after="50"/>
        <w:ind w:left="400"/>
        <w:jc w:val="both"/>
        <w:rPr>
          <w:sz w:val="20"/>
          <w:szCs w:val="20"/>
        </w:rPr>
      </w:pPr>
      <w:r>
        <w:rPr>
          <w:sz w:val="20"/>
          <w:szCs w:val="20"/>
        </w:rPr>
        <w:fldChar w:fldCharType="begin"/>
      </w:r>
      <w:r w:rsidR="00512309">
        <w:rPr>
          <w:sz w:val="20"/>
          <w:szCs w:val="20"/>
        </w:rPr>
        <w:instrText>HYPERLINK "" \l "refa00019_1"</w:instrText>
      </w:r>
      <w:r>
        <w:rPr>
          <w:sz w:val="20"/>
          <w:szCs w:val="20"/>
        </w:rPr>
        <w:fldChar w:fldCharType="separate"/>
      </w:r>
      <w:r w:rsidR="00512309">
        <w:rPr>
          <w:color w:val="FF0000"/>
          <w:sz w:val="20"/>
          <w:szCs w:val="20"/>
        </w:rPr>
        <w:t>D4052</w:t>
      </w:r>
      <w:r>
        <w:rPr>
          <w:sz w:val="20"/>
          <w:szCs w:val="20"/>
        </w:rPr>
        <w:fldChar w:fldCharType="end"/>
      </w:r>
      <w:r w:rsidR="00512309">
        <w:rPr>
          <w:sz w:val="20"/>
          <w:szCs w:val="20"/>
        </w:rPr>
        <w:t>  Test Method for Density, Relative Density, and API Gravity of Liquids by Digital Density Meter</w:t>
      </w:r>
    </w:p>
    <w:bookmarkStart w:id="23" w:name="a00020"/>
    <w:bookmarkEnd w:id="23"/>
    <w:p w:rsidR="00512309" w:rsidRDefault="00914AAF">
      <w:pPr>
        <w:pStyle w:val="Reference"/>
        <w:spacing w:before="50" w:after="50"/>
        <w:ind w:left="400"/>
        <w:jc w:val="both"/>
        <w:rPr>
          <w:sz w:val="20"/>
          <w:szCs w:val="20"/>
        </w:rPr>
      </w:pPr>
      <w:r>
        <w:rPr>
          <w:sz w:val="20"/>
          <w:szCs w:val="20"/>
        </w:rPr>
        <w:fldChar w:fldCharType="begin"/>
      </w:r>
      <w:r w:rsidR="00512309">
        <w:rPr>
          <w:sz w:val="20"/>
          <w:szCs w:val="20"/>
        </w:rPr>
        <w:instrText>HYPERLINK "" \l "refa00020_1"</w:instrText>
      </w:r>
      <w:r>
        <w:rPr>
          <w:sz w:val="20"/>
          <w:szCs w:val="20"/>
        </w:rPr>
        <w:fldChar w:fldCharType="separate"/>
      </w:r>
      <w:r w:rsidR="00512309">
        <w:rPr>
          <w:color w:val="FF0000"/>
          <w:sz w:val="20"/>
          <w:szCs w:val="20"/>
        </w:rPr>
        <w:t>D4175</w:t>
      </w:r>
      <w:r>
        <w:rPr>
          <w:sz w:val="20"/>
          <w:szCs w:val="20"/>
        </w:rPr>
        <w:fldChar w:fldCharType="end"/>
      </w:r>
      <w:r w:rsidR="00512309">
        <w:rPr>
          <w:sz w:val="20"/>
          <w:szCs w:val="20"/>
        </w:rPr>
        <w:t>  Terminology Relating to Petroleum, Petroleum Products, and Lubricants</w:t>
      </w:r>
    </w:p>
    <w:bookmarkStart w:id="24" w:name="a00021"/>
    <w:bookmarkEnd w:id="24"/>
    <w:p w:rsidR="00512309" w:rsidRDefault="00914AAF">
      <w:pPr>
        <w:pStyle w:val="Reference"/>
        <w:spacing w:before="50" w:after="50"/>
        <w:ind w:left="400"/>
        <w:jc w:val="both"/>
        <w:rPr>
          <w:sz w:val="20"/>
          <w:szCs w:val="20"/>
        </w:rPr>
      </w:pPr>
      <w:r>
        <w:rPr>
          <w:sz w:val="20"/>
          <w:szCs w:val="20"/>
        </w:rPr>
        <w:fldChar w:fldCharType="begin"/>
      </w:r>
      <w:r w:rsidR="00512309">
        <w:rPr>
          <w:sz w:val="20"/>
          <w:szCs w:val="20"/>
        </w:rPr>
        <w:instrText>HYPERLINK "" \l "refa00021_1"</w:instrText>
      </w:r>
      <w:r>
        <w:rPr>
          <w:sz w:val="20"/>
          <w:szCs w:val="20"/>
        </w:rPr>
        <w:fldChar w:fldCharType="separate"/>
      </w:r>
      <w:r w:rsidR="00512309">
        <w:rPr>
          <w:color w:val="FF0000"/>
          <w:sz w:val="20"/>
          <w:szCs w:val="20"/>
        </w:rPr>
        <w:t>D4294</w:t>
      </w:r>
      <w:r>
        <w:rPr>
          <w:sz w:val="20"/>
          <w:szCs w:val="20"/>
        </w:rPr>
        <w:fldChar w:fldCharType="end"/>
      </w:r>
      <w:r w:rsidR="00512309">
        <w:rPr>
          <w:sz w:val="20"/>
          <w:szCs w:val="20"/>
        </w:rPr>
        <w:t>  Test Method for Sulfur in Petroleum and Petroleum Products by Energy Dispersive X-ray Fluorescence Spectrometry</w:t>
      </w:r>
    </w:p>
    <w:bookmarkStart w:id="25" w:name="a00022"/>
    <w:bookmarkEnd w:id="25"/>
    <w:p w:rsidR="00512309" w:rsidRDefault="00914AAF">
      <w:pPr>
        <w:pStyle w:val="Reference"/>
        <w:spacing w:before="50" w:after="50"/>
        <w:ind w:left="400"/>
        <w:jc w:val="both"/>
        <w:rPr>
          <w:sz w:val="20"/>
          <w:szCs w:val="20"/>
        </w:rPr>
      </w:pPr>
      <w:r>
        <w:rPr>
          <w:sz w:val="20"/>
          <w:szCs w:val="20"/>
        </w:rPr>
        <w:fldChar w:fldCharType="begin"/>
      </w:r>
      <w:r w:rsidR="00512309">
        <w:rPr>
          <w:sz w:val="20"/>
          <w:szCs w:val="20"/>
        </w:rPr>
        <w:instrText>HYPERLINK "" \l "refa00022_1"</w:instrText>
      </w:r>
      <w:r>
        <w:rPr>
          <w:sz w:val="20"/>
          <w:szCs w:val="20"/>
        </w:rPr>
        <w:fldChar w:fldCharType="separate"/>
      </w:r>
      <w:r w:rsidR="00512309">
        <w:rPr>
          <w:color w:val="FF0000"/>
          <w:sz w:val="20"/>
          <w:szCs w:val="20"/>
        </w:rPr>
        <w:t>D4485</w:t>
      </w:r>
      <w:r>
        <w:rPr>
          <w:sz w:val="20"/>
          <w:szCs w:val="20"/>
        </w:rPr>
        <w:fldChar w:fldCharType="end"/>
      </w:r>
      <w:r w:rsidR="00512309">
        <w:rPr>
          <w:sz w:val="20"/>
          <w:szCs w:val="20"/>
        </w:rPr>
        <w:t>  Specification for Performance of Active API Service Category Engine Oils</w:t>
      </w:r>
    </w:p>
    <w:bookmarkStart w:id="26" w:name="a00023"/>
    <w:bookmarkEnd w:id="26"/>
    <w:p w:rsidR="00512309" w:rsidRDefault="00914AAF">
      <w:pPr>
        <w:pStyle w:val="Reference"/>
        <w:spacing w:before="50" w:after="50"/>
        <w:ind w:left="400"/>
        <w:jc w:val="both"/>
        <w:rPr>
          <w:sz w:val="20"/>
          <w:szCs w:val="20"/>
        </w:rPr>
      </w:pPr>
      <w:r>
        <w:rPr>
          <w:sz w:val="20"/>
          <w:szCs w:val="20"/>
        </w:rPr>
        <w:fldChar w:fldCharType="begin"/>
      </w:r>
      <w:r w:rsidR="00512309">
        <w:rPr>
          <w:sz w:val="20"/>
          <w:szCs w:val="20"/>
        </w:rPr>
        <w:instrText>HYPERLINK "" \l "refa00023_1"</w:instrText>
      </w:r>
      <w:r>
        <w:rPr>
          <w:sz w:val="20"/>
          <w:szCs w:val="20"/>
        </w:rPr>
        <w:fldChar w:fldCharType="separate"/>
      </w:r>
      <w:r w:rsidR="00512309">
        <w:rPr>
          <w:color w:val="FF0000"/>
          <w:sz w:val="20"/>
          <w:szCs w:val="20"/>
        </w:rPr>
        <w:t>D4739</w:t>
      </w:r>
      <w:r>
        <w:rPr>
          <w:sz w:val="20"/>
          <w:szCs w:val="20"/>
        </w:rPr>
        <w:fldChar w:fldCharType="end"/>
      </w:r>
      <w:r w:rsidR="00512309">
        <w:rPr>
          <w:sz w:val="20"/>
          <w:szCs w:val="20"/>
        </w:rPr>
        <w:t>  Test Method for Base Number Determination by Potentiometric Hydrochloric Acid Titration</w:t>
      </w:r>
    </w:p>
    <w:bookmarkStart w:id="27" w:name="a00024"/>
    <w:bookmarkEnd w:id="27"/>
    <w:p w:rsidR="00512309" w:rsidRDefault="00914AAF">
      <w:pPr>
        <w:pStyle w:val="Reference"/>
        <w:spacing w:before="50" w:after="50"/>
        <w:ind w:left="400"/>
        <w:jc w:val="both"/>
        <w:rPr>
          <w:sz w:val="20"/>
          <w:szCs w:val="20"/>
        </w:rPr>
      </w:pPr>
      <w:r>
        <w:rPr>
          <w:sz w:val="20"/>
          <w:szCs w:val="20"/>
        </w:rPr>
        <w:fldChar w:fldCharType="begin"/>
      </w:r>
      <w:r w:rsidR="00512309">
        <w:rPr>
          <w:sz w:val="20"/>
          <w:szCs w:val="20"/>
        </w:rPr>
        <w:instrText>HYPERLINK "" \l "refa00024_1"</w:instrText>
      </w:r>
      <w:r>
        <w:rPr>
          <w:sz w:val="20"/>
          <w:szCs w:val="20"/>
        </w:rPr>
        <w:fldChar w:fldCharType="separate"/>
      </w:r>
      <w:r w:rsidR="00512309">
        <w:rPr>
          <w:color w:val="FF0000"/>
          <w:sz w:val="20"/>
          <w:szCs w:val="20"/>
        </w:rPr>
        <w:t>D5185</w:t>
      </w:r>
      <w:r>
        <w:rPr>
          <w:sz w:val="20"/>
          <w:szCs w:val="20"/>
        </w:rPr>
        <w:fldChar w:fldCharType="end"/>
      </w:r>
      <w:r w:rsidR="00512309">
        <w:rPr>
          <w:sz w:val="20"/>
          <w:szCs w:val="20"/>
        </w:rPr>
        <w:t>  Test Method for Determination of Additive Elements, Wear Metals, and Contaminants in Used Lubricating Oils and Determination of Selected Elements in Base Oils by Inductively Coupled Plasma Atomic Emission Spectrometry (ICP-AES)</w:t>
      </w:r>
    </w:p>
    <w:bookmarkStart w:id="28" w:name="a00025"/>
    <w:bookmarkEnd w:id="28"/>
    <w:p w:rsidR="00512309" w:rsidRDefault="00914AAF">
      <w:pPr>
        <w:pStyle w:val="Reference"/>
        <w:spacing w:before="50" w:after="50"/>
        <w:ind w:left="400"/>
        <w:jc w:val="both"/>
        <w:rPr>
          <w:sz w:val="20"/>
          <w:szCs w:val="20"/>
        </w:rPr>
      </w:pPr>
      <w:r>
        <w:rPr>
          <w:sz w:val="20"/>
          <w:szCs w:val="20"/>
        </w:rPr>
        <w:fldChar w:fldCharType="begin"/>
      </w:r>
      <w:r w:rsidR="00512309">
        <w:rPr>
          <w:sz w:val="20"/>
          <w:szCs w:val="20"/>
        </w:rPr>
        <w:instrText>HYPERLINK "" \l "refa00025_1"</w:instrText>
      </w:r>
      <w:r>
        <w:rPr>
          <w:sz w:val="20"/>
          <w:szCs w:val="20"/>
        </w:rPr>
        <w:fldChar w:fldCharType="separate"/>
      </w:r>
      <w:r w:rsidR="00512309">
        <w:rPr>
          <w:color w:val="FF0000"/>
          <w:sz w:val="20"/>
          <w:szCs w:val="20"/>
        </w:rPr>
        <w:t>D5186</w:t>
      </w:r>
      <w:r>
        <w:rPr>
          <w:sz w:val="20"/>
          <w:szCs w:val="20"/>
        </w:rPr>
        <w:fldChar w:fldCharType="end"/>
      </w:r>
      <w:r w:rsidR="00512309">
        <w:rPr>
          <w:sz w:val="20"/>
          <w:szCs w:val="20"/>
        </w:rPr>
        <w:t xml:space="preserve">  Test Method for Determination of the Aromatic Content and Polynuclear Aromatic Content of Diesel Fuels and Aviation Turbine Fuels </w:t>
      </w:r>
      <w:r w:rsidR="00FB051C">
        <w:rPr>
          <w:sz w:val="20"/>
          <w:szCs w:val="20"/>
        </w:rPr>
        <w:t>by</w:t>
      </w:r>
      <w:r w:rsidR="00512309">
        <w:rPr>
          <w:sz w:val="20"/>
          <w:szCs w:val="20"/>
        </w:rPr>
        <w:t xml:space="preserve"> Supercritical Fluid Chromatography</w:t>
      </w:r>
    </w:p>
    <w:bookmarkStart w:id="29" w:name="a00026"/>
    <w:bookmarkEnd w:id="29"/>
    <w:p w:rsidR="00512309" w:rsidRDefault="00914AAF">
      <w:pPr>
        <w:pStyle w:val="Reference"/>
        <w:spacing w:before="50" w:after="50"/>
        <w:ind w:left="400"/>
        <w:jc w:val="both"/>
        <w:rPr>
          <w:sz w:val="20"/>
          <w:szCs w:val="20"/>
        </w:rPr>
      </w:pPr>
      <w:r>
        <w:rPr>
          <w:sz w:val="20"/>
          <w:szCs w:val="20"/>
        </w:rPr>
        <w:fldChar w:fldCharType="begin"/>
      </w:r>
      <w:r w:rsidR="00512309">
        <w:rPr>
          <w:sz w:val="20"/>
          <w:szCs w:val="20"/>
        </w:rPr>
        <w:instrText>HYPERLINK "" \l "refa00026_1"</w:instrText>
      </w:r>
      <w:r>
        <w:rPr>
          <w:sz w:val="20"/>
          <w:szCs w:val="20"/>
        </w:rPr>
        <w:fldChar w:fldCharType="separate"/>
      </w:r>
      <w:r w:rsidR="00512309">
        <w:rPr>
          <w:color w:val="FF0000"/>
          <w:sz w:val="20"/>
          <w:szCs w:val="20"/>
        </w:rPr>
        <w:t>D5453</w:t>
      </w:r>
      <w:r>
        <w:rPr>
          <w:sz w:val="20"/>
          <w:szCs w:val="20"/>
        </w:rPr>
        <w:fldChar w:fldCharType="end"/>
      </w:r>
      <w:r w:rsidR="00512309">
        <w:rPr>
          <w:sz w:val="20"/>
          <w:szCs w:val="20"/>
        </w:rPr>
        <w:t>  Test Method for Determination of Total Sulfur in Light Hydrocarbons, Spark Ignition Engine Fuel, Diesel Engine Fuel, and Engine Oil by Ultraviolet Fluorescence</w:t>
      </w:r>
    </w:p>
    <w:bookmarkStart w:id="30" w:name="a00027"/>
    <w:bookmarkEnd w:id="30"/>
    <w:p w:rsidR="00512309" w:rsidRDefault="00914AAF">
      <w:pPr>
        <w:pStyle w:val="Reference"/>
        <w:spacing w:before="50" w:after="50"/>
        <w:ind w:left="400"/>
        <w:jc w:val="both"/>
        <w:rPr>
          <w:sz w:val="20"/>
          <w:szCs w:val="20"/>
        </w:rPr>
      </w:pPr>
      <w:r>
        <w:rPr>
          <w:sz w:val="20"/>
          <w:szCs w:val="20"/>
        </w:rPr>
        <w:fldChar w:fldCharType="begin"/>
      </w:r>
      <w:r w:rsidR="00512309">
        <w:rPr>
          <w:sz w:val="20"/>
          <w:szCs w:val="20"/>
        </w:rPr>
        <w:instrText>HYPERLINK "" \l "refa00027_1"</w:instrText>
      </w:r>
      <w:r>
        <w:rPr>
          <w:sz w:val="20"/>
          <w:szCs w:val="20"/>
        </w:rPr>
        <w:fldChar w:fldCharType="separate"/>
      </w:r>
      <w:r w:rsidR="00512309">
        <w:rPr>
          <w:color w:val="FF0000"/>
          <w:sz w:val="20"/>
          <w:szCs w:val="20"/>
        </w:rPr>
        <w:t>D5967</w:t>
      </w:r>
      <w:r>
        <w:rPr>
          <w:sz w:val="20"/>
          <w:szCs w:val="20"/>
        </w:rPr>
        <w:fldChar w:fldCharType="end"/>
      </w:r>
      <w:r w:rsidR="00512309">
        <w:rPr>
          <w:sz w:val="20"/>
          <w:szCs w:val="20"/>
        </w:rPr>
        <w:t>  Test Method for Evaluation of Diesel Engine Oils in T-8 Diesel Engine</w:t>
      </w:r>
    </w:p>
    <w:p w:rsidR="00066C65" w:rsidRPr="00066C65" w:rsidRDefault="00066C65">
      <w:pPr>
        <w:pStyle w:val="Reference"/>
        <w:spacing w:before="50" w:after="50"/>
        <w:ind w:left="400"/>
        <w:jc w:val="both"/>
        <w:rPr>
          <w:sz w:val="20"/>
          <w:szCs w:val="20"/>
        </w:rPr>
      </w:pPr>
      <w:proofErr w:type="gramStart"/>
      <w:r>
        <w:rPr>
          <w:color w:val="FF0000"/>
          <w:sz w:val="20"/>
          <w:szCs w:val="20"/>
        </w:rPr>
        <w:t xml:space="preserve">D6079  </w:t>
      </w:r>
      <w:r w:rsidRPr="0034167C">
        <w:rPr>
          <w:sz w:val="20"/>
          <w:szCs w:val="20"/>
        </w:rPr>
        <w:t>Test</w:t>
      </w:r>
      <w:proofErr w:type="gramEnd"/>
      <w:r w:rsidRPr="0034167C">
        <w:rPr>
          <w:sz w:val="20"/>
          <w:szCs w:val="20"/>
        </w:rPr>
        <w:t xml:space="preserve"> Method for Evaluating Lubricity of Diesel Fuels by the High-Frequency Reciprocating Rig (HFRR)</w:t>
      </w:r>
    </w:p>
    <w:bookmarkStart w:id="31" w:name="a00028"/>
    <w:bookmarkStart w:id="32" w:name="a00031"/>
    <w:bookmarkStart w:id="33" w:name="a00029"/>
    <w:bookmarkEnd w:id="31"/>
    <w:bookmarkEnd w:id="32"/>
    <w:bookmarkEnd w:id="33"/>
    <w:p w:rsidR="00512309" w:rsidRDefault="00914AAF">
      <w:pPr>
        <w:pStyle w:val="Reference"/>
        <w:spacing w:before="50" w:after="50"/>
        <w:ind w:left="400"/>
        <w:jc w:val="both"/>
        <w:rPr>
          <w:sz w:val="20"/>
          <w:szCs w:val="20"/>
        </w:rPr>
      </w:pPr>
      <w:r>
        <w:rPr>
          <w:sz w:val="20"/>
          <w:szCs w:val="20"/>
        </w:rPr>
        <w:fldChar w:fldCharType="begin"/>
      </w:r>
      <w:r w:rsidR="00512309">
        <w:rPr>
          <w:sz w:val="20"/>
          <w:szCs w:val="20"/>
        </w:rPr>
        <w:instrText>HYPERLINK "" \l "refa00029_1"</w:instrText>
      </w:r>
      <w:r>
        <w:rPr>
          <w:sz w:val="20"/>
          <w:szCs w:val="20"/>
        </w:rPr>
        <w:fldChar w:fldCharType="separate"/>
      </w:r>
      <w:r w:rsidR="00512309">
        <w:rPr>
          <w:color w:val="FF0000"/>
          <w:sz w:val="20"/>
          <w:szCs w:val="20"/>
        </w:rPr>
        <w:t>E29</w:t>
      </w:r>
      <w:r>
        <w:rPr>
          <w:sz w:val="20"/>
          <w:szCs w:val="20"/>
        </w:rPr>
        <w:fldChar w:fldCharType="end"/>
      </w:r>
      <w:r w:rsidR="00512309">
        <w:rPr>
          <w:sz w:val="20"/>
          <w:szCs w:val="20"/>
        </w:rPr>
        <w:t>  Practice for Using Significant Digits in Test Data to Determine Conformance with Specifications</w:t>
      </w:r>
    </w:p>
    <w:bookmarkStart w:id="34" w:name="a00030"/>
    <w:bookmarkEnd w:id="34"/>
    <w:p w:rsidR="00512309" w:rsidRDefault="00914AAF">
      <w:pPr>
        <w:pStyle w:val="Reference"/>
        <w:spacing w:before="50" w:after="50"/>
        <w:ind w:left="400"/>
        <w:jc w:val="both"/>
        <w:rPr>
          <w:sz w:val="20"/>
          <w:szCs w:val="20"/>
        </w:rPr>
      </w:pPr>
      <w:r>
        <w:rPr>
          <w:sz w:val="20"/>
          <w:szCs w:val="20"/>
        </w:rPr>
        <w:fldChar w:fldCharType="begin"/>
      </w:r>
      <w:r w:rsidR="00512309">
        <w:rPr>
          <w:sz w:val="20"/>
          <w:szCs w:val="20"/>
        </w:rPr>
        <w:instrText>HYPERLINK "" \l "refa00030_1"</w:instrText>
      </w:r>
      <w:r>
        <w:rPr>
          <w:sz w:val="20"/>
          <w:szCs w:val="20"/>
        </w:rPr>
        <w:fldChar w:fldCharType="separate"/>
      </w:r>
      <w:r w:rsidR="00512309">
        <w:rPr>
          <w:color w:val="FF0000"/>
          <w:sz w:val="20"/>
          <w:szCs w:val="20"/>
        </w:rPr>
        <w:t>E178</w:t>
      </w:r>
      <w:r>
        <w:rPr>
          <w:sz w:val="20"/>
          <w:szCs w:val="20"/>
        </w:rPr>
        <w:fldChar w:fldCharType="end"/>
      </w:r>
      <w:r w:rsidR="007B24A1">
        <w:rPr>
          <w:sz w:val="20"/>
          <w:szCs w:val="20"/>
        </w:rPr>
        <w:t>  Practice for Dealing w</w:t>
      </w:r>
      <w:r w:rsidR="00512309">
        <w:rPr>
          <w:sz w:val="20"/>
          <w:szCs w:val="20"/>
        </w:rPr>
        <w:t>ith Outlying Observations</w:t>
      </w:r>
    </w:p>
    <w:p w:rsidR="00512309" w:rsidRDefault="00512309">
      <w:pPr>
        <w:pStyle w:val="Sub-section"/>
        <w:ind w:firstLine="200"/>
        <w:jc w:val="both"/>
        <w:rPr>
          <w:sz w:val="20"/>
          <w:szCs w:val="20"/>
        </w:rPr>
      </w:pPr>
      <w:bookmarkStart w:id="35" w:name="s00009"/>
      <w:bookmarkEnd w:id="35"/>
      <w:r>
        <w:rPr>
          <w:sz w:val="20"/>
          <w:szCs w:val="20"/>
        </w:rPr>
        <w:t>2.2</w:t>
      </w:r>
      <w:proofErr w:type="gramStart"/>
      <w:r>
        <w:rPr>
          <w:sz w:val="20"/>
          <w:szCs w:val="20"/>
        </w:rPr>
        <w:t xml:space="preserve">  </w:t>
      </w:r>
      <w:r>
        <w:rPr>
          <w:i/>
          <w:iCs/>
          <w:sz w:val="20"/>
          <w:szCs w:val="20"/>
        </w:rPr>
        <w:t>National</w:t>
      </w:r>
      <w:proofErr w:type="gramEnd"/>
      <w:r>
        <w:rPr>
          <w:i/>
          <w:iCs/>
          <w:sz w:val="20"/>
          <w:szCs w:val="20"/>
        </w:rPr>
        <w:t xml:space="preserve"> Archives and Records Administration:</w:t>
      </w:r>
      <w:r>
        <w:rPr>
          <w:sz w:val="20"/>
          <w:szCs w:val="20"/>
          <w:vertAlign w:val="superscript"/>
        </w:rPr>
        <w:footnoteReference w:id="4"/>
      </w:r>
    </w:p>
    <w:bookmarkStart w:id="36" w:name="r00001"/>
    <w:bookmarkEnd w:id="36"/>
    <w:p w:rsidR="00512309" w:rsidRDefault="00914AAF">
      <w:pPr>
        <w:pStyle w:val="Reference"/>
        <w:spacing w:before="50" w:after="50"/>
        <w:ind w:left="400"/>
        <w:jc w:val="both"/>
        <w:rPr>
          <w:sz w:val="20"/>
          <w:szCs w:val="20"/>
        </w:rPr>
      </w:pPr>
      <w:r>
        <w:rPr>
          <w:sz w:val="20"/>
          <w:szCs w:val="20"/>
        </w:rPr>
        <w:fldChar w:fldCharType="begin"/>
      </w:r>
      <w:r w:rsidR="00512309">
        <w:rPr>
          <w:sz w:val="20"/>
          <w:szCs w:val="20"/>
        </w:rPr>
        <w:instrText>HYPERLINK "" \l "refr00001_1"</w:instrText>
      </w:r>
      <w:r>
        <w:rPr>
          <w:sz w:val="20"/>
          <w:szCs w:val="20"/>
        </w:rPr>
        <w:fldChar w:fldCharType="separate"/>
      </w:r>
      <w:r w:rsidR="00512309">
        <w:rPr>
          <w:color w:val="FF0000"/>
          <w:sz w:val="20"/>
          <w:szCs w:val="20"/>
        </w:rPr>
        <w:t>Code of Federal Regulations</w:t>
      </w:r>
      <w:r>
        <w:rPr>
          <w:sz w:val="20"/>
          <w:szCs w:val="20"/>
        </w:rPr>
        <w:fldChar w:fldCharType="end"/>
      </w:r>
      <w:r w:rsidR="00512309">
        <w:rPr>
          <w:sz w:val="20"/>
          <w:szCs w:val="20"/>
        </w:rPr>
        <w:t>  Title 40 Part 86.310-79</w:t>
      </w:r>
    </w:p>
    <w:p w:rsidR="00512309" w:rsidRDefault="00512309">
      <w:pPr>
        <w:spacing w:before="50" w:after="50"/>
        <w:ind w:left="400"/>
        <w:jc w:val="both"/>
        <w:rPr>
          <w:sz w:val="20"/>
          <w:szCs w:val="20"/>
        </w:rPr>
      </w:pPr>
    </w:p>
    <w:p w:rsidR="00512309" w:rsidRDefault="00512309">
      <w:pPr>
        <w:pStyle w:val="Section"/>
        <w:rPr>
          <w:sz w:val="20"/>
          <w:szCs w:val="20"/>
        </w:rPr>
      </w:pPr>
      <w:bookmarkStart w:id="37" w:name="s00010"/>
      <w:bookmarkEnd w:id="37"/>
      <w:r>
        <w:rPr>
          <w:b/>
          <w:bCs/>
          <w:sz w:val="20"/>
          <w:szCs w:val="20"/>
        </w:rPr>
        <w:t xml:space="preserve">3.  Terminology </w:t>
      </w:r>
    </w:p>
    <w:p w:rsidR="00512309" w:rsidRDefault="00512309">
      <w:pPr>
        <w:rPr>
          <w:b/>
          <w:bCs/>
          <w:sz w:val="20"/>
          <w:szCs w:val="20"/>
        </w:rPr>
      </w:pPr>
    </w:p>
    <w:p w:rsidR="00512309" w:rsidRDefault="00512309">
      <w:pPr>
        <w:pStyle w:val="Sub-section"/>
        <w:ind w:firstLine="200"/>
        <w:jc w:val="both"/>
        <w:rPr>
          <w:sz w:val="20"/>
          <w:szCs w:val="20"/>
        </w:rPr>
      </w:pPr>
      <w:bookmarkStart w:id="38" w:name="s00011"/>
      <w:bookmarkEnd w:id="38"/>
      <w:r>
        <w:rPr>
          <w:sz w:val="20"/>
          <w:szCs w:val="20"/>
        </w:rPr>
        <w:t>3.1</w:t>
      </w:r>
      <w:proofErr w:type="gramStart"/>
      <w:r>
        <w:rPr>
          <w:sz w:val="20"/>
          <w:szCs w:val="20"/>
        </w:rPr>
        <w:t xml:space="preserve">  </w:t>
      </w:r>
      <w:r>
        <w:rPr>
          <w:i/>
          <w:iCs/>
          <w:sz w:val="20"/>
          <w:szCs w:val="20"/>
        </w:rPr>
        <w:t>Definitions</w:t>
      </w:r>
      <w:proofErr w:type="gramEnd"/>
      <w:r>
        <w:rPr>
          <w:i/>
          <w:iCs/>
          <w:sz w:val="20"/>
          <w:szCs w:val="20"/>
        </w:rPr>
        <w:t>:</w:t>
      </w:r>
    </w:p>
    <w:p w:rsidR="00512309" w:rsidRDefault="00512309">
      <w:pPr>
        <w:pStyle w:val="Sub-section"/>
        <w:ind w:firstLine="200"/>
        <w:jc w:val="both"/>
        <w:rPr>
          <w:sz w:val="20"/>
          <w:szCs w:val="20"/>
        </w:rPr>
      </w:pPr>
      <w:bookmarkStart w:id="39" w:name="s00012"/>
      <w:bookmarkEnd w:id="39"/>
      <w:r>
        <w:rPr>
          <w:sz w:val="20"/>
          <w:szCs w:val="20"/>
        </w:rPr>
        <w:t>3.1.1</w:t>
      </w:r>
      <w:proofErr w:type="gramStart"/>
      <w:r>
        <w:rPr>
          <w:sz w:val="20"/>
          <w:szCs w:val="20"/>
        </w:rPr>
        <w:t xml:space="preserve">  </w:t>
      </w:r>
      <w:r>
        <w:rPr>
          <w:i/>
          <w:iCs/>
          <w:sz w:val="20"/>
          <w:szCs w:val="20"/>
        </w:rPr>
        <w:t>blind</w:t>
      </w:r>
      <w:proofErr w:type="gramEnd"/>
      <w:r>
        <w:rPr>
          <w:i/>
          <w:iCs/>
          <w:sz w:val="20"/>
          <w:szCs w:val="20"/>
        </w:rPr>
        <w:t xml:space="preserve"> reference oil</w:t>
      </w:r>
      <w:r>
        <w:rPr>
          <w:sz w:val="20"/>
          <w:szCs w:val="20"/>
        </w:rPr>
        <w:t xml:space="preserve">, </w:t>
      </w:r>
      <w:r>
        <w:rPr>
          <w:i/>
          <w:iCs/>
          <w:sz w:val="20"/>
          <w:szCs w:val="20"/>
        </w:rPr>
        <w:t>n</w:t>
      </w:r>
      <w:r>
        <w:rPr>
          <w:sz w:val="20"/>
          <w:szCs w:val="20"/>
        </w:rPr>
        <w:t>—a reference oil, the identity of which is unknown by the test facility.</w:t>
      </w:r>
    </w:p>
    <w:p w:rsidR="00512309" w:rsidRDefault="00512309">
      <w:pPr>
        <w:pStyle w:val="Sub-section"/>
        <w:ind w:firstLine="200"/>
        <w:jc w:val="both"/>
        <w:rPr>
          <w:sz w:val="20"/>
          <w:szCs w:val="20"/>
        </w:rPr>
      </w:pPr>
      <w:r>
        <w:rPr>
          <w:sz w:val="20"/>
          <w:szCs w:val="20"/>
        </w:rPr>
        <w:t>3.1.1.1</w:t>
      </w:r>
      <w:proofErr w:type="gramStart"/>
      <w:r>
        <w:rPr>
          <w:sz w:val="20"/>
          <w:szCs w:val="20"/>
        </w:rPr>
        <w:t xml:space="preserve">  </w:t>
      </w:r>
      <w:r>
        <w:rPr>
          <w:i/>
          <w:iCs/>
          <w:sz w:val="20"/>
          <w:szCs w:val="20"/>
        </w:rPr>
        <w:t>Discussion</w:t>
      </w:r>
      <w:proofErr w:type="gramEnd"/>
      <w:r>
        <w:rPr>
          <w:sz w:val="20"/>
          <w:szCs w:val="20"/>
        </w:rPr>
        <w:t xml:space="preserve">—This is </w:t>
      </w:r>
      <w:r w:rsidR="00FB051C">
        <w:rPr>
          <w:sz w:val="20"/>
          <w:szCs w:val="20"/>
        </w:rPr>
        <w:t>coded</w:t>
      </w:r>
      <w:r>
        <w:rPr>
          <w:sz w:val="20"/>
          <w:szCs w:val="20"/>
        </w:rPr>
        <w:t xml:space="preserve"> reference oil that is submitted by a source independent from the test facility.</w:t>
      </w:r>
    </w:p>
    <w:bookmarkStart w:id="40" w:name="refa00020_1"/>
    <w:bookmarkEnd w:id="40"/>
    <w:p w:rsidR="00512309" w:rsidRDefault="00914AAF">
      <w:pPr>
        <w:jc w:val="right"/>
        <w:rPr>
          <w:sz w:val="20"/>
          <w:szCs w:val="20"/>
        </w:rPr>
      </w:pPr>
      <w:r>
        <w:rPr>
          <w:b/>
          <w:bCs/>
          <w:sz w:val="20"/>
          <w:szCs w:val="20"/>
        </w:rPr>
        <w:fldChar w:fldCharType="begin"/>
      </w:r>
      <w:r w:rsidR="00512309">
        <w:rPr>
          <w:b/>
          <w:bCs/>
          <w:sz w:val="20"/>
          <w:szCs w:val="20"/>
        </w:rPr>
        <w:instrText>HYPERLINK "" \l "refa00020_2"</w:instrText>
      </w:r>
      <w:r>
        <w:rPr>
          <w:b/>
          <w:bCs/>
          <w:sz w:val="20"/>
          <w:szCs w:val="20"/>
        </w:rPr>
        <w:fldChar w:fldCharType="separate"/>
      </w:r>
      <w:r w:rsidR="00512309">
        <w:rPr>
          <w:b/>
          <w:bCs/>
          <w:color w:val="FF0000"/>
          <w:sz w:val="20"/>
          <w:szCs w:val="20"/>
        </w:rPr>
        <w:t>D4175</w:t>
      </w:r>
      <w:r>
        <w:rPr>
          <w:b/>
          <w:bCs/>
          <w:sz w:val="20"/>
          <w:szCs w:val="20"/>
        </w:rPr>
        <w:fldChar w:fldCharType="end"/>
      </w:r>
    </w:p>
    <w:p w:rsidR="00512309" w:rsidRDefault="00512309">
      <w:pPr>
        <w:pStyle w:val="Sub-section"/>
        <w:ind w:firstLine="200"/>
        <w:jc w:val="both"/>
        <w:rPr>
          <w:sz w:val="20"/>
          <w:szCs w:val="20"/>
        </w:rPr>
      </w:pPr>
      <w:r>
        <w:rPr>
          <w:sz w:val="20"/>
          <w:szCs w:val="20"/>
        </w:rPr>
        <w:t xml:space="preserve"> </w:t>
      </w:r>
      <w:bookmarkStart w:id="41" w:name="s00013"/>
      <w:bookmarkEnd w:id="41"/>
      <w:r>
        <w:rPr>
          <w:sz w:val="20"/>
          <w:szCs w:val="20"/>
        </w:rPr>
        <w:t>3.1.2</w:t>
      </w:r>
      <w:proofErr w:type="gramStart"/>
      <w:r>
        <w:rPr>
          <w:sz w:val="20"/>
          <w:szCs w:val="20"/>
        </w:rPr>
        <w:t xml:space="preserve">  </w:t>
      </w:r>
      <w:r>
        <w:rPr>
          <w:i/>
          <w:iCs/>
          <w:sz w:val="20"/>
          <w:szCs w:val="20"/>
        </w:rPr>
        <w:t>blowby</w:t>
      </w:r>
      <w:proofErr w:type="gramEnd"/>
      <w:r>
        <w:rPr>
          <w:sz w:val="20"/>
          <w:szCs w:val="20"/>
        </w:rPr>
        <w:t xml:space="preserve">, </w:t>
      </w:r>
      <w:r>
        <w:rPr>
          <w:i/>
          <w:iCs/>
          <w:sz w:val="20"/>
          <w:szCs w:val="20"/>
        </w:rPr>
        <w:t>n</w:t>
      </w:r>
      <w:r>
        <w:rPr>
          <w:sz w:val="20"/>
          <w:szCs w:val="20"/>
        </w:rPr>
        <w:t>—</w:t>
      </w:r>
      <w:r>
        <w:rPr>
          <w:i/>
          <w:iCs/>
          <w:sz w:val="20"/>
          <w:szCs w:val="20"/>
        </w:rPr>
        <w:t>in internal combustion engines</w:t>
      </w:r>
      <w:r>
        <w:rPr>
          <w:sz w:val="20"/>
          <w:szCs w:val="20"/>
        </w:rPr>
        <w:t>, that portion of the combustion products and unburned air/fuel mixture that leaks past piston rings into the engine crankcase during operation.</w:t>
      </w:r>
    </w:p>
    <w:p w:rsidR="00512309" w:rsidRDefault="00512309">
      <w:pPr>
        <w:pStyle w:val="Sub-section"/>
        <w:ind w:firstLine="200"/>
        <w:jc w:val="both"/>
        <w:rPr>
          <w:sz w:val="20"/>
          <w:szCs w:val="20"/>
        </w:rPr>
      </w:pPr>
      <w:bookmarkStart w:id="42" w:name="s00014"/>
      <w:bookmarkEnd w:id="42"/>
      <w:r>
        <w:rPr>
          <w:sz w:val="20"/>
          <w:szCs w:val="20"/>
        </w:rPr>
        <w:t>3.1.3</w:t>
      </w:r>
      <w:proofErr w:type="gramStart"/>
      <w:r>
        <w:rPr>
          <w:sz w:val="20"/>
          <w:szCs w:val="20"/>
        </w:rPr>
        <w:t xml:space="preserve">  </w:t>
      </w:r>
      <w:r>
        <w:rPr>
          <w:i/>
          <w:iCs/>
          <w:sz w:val="20"/>
          <w:szCs w:val="20"/>
        </w:rPr>
        <w:t>calibrate</w:t>
      </w:r>
      <w:proofErr w:type="gramEnd"/>
      <w:r>
        <w:rPr>
          <w:sz w:val="20"/>
          <w:szCs w:val="20"/>
        </w:rPr>
        <w:t xml:space="preserve">, </w:t>
      </w:r>
      <w:r>
        <w:rPr>
          <w:i/>
          <w:iCs/>
          <w:sz w:val="20"/>
          <w:szCs w:val="20"/>
        </w:rPr>
        <w:t>v</w:t>
      </w:r>
      <w:r>
        <w:rPr>
          <w:sz w:val="20"/>
          <w:szCs w:val="20"/>
        </w:rPr>
        <w:t>—to determine the indication or output of a device (e.g., thermometer, manometer, engine) with respect to that of a standard.</w:t>
      </w:r>
    </w:p>
    <w:p w:rsidR="00512309" w:rsidRDefault="00512309">
      <w:pPr>
        <w:pStyle w:val="Sub-section"/>
        <w:ind w:firstLine="200"/>
        <w:jc w:val="both"/>
        <w:rPr>
          <w:sz w:val="20"/>
          <w:szCs w:val="20"/>
        </w:rPr>
      </w:pPr>
      <w:bookmarkStart w:id="43" w:name="s00015"/>
      <w:bookmarkEnd w:id="43"/>
      <w:r>
        <w:rPr>
          <w:sz w:val="20"/>
          <w:szCs w:val="20"/>
        </w:rPr>
        <w:t>3.1.4</w:t>
      </w:r>
      <w:proofErr w:type="gramStart"/>
      <w:r>
        <w:rPr>
          <w:sz w:val="20"/>
          <w:szCs w:val="20"/>
        </w:rPr>
        <w:t xml:space="preserve">  </w:t>
      </w:r>
      <w:r>
        <w:rPr>
          <w:i/>
          <w:iCs/>
          <w:sz w:val="20"/>
          <w:szCs w:val="20"/>
        </w:rPr>
        <w:t>candidate</w:t>
      </w:r>
      <w:proofErr w:type="gramEnd"/>
      <w:r>
        <w:rPr>
          <w:i/>
          <w:iCs/>
          <w:sz w:val="20"/>
          <w:szCs w:val="20"/>
        </w:rPr>
        <w:t xml:space="preserve"> oil</w:t>
      </w:r>
      <w:r>
        <w:rPr>
          <w:sz w:val="20"/>
          <w:szCs w:val="20"/>
        </w:rPr>
        <w:t xml:space="preserve">, </w:t>
      </w:r>
      <w:r>
        <w:rPr>
          <w:i/>
          <w:iCs/>
          <w:sz w:val="20"/>
          <w:szCs w:val="20"/>
        </w:rPr>
        <w:t>n</w:t>
      </w:r>
      <w:r>
        <w:rPr>
          <w:sz w:val="20"/>
          <w:szCs w:val="20"/>
        </w:rPr>
        <w:t xml:space="preserve">—an oil that is intended to have the performance characteristics necessary to satisfy a specification and is intended to be tested against that specification.        </w:t>
      </w:r>
      <w:bookmarkStart w:id="44" w:name="refa00020_2"/>
      <w:bookmarkEnd w:id="44"/>
      <w:r w:rsidR="00914AAF">
        <w:rPr>
          <w:b/>
          <w:bCs/>
          <w:sz w:val="20"/>
          <w:szCs w:val="20"/>
        </w:rPr>
        <w:fldChar w:fldCharType="begin"/>
      </w:r>
      <w:r>
        <w:rPr>
          <w:b/>
          <w:bCs/>
          <w:sz w:val="20"/>
          <w:szCs w:val="20"/>
        </w:rPr>
        <w:instrText>HYPERLINK "" \l "refa00020_3"</w:instrText>
      </w:r>
      <w:r w:rsidR="00914AAF">
        <w:rPr>
          <w:b/>
          <w:bCs/>
          <w:sz w:val="20"/>
          <w:szCs w:val="20"/>
        </w:rPr>
        <w:fldChar w:fldCharType="separate"/>
      </w:r>
      <w:r>
        <w:rPr>
          <w:b/>
          <w:bCs/>
          <w:color w:val="FF0000"/>
          <w:sz w:val="20"/>
          <w:szCs w:val="20"/>
        </w:rPr>
        <w:t>D4175</w:t>
      </w:r>
      <w:r w:rsidR="00914AAF">
        <w:rPr>
          <w:b/>
          <w:bCs/>
          <w:sz w:val="20"/>
          <w:szCs w:val="20"/>
        </w:rPr>
        <w:fldChar w:fldCharType="end"/>
      </w:r>
    </w:p>
    <w:p w:rsidR="00512309" w:rsidRDefault="00512309">
      <w:pPr>
        <w:pStyle w:val="Sub-section"/>
        <w:ind w:firstLine="200"/>
        <w:jc w:val="both"/>
        <w:rPr>
          <w:sz w:val="20"/>
          <w:szCs w:val="20"/>
        </w:rPr>
      </w:pPr>
      <w:bookmarkStart w:id="45" w:name="s00016"/>
      <w:bookmarkEnd w:id="45"/>
      <w:r>
        <w:rPr>
          <w:sz w:val="20"/>
          <w:szCs w:val="20"/>
        </w:rPr>
        <w:t>3.1.5</w:t>
      </w:r>
      <w:proofErr w:type="gramStart"/>
      <w:r>
        <w:rPr>
          <w:sz w:val="20"/>
          <w:szCs w:val="20"/>
        </w:rPr>
        <w:t xml:space="preserve">  </w:t>
      </w:r>
      <w:r>
        <w:rPr>
          <w:i/>
          <w:iCs/>
          <w:sz w:val="20"/>
          <w:szCs w:val="20"/>
        </w:rPr>
        <w:t>exhaust</w:t>
      </w:r>
      <w:proofErr w:type="gramEnd"/>
      <w:r>
        <w:rPr>
          <w:i/>
          <w:iCs/>
          <w:sz w:val="20"/>
          <w:szCs w:val="20"/>
        </w:rPr>
        <w:t xml:space="preserve"> gas recirculation (EGR)</w:t>
      </w:r>
      <w:r>
        <w:rPr>
          <w:sz w:val="20"/>
          <w:szCs w:val="20"/>
        </w:rPr>
        <w:t xml:space="preserve">, </w:t>
      </w:r>
      <w:r>
        <w:rPr>
          <w:i/>
          <w:iCs/>
          <w:sz w:val="20"/>
          <w:szCs w:val="20"/>
        </w:rPr>
        <w:t>n</w:t>
      </w:r>
      <w:r>
        <w:rPr>
          <w:sz w:val="20"/>
          <w:szCs w:val="20"/>
        </w:rPr>
        <w:t>—the mixing of exhaust gas with intake air to reduce the formation of nitrogen oxides (NO</w:t>
      </w:r>
      <w:r>
        <w:rPr>
          <w:sz w:val="20"/>
          <w:szCs w:val="20"/>
          <w:vertAlign w:val="subscript"/>
        </w:rPr>
        <w:t>x</w:t>
      </w:r>
      <w:r>
        <w:rPr>
          <w:sz w:val="20"/>
          <w:szCs w:val="20"/>
        </w:rPr>
        <w:t xml:space="preserve">).        </w:t>
      </w:r>
      <w:bookmarkStart w:id="46" w:name="refa00020_3"/>
      <w:bookmarkEnd w:id="46"/>
      <w:r w:rsidR="00914AAF">
        <w:rPr>
          <w:b/>
          <w:bCs/>
          <w:sz w:val="20"/>
          <w:szCs w:val="20"/>
        </w:rPr>
        <w:fldChar w:fldCharType="begin"/>
      </w:r>
      <w:r>
        <w:rPr>
          <w:b/>
          <w:bCs/>
          <w:sz w:val="20"/>
          <w:szCs w:val="20"/>
        </w:rPr>
        <w:instrText>HYPERLINK "" \l "refa00020_4"</w:instrText>
      </w:r>
      <w:r w:rsidR="00914AAF">
        <w:rPr>
          <w:b/>
          <w:bCs/>
          <w:sz w:val="20"/>
          <w:szCs w:val="20"/>
        </w:rPr>
        <w:fldChar w:fldCharType="separate"/>
      </w:r>
      <w:r>
        <w:rPr>
          <w:b/>
          <w:bCs/>
          <w:color w:val="FF0000"/>
          <w:sz w:val="20"/>
          <w:szCs w:val="20"/>
        </w:rPr>
        <w:t>D4175</w:t>
      </w:r>
      <w:r w:rsidR="00914AAF">
        <w:rPr>
          <w:b/>
          <w:bCs/>
          <w:sz w:val="20"/>
          <w:szCs w:val="20"/>
        </w:rPr>
        <w:fldChar w:fldCharType="end"/>
      </w:r>
    </w:p>
    <w:p w:rsidR="00512309" w:rsidRDefault="00512309">
      <w:pPr>
        <w:pStyle w:val="Sub-section"/>
        <w:ind w:firstLine="200"/>
        <w:jc w:val="both"/>
        <w:rPr>
          <w:sz w:val="20"/>
          <w:szCs w:val="20"/>
        </w:rPr>
      </w:pPr>
      <w:bookmarkStart w:id="47" w:name="s00017"/>
      <w:bookmarkEnd w:id="47"/>
      <w:r>
        <w:rPr>
          <w:sz w:val="20"/>
          <w:szCs w:val="20"/>
        </w:rPr>
        <w:t>3.1.6</w:t>
      </w:r>
      <w:proofErr w:type="gramStart"/>
      <w:r>
        <w:rPr>
          <w:sz w:val="20"/>
          <w:szCs w:val="20"/>
        </w:rPr>
        <w:t xml:space="preserve">  </w:t>
      </w:r>
      <w:r>
        <w:rPr>
          <w:i/>
          <w:iCs/>
          <w:sz w:val="20"/>
          <w:szCs w:val="20"/>
        </w:rPr>
        <w:t>heavy</w:t>
      </w:r>
      <w:proofErr w:type="gramEnd"/>
      <w:r>
        <w:rPr>
          <w:i/>
          <w:iCs/>
          <w:sz w:val="20"/>
          <w:szCs w:val="20"/>
        </w:rPr>
        <w:t>-duty</w:t>
      </w:r>
      <w:r>
        <w:rPr>
          <w:sz w:val="20"/>
          <w:szCs w:val="20"/>
        </w:rPr>
        <w:t xml:space="preserve">, </w:t>
      </w:r>
      <w:r>
        <w:rPr>
          <w:i/>
          <w:iCs/>
          <w:sz w:val="20"/>
          <w:szCs w:val="20"/>
        </w:rPr>
        <w:t>adj</w:t>
      </w:r>
      <w:r>
        <w:rPr>
          <w:sz w:val="20"/>
          <w:szCs w:val="20"/>
        </w:rPr>
        <w:t>—</w:t>
      </w:r>
      <w:r>
        <w:rPr>
          <w:i/>
          <w:iCs/>
          <w:sz w:val="20"/>
          <w:szCs w:val="20"/>
        </w:rPr>
        <w:t>in internal combustion engine operation</w:t>
      </w:r>
      <w:r>
        <w:rPr>
          <w:sz w:val="20"/>
          <w:szCs w:val="20"/>
        </w:rPr>
        <w:t xml:space="preserve">, characterized by average speeds, power output and internal temperatures that are close to the potential maximums.        </w:t>
      </w:r>
      <w:bookmarkStart w:id="48" w:name="refa00020_4"/>
      <w:bookmarkEnd w:id="48"/>
      <w:r w:rsidR="00914AAF">
        <w:rPr>
          <w:b/>
          <w:bCs/>
          <w:sz w:val="20"/>
          <w:szCs w:val="20"/>
        </w:rPr>
        <w:fldChar w:fldCharType="begin"/>
      </w:r>
      <w:r>
        <w:rPr>
          <w:b/>
          <w:bCs/>
          <w:sz w:val="20"/>
          <w:szCs w:val="20"/>
        </w:rPr>
        <w:instrText>HYPERLINK "" \l "refa00020_5"</w:instrText>
      </w:r>
      <w:r w:rsidR="00914AAF">
        <w:rPr>
          <w:b/>
          <w:bCs/>
          <w:sz w:val="20"/>
          <w:szCs w:val="20"/>
        </w:rPr>
        <w:fldChar w:fldCharType="separate"/>
      </w:r>
      <w:r>
        <w:rPr>
          <w:b/>
          <w:bCs/>
          <w:color w:val="FF0000"/>
          <w:sz w:val="20"/>
          <w:szCs w:val="20"/>
        </w:rPr>
        <w:t>D4175</w:t>
      </w:r>
      <w:r w:rsidR="00914AAF">
        <w:rPr>
          <w:b/>
          <w:bCs/>
          <w:sz w:val="20"/>
          <w:szCs w:val="20"/>
        </w:rPr>
        <w:fldChar w:fldCharType="end"/>
      </w:r>
    </w:p>
    <w:p w:rsidR="00512309" w:rsidRDefault="00512309">
      <w:pPr>
        <w:pStyle w:val="Sub-section"/>
        <w:ind w:firstLine="200"/>
        <w:jc w:val="both"/>
        <w:rPr>
          <w:sz w:val="20"/>
          <w:szCs w:val="20"/>
        </w:rPr>
      </w:pPr>
      <w:bookmarkStart w:id="49" w:name="s00018"/>
      <w:bookmarkEnd w:id="49"/>
      <w:r>
        <w:rPr>
          <w:sz w:val="20"/>
          <w:szCs w:val="20"/>
        </w:rPr>
        <w:t>3.1.7</w:t>
      </w:r>
      <w:proofErr w:type="gramStart"/>
      <w:r>
        <w:rPr>
          <w:sz w:val="20"/>
          <w:szCs w:val="20"/>
        </w:rPr>
        <w:t xml:space="preserve">  </w:t>
      </w:r>
      <w:r>
        <w:rPr>
          <w:i/>
          <w:iCs/>
          <w:sz w:val="20"/>
          <w:szCs w:val="20"/>
        </w:rPr>
        <w:t>heavy</w:t>
      </w:r>
      <w:proofErr w:type="gramEnd"/>
      <w:r>
        <w:rPr>
          <w:i/>
          <w:iCs/>
          <w:sz w:val="20"/>
          <w:szCs w:val="20"/>
        </w:rPr>
        <w:t>-duty engine</w:t>
      </w:r>
      <w:r>
        <w:rPr>
          <w:sz w:val="20"/>
          <w:szCs w:val="20"/>
        </w:rPr>
        <w:t xml:space="preserve">, </w:t>
      </w:r>
      <w:r>
        <w:rPr>
          <w:i/>
          <w:iCs/>
          <w:sz w:val="20"/>
          <w:szCs w:val="20"/>
        </w:rPr>
        <w:t>n</w:t>
      </w:r>
      <w:r>
        <w:rPr>
          <w:sz w:val="20"/>
          <w:szCs w:val="20"/>
        </w:rPr>
        <w:t>—</w:t>
      </w:r>
      <w:r>
        <w:rPr>
          <w:i/>
          <w:iCs/>
          <w:sz w:val="20"/>
          <w:szCs w:val="20"/>
        </w:rPr>
        <w:t>in internal combustion engine types</w:t>
      </w:r>
      <w:r>
        <w:rPr>
          <w:sz w:val="20"/>
          <w:szCs w:val="20"/>
        </w:rPr>
        <w:t>, one that is designed to allow operation continuously at or close to its peak output.</w:t>
      </w:r>
    </w:p>
    <w:p w:rsidR="00512309" w:rsidRDefault="00512309">
      <w:pPr>
        <w:pStyle w:val="Sub-section"/>
        <w:ind w:firstLine="200"/>
        <w:jc w:val="both"/>
        <w:rPr>
          <w:sz w:val="20"/>
          <w:szCs w:val="20"/>
        </w:rPr>
      </w:pPr>
      <w:bookmarkStart w:id="50" w:name="s00019"/>
      <w:bookmarkEnd w:id="50"/>
      <w:r>
        <w:rPr>
          <w:sz w:val="20"/>
          <w:szCs w:val="20"/>
        </w:rPr>
        <w:t>3.1.8</w:t>
      </w:r>
      <w:proofErr w:type="gramStart"/>
      <w:r>
        <w:rPr>
          <w:sz w:val="20"/>
          <w:szCs w:val="20"/>
        </w:rPr>
        <w:t xml:space="preserve">  </w:t>
      </w:r>
      <w:r>
        <w:rPr>
          <w:i/>
          <w:iCs/>
          <w:sz w:val="20"/>
          <w:szCs w:val="20"/>
        </w:rPr>
        <w:t>non</w:t>
      </w:r>
      <w:proofErr w:type="gramEnd"/>
      <w:r>
        <w:rPr>
          <w:i/>
          <w:iCs/>
          <w:sz w:val="20"/>
          <w:szCs w:val="20"/>
        </w:rPr>
        <w:t>-reference oil</w:t>
      </w:r>
      <w:r>
        <w:rPr>
          <w:sz w:val="20"/>
          <w:szCs w:val="20"/>
        </w:rPr>
        <w:t xml:space="preserve">, </w:t>
      </w:r>
      <w:r>
        <w:rPr>
          <w:i/>
          <w:iCs/>
          <w:sz w:val="20"/>
          <w:szCs w:val="20"/>
        </w:rPr>
        <w:t>n</w:t>
      </w:r>
      <w:r>
        <w:rPr>
          <w:sz w:val="20"/>
          <w:szCs w:val="20"/>
        </w:rPr>
        <w:t xml:space="preserve">—any oil other than a reference oil; such as a research formulation, commercial oil or candidate oil.        </w:t>
      </w:r>
      <w:bookmarkStart w:id="51" w:name="refa00020_5"/>
      <w:bookmarkEnd w:id="51"/>
      <w:r w:rsidR="00914AAF">
        <w:rPr>
          <w:b/>
          <w:bCs/>
          <w:sz w:val="20"/>
          <w:szCs w:val="20"/>
        </w:rPr>
        <w:fldChar w:fldCharType="begin"/>
      </w:r>
      <w:r>
        <w:rPr>
          <w:b/>
          <w:bCs/>
          <w:sz w:val="20"/>
          <w:szCs w:val="20"/>
        </w:rPr>
        <w:instrText>HYPERLINK "" \l "refa00020_6"</w:instrText>
      </w:r>
      <w:r w:rsidR="00914AAF">
        <w:rPr>
          <w:b/>
          <w:bCs/>
          <w:sz w:val="20"/>
          <w:szCs w:val="20"/>
        </w:rPr>
        <w:fldChar w:fldCharType="separate"/>
      </w:r>
      <w:r>
        <w:rPr>
          <w:b/>
          <w:bCs/>
          <w:color w:val="FF0000"/>
          <w:sz w:val="20"/>
          <w:szCs w:val="20"/>
        </w:rPr>
        <w:t>D4175</w:t>
      </w:r>
      <w:r w:rsidR="00914AAF">
        <w:rPr>
          <w:b/>
          <w:bCs/>
          <w:sz w:val="20"/>
          <w:szCs w:val="20"/>
        </w:rPr>
        <w:fldChar w:fldCharType="end"/>
      </w:r>
    </w:p>
    <w:p w:rsidR="00512309" w:rsidRDefault="00512309">
      <w:pPr>
        <w:pStyle w:val="Sub-section"/>
        <w:ind w:firstLine="200"/>
        <w:jc w:val="both"/>
        <w:rPr>
          <w:sz w:val="20"/>
          <w:szCs w:val="20"/>
        </w:rPr>
      </w:pPr>
      <w:bookmarkStart w:id="52" w:name="s00020"/>
      <w:bookmarkEnd w:id="52"/>
      <w:r>
        <w:rPr>
          <w:sz w:val="20"/>
          <w:szCs w:val="20"/>
        </w:rPr>
        <w:lastRenderedPageBreak/>
        <w:t xml:space="preserve">3.1.9  </w:t>
      </w:r>
      <w:r>
        <w:rPr>
          <w:i/>
          <w:iCs/>
          <w:sz w:val="20"/>
          <w:szCs w:val="20"/>
        </w:rPr>
        <w:t>non-standard test</w:t>
      </w:r>
      <w:r>
        <w:rPr>
          <w:sz w:val="20"/>
          <w:szCs w:val="20"/>
        </w:rPr>
        <w:t xml:space="preserve">, </w:t>
      </w:r>
      <w:r>
        <w:rPr>
          <w:i/>
          <w:iCs/>
          <w:sz w:val="20"/>
          <w:szCs w:val="20"/>
        </w:rPr>
        <w:t>n</w:t>
      </w:r>
      <w:r>
        <w:rPr>
          <w:sz w:val="20"/>
          <w:szCs w:val="20"/>
        </w:rPr>
        <w:t xml:space="preserve">—a test that is not conducted in conformance with the requirements in the standard test method; such as running on an uncalibrated test stand, using different test equipment, applying different equipment assembly procedures, or using modified operating conditions.        </w:t>
      </w:r>
      <w:bookmarkStart w:id="53" w:name="refa00020_6"/>
      <w:bookmarkEnd w:id="53"/>
      <w:r w:rsidR="00914AAF">
        <w:rPr>
          <w:b/>
          <w:bCs/>
          <w:sz w:val="20"/>
          <w:szCs w:val="20"/>
        </w:rPr>
        <w:fldChar w:fldCharType="begin"/>
      </w:r>
      <w:r>
        <w:rPr>
          <w:b/>
          <w:bCs/>
          <w:sz w:val="20"/>
          <w:szCs w:val="20"/>
        </w:rPr>
        <w:instrText>HYPERLINK "" \l "refa00020_7"</w:instrText>
      </w:r>
      <w:r w:rsidR="00914AAF">
        <w:rPr>
          <w:b/>
          <w:bCs/>
          <w:sz w:val="20"/>
          <w:szCs w:val="20"/>
        </w:rPr>
        <w:fldChar w:fldCharType="separate"/>
      </w:r>
      <w:r>
        <w:rPr>
          <w:b/>
          <w:bCs/>
          <w:color w:val="FF0000"/>
          <w:sz w:val="20"/>
          <w:szCs w:val="20"/>
        </w:rPr>
        <w:t>D4175</w:t>
      </w:r>
      <w:r w:rsidR="00914AAF">
        <w:rPr>
          <w:b/>
          <w:bCs/>
          <w:sz w:val="20"/>
          <w:szCs w:val="20"/>
        </w:rPr>
        <w:fldChar w:fldCharType="end"/>
      </w:r>
    </w:p>
    <w:p w:rsidR="00512309" w:rsidRDefault="00512309">
      <w:pPr>
        <w:pStyle w:val="Sub-section"/>
        <w:ind w:firstLine="200"/>
        <w:jc w:val="both"/>
        <w:rPr>
          <w:sz w:val="20"/>
          <w:szCs w:val="20"/>
        </w:rPr>
      </w:pPr>
      <w:bookmarkStart w:id="54" w:name="s00021"/>
      <w:bookmarkEnd w:id="54"/>
      <w:r>
        <w:rPr>
          <w:sz w:val="20"/>
          <w:szCs w:val="20"/>
        </w:rPr>
        <w:t>3.1.10</w:t>
      </w:r>
      <w:proofErr w:type="gramStart"/>
      <w:r>
        <w:rPr>
          <w:sz w:val="20"/>
          <w:szCs w:val="20"/>
        </w:rPr>
        <w:t xml:space="preserve">  </w:t>
      </w:r>
      <w:r>
        <w:rPr>
          <w:i/>
          <w:iCs/>
          <w:sz w:val="20"/>
          <w:szCs w:val="20"/>
        </w:rPr>
        <w:t>oxidation</w:t>
      </w:r>
      <w:proofErr w:type="gramEnd"/>
      <w:r>
        <w:rPr>
          <w:sz w:val="20"/>
          <w:szCs w:val="20"/>
        </w:rPr>
        <w:t xml:space="preserve">, </w:t>
      </w:r>
      <w:r>
        <w:rPr>
          <w:i/>
          <w:iCs/>
          <w:sz w:val="20"/>
          <w:szCs w:val="20"/>
        </w:rPr>
        <w:t>n</w:t>
      </w:r>
      <w:r>
        <w:rPr>
          <w:sz w:val="20"/>
          <w:szCs w:val="20"/>
        </w:rPr>
        <w:t>—</w:t>
      </w:r>
      <w:r>
        <w:rPr>
          <w:i/>
          <w:iCs/>
          <w:sz w:val="20"/>
          <w:szCs w:val="20"/>
        </w:rPr>
        <w:t>of engine oil</w:t>
      </w:r>
      <w:r>
        <w:rPr>
          <w:sz w:val="20"/>
          <w:szCs w:val="20"/>
        </w:rPr>
        <w:t>, the reaction of the oil with an electron acceptor, generally oxygen, that can produce deleterious acidic or resinous materials often manifested as sludge formation, varnish formation, viscosity increase, or corrosion, or combination thereof.</w:t>
      </w:r>
    </w:p>
    <w:p w:rsidR="00512309" w:rsidRDefault="00512309">
      <w:pPr>
        <w:pStyle w:val="Sub-section"/>
        <w:ind w:firstLine="200"/>
        <w:jc w:val="both"/>
        <w:rPr>
          <w:sz w:val="20"/>
          <w:szCs w:val="20"/>
        </w:rPr>
      </w:pPr>
      <w:bookmarkStart w:id="55" w:name="s00022"/>
      <w:bookmarkEnd w:id="55"/>
      <w:r>
        <w:rPr>
          <w:sz w:val="20"/>
          <w:szCs w:val="20"/>
        </w:rPr>
        <w:t>3.1.11</w:t>
      </w:r>
      <w:proofErr w:type="gramStart"/>
      <w:r>
        <w:rPr>
          <w:sz w:val="20"/>
          <w:szCs w:val="20"/>
        </w:rPr>
        <w:t xml:space="preserve">  </w:t>
      </w:r>
      <w:r>
        <w:rPr>
          <w:i/>
          <w:iCs/>
          <w:sz w:val="20"/>
          <w:szCs w:val="20"/>
        </w:rPr>
        <w:t>reference</w:t>
      </w:r>
      <w:proofErr w:type="gramEnd"/>
      <w:r>
        <w:rPr>
          <w:i/>
          <w:iCs/>
          <w:sz w:val="20"/>
          <w:szCs w:val="20"/>
        </w:rPr>
        <w:t xml:space="preserve"> oil</w:t>
      </w:r>
      <w:r>
        <w:rPr>
          <w:sz w:val="20"/>
          <w:szCs w:val="20"/>
        </w:rPr>
        <w:t xml:space="preserve">, </w:t>
      </w:r>
      <w:r>
        <w:rPr>
          <w:i/>
          <w:iCs/>
          <w:sz w:val="20"/>
          <w:szCs w:val="20"/>
        </w:rPr>
        <w:t>n</w:t>
      </w:r>
      <w:r>
        <w:rPr>
          <w:sz w:val="20"/>
          <w:szCs w:val="20"/>
        </w:rPr>
        <w:t>—an oil of known performance characteristics, used as a basis for comparison.</w:t>
      </w:r>
    </w:p>
    <w:p w:rsidR="00512309" w:rsidRDefault="00512309">
      <w:pPr>
        <w:pStyle w:val="Sub-section"/>
        <w:ind w:firstLine="200"/>
        <w:jc w:val="both"/>
        <w:rPr>
          <w:sz w:val="20"/>
          <w:szCs w:val="20"/>
        </w:rPr>
      </w:pPr>
      <w:r>
        <w:rPr>
          <w:sz w:val="20"/>
          <w:szCs w:val="20"/>
        </w:rPr>
        <w:t>3.1.11.1</w:t>
      </w:r>
      <w:proofErr w:type="gramStart"/>
      <w:r>
        <w:rPr>
          <w:sz w:val="20"/>
          <w:szCs w:val="20"/>
        </w:rPr>
        <w:t xml:space="preserve">  </w:t>
      </w:r>
      <w:r>
        <w:rPr>
          <w:i/>
          <w:iCs/>
          <w:sz w:val="20"/>
          <w:szCs w:val="20"/>
        </w:rPr>
        <w:t>Discussion</w:t>
      </w:r>
      <w:proofErr w:type="gramEnd"/>
      <w:r>
        <w:rPr>
          <w:sz w:val="20"/>
          <w:szCs w:val="20"/>
        </w:rPr>
        <w:t>—Reference oils are used to calibrate testing facilities, to compare the performance of other oils, or to evaluate other materials (such as seals) that interact with oils.</w:t>
      </w:r>
    </w:p>
    <w:bookmarkStart w:id="56" w:name="refa00020_7"/>
    <w:bookmarkEnd w:id="56"/>
    <w:p w:rsidR="00512309" w:rsidRDefault="00914AAF">
      <w:pPr>
        <w:jc w:val="right"/>
        <w:rPr>
          <w:sz w:val="20"/>
          <w:szCs w:val="20"/>
        </w:rPr>
      </w:pPr>
      <w:r>
        <w:rPr>
          <w:b/>
          <w:bCs/>
          <w:sz w:val="20"/>
          <w:szCs w:val="20"/>
        </w:rPr>
        <w:fldChar w:fldCharType="begin"/>
      </w:r>
      <w:r w:rsidR="00512309">
        <w:rPr>
          <w:b/>
          <w:bCs/>
          <w:sz w:val="20"/>
          <w:szCs w:val="20"/>
        </w:rPr>
        <w:instrText>HYPERLINK "" \l "refa00020_8"</w:instrText>
      </w:r>
      <w:r>
        <w:rPr>
          <w:b/>
          <w:bCs/>
          <w:sz w:val="20"/>
          <w:szCs w:val="20"/>
        </w:rPr>
        <w:fldChar w:fldCharType="separate"/>
      </w:r>
      <w:r w:rsidR="00512309">
        <w:rPr>
          <w:b/>
          <w:bCs/>
          <w:color w:val="FF0000"/>
          <w:sz w:val="20"/>
          <w:szCs w:val="20"/>
        </w:rPr>
        <w:t>D4175</w:t>
      </w:r>
      <w:r>
        <w:rPr>
          <w:b/>
          <w:bCs/>
          <w:sz w:val="20"/>
          <w:szCs w:val="20"/>
        </w:rPr>
        <w:fldChar w:fldCharType="end"/>
      </w:r>
    </w:p>
    <w:p w:rsidR="00512309" w:rsidRDefault="00512309">
      <w:pPr>
        <w:pStyle w:val="Sub-section"/>
        <w:ind w:firstLine="200"/>
        <w:jc w:val="both"/>
        <w:rPr>
          <w:sz w:val="20"/>
          <w:szCs w:val="20"/>
        </w:rPr>
      </w:pPr>
      <w:r>
        <w:rPr>
          <w:sz w:val="20"/>
          <w:szCs w:val="20"/>
        </w:rPr>
        <w:t xml:space="preserve"> </w:t>
      </w:r>
      <w:bookmarkStart w:id="57" w:name="s00023"/>
      <w:bookmarkEnd w:id="57"/>
      <w:r>
        <w:rPr>
          <w:sz w:val="20"/>
          <w:szCs w:val="20"/>
        </w:rPr>
        <w:t>3.1.12</w:t>
      </w:r>
      <w:proofErr w:type="gramStart"/>
      <w:r>
        <w:rPr>
          <w:sz w:val="20"/>
          <w:szCs w:val="20"/>
        </w:rPr>
        <w:t xml:space="preserve">  </w:t>
      </w:r>
      <w:r>
        <w:rPr>
          <w:i/>
          <w:iCs/>
          <w:sz w:val="20"/>
          <w:szCs w:val="20"/>
        </w:rPr>
        <w:t>sludge</w:t>
      </w:r>
      <w:proofErr w:type="gramEnd"/>
      <w:r>
        <w:rPr>
          <w:sz w:val="20"/>
          <w:szCs w:val="20"/>
        </w:rPr>
        <w:t xml:space="preserve">, </w:t>
      </w:r>
      <w:r>
        <w:rPr>
          <w:i/>
          <w:iCs/>
          <w:sz w:val="20"/>
          <w:szCs w:val="20"/>
        </w:rPr>
        <w:t>n</w:t>
      </w:r>
      <w:r>
        <w:rPr>
          <w:sz w:val="20"/>
          <w:szCs w:val="20"/>
        </w:rPr>
        <w:t>—</w:t>
      </w:r>
      <w:r>
        <w:rPr>
          <w:i/>
          <w:iCs/>
          <w:sz w:val="20"/>
          <w:szCs w:val="20"/>
        </w:rPr>
        <w:t>in internal combustion engines</w:t>
      </w:r>
      <w:r>
        <w:rPr>
          <w:sz w:val="20"/>
          <w:szCs w:val="20"/>
        </w:rPr>
        <w:t xml:space="preserve">, a deposit, principally composed of insoluble resins and oxidation products from fuel combustion and the </w:t>
      </w:r>
      <w:r w:rsidR="00FB051C">
        <w:rPr>
          <w:sz w:val="20"/>
          <w:szCs w:val="20"/>
        </w:rPr>
        <w:t>lubricant that</w:t>
      </w:r>
      <w:r>
        <w:rPr>
          <w:sz w:val="20"/>
          <w:szCs w:val="20"/>
        </w:rPr>
        <w:t xml:space="preserve"> does not drain from engine parts but can be removed by wiping with a cloth.        </w:t>
      </w:r>
      <w:bookmarkStart w:id="58" w:name="refa00020_8"/>
      <w:bookmarkEnd w:id="58"/>
      <w:r w:rsidR="00914AAF">
        <w:rPr>
          <w:b/>
          <w:bCs/>
          <w:sz w:val="20"/>
          <w:szCs w:val="20"/>
        </w:rPr>
        <w:fldChar w:fldCharType="begin"/>
      </w:r>
      <w:r>
        <w:rPr>
          <w:b/>
          <w:bCs/>
          <w:sz w:val="20"/>
          <w:szCs w:val="20"/>
        </w:rPr>
        <w:instrText>HYPERLINK "" \l "refa00020_9"</w:instrText>
      </w:r>
      <w:r w:rsidR="00914AAF">
        <w:rPr>
          <w:b/>
          <w:bCs/>
          <w:sz w:val="20"/>
          <w:szCs w:val="20"/>
        </w:rPr>
        <w:fldChar w:fldCharType="separate"/>
      </w:r>
      <w:r>
        <w:rPr>
          <w:b/>
          <w:bCs/>
          <w:color w:val="FF0000"/>
          <w:sz w:val="20"/>
          <w:szCs w:val="20"/>
        </w:rPr>
        <w:t>D4175</w:t>
      </w:r>
      <w:r w:rsidR="00914AAF">
        <w:rPr>
          <w:b/>
          <w:bCs/>
          <w:sz w:val="20"/>
          <w:szCs w:val="20"/>
        </w:rPr>
        <w:fldChar w:fldCharType="end"/>
      </w:r>
    </w:p>
    <w:p w:rsidR="00512309" w:rsidRDefault="00512309">
      <w:pPr>
        <w:pStyle w:val="Sub-section"/>
        <w:ind w:firstLine="200"/>
        <w:jc w:val="both"/>
        <w:rPr>
          <w:sz w:val="20"/>
          <w:szCs w:val="20"/>
        </w:rPr>
      </w:pPr>
      <w:bookmarkStart w:id="59" w:name="s00024"/>
      <w:bookmarkEnd w:id="59"/>
      <w:r>
        <w:rPr>
          <w:sz w:val="20"/>
          <w:szCs w:val="20"/>
        </w:rPr>
        <w:t>3.1.13</w:t>
      </w:r>
      <w:proofErr w:type="gramStart"/>
      <w:r>
        <w:rPr>
          <w:sz w:val="20"/>
          <w:szCs w:val="20"/>
        </w:rPr>
        <w:t xml:space="preserve">  </w:t>
      </w:r>
      <w:r>
        <w:rPr>
          <w:i/>
          <w:iCs/>
          <w:sz w:val="20"/>
          <w:szCs w:val="20"/>
        </w:rPr>
        <w:t>standard</w:t>
      </w:r>
      <w:proofErr w:type="gramEnd"/>
      <w:r>
        <w:rPr>
          <w:i/>
          <w:iCs/>
          <w:sz w:val="20"/>
          <w:szCs w:val="20"/>
        </w:rPr>
        <w:t xml:space="preserve"> test</w:t>
      </w:r>
      <w:r>
        <w:rPr>
          <w:sz w:val="20"/>
          <w:szCs w:val="20"/>
        </w:rPr>
        <w:t xml:space="preserve">, </w:t>
      </w:r>
      <w:r>
        <w:rPr>
          <w:i/>
          <w:iCs/>
          <w:sz w:val="20"/>
          <w:szCs w:val="20"/>
        </w:rPr>
        <w:t>n</w:t>
      </w:r>
      <w:r>
        <w:rPr>
          <w:sz w:val="20"/>
          <w:szCs w:val="20"/>
        </w:rPr>
        <w:t>—a test on a calibrated test stand, using the prescribed equipment in accordance with the requirements in the test method, and conducted in accordance with the specified operating conditions.</w:t>
      </w:r>
    </w:p>
    <w:p w:rsidR="00512309" w:rsidRDefault="00512309">
      <w:pPr>
        <w:pStyle w:val="Sub-section"/>
        <w:ind w:firstLine="200"/>
        <w:jc w:val="both"/>
        <w:rPr>
          <w:sz w:val="20"/>
          <w:szCs w:val="20"/>
        </w:rPr>
      </w:pPr>
      <w:bookmarkStart w:id="60" w:name="s00025"/>
      <w:bookmarkEnd w:id="60"/>
      <w:r>
        <w:rPr>
          <w:sz w:val="20"/>
          <w:szCs w:val="20"/>
        </w:rPr>
        <w:t>3.1.14</w:t>
      </w:r>
      <w:proofErr w:type="gramStart"/>
      <w:r>
        <w:rPr>
          <w:sz w:val="20"/>
          <w:szCs w:val="20"/>
        </w:rPr>
        <w:t xml:space="preserve">  </w:t>
      </w:r>
      <w:r>
        <w:rPr>
          <w:i/>
          <w:iCs/>
          <w:sz w:val="20"/>
          <w:szCs w:val="20"/>
        </w:rPr>
        <w:t>test</w:t>
      </w:r>
      <w:proofErr w:type="gramEnd"/>
      <w:r>
        <w:rPr>
          <w:i/>
          <w:iCs/>
          <w:sz w:val="20"/>
          <w:szCs w:val="20"/>
        </w:rPr>
        <w:t xml:space="preserve"> parameter</w:t>
      </w:r>
      <w:r>
        <w:rPr>
          <w:sz w:val="20"/>
          <w:szCs w:val="20"/>
        </w:rPr>
        <w:t xml:space="preserve">, </w:t>
      </w:r>
      <w:r>
        <w:rPr>
          <w:i/>
          <w:iCs/>
          <w:sz w:val="20"/>
          <w:szCs w:val="20"/>
        </w:rPr>
        <w:t>n</w:t>
      </w:r>
      <w:r>
        <w:rPr>
          <w:sz w:val="20"/>
          <w:szCs w:val="20"/>
        </w:rPr>
        <w:t>—a specified component, property, or condition of a test procedure.</w:t>
      </w:r>
    </w:p>
    <w:p w:rsidR="00512309" w:rsidRDefault="00512309">
      <w:pPr>
        <w:pStyle w:val="Sub-section"/>
        <w:ind w:firstLine="200"/>
        <w:jc w:val="both"/>
        <w:rPr>
          <w:sz w:val="20"/>
          <w:szCs w:val="20"/>
        </w:rPr>
      </w:pPr>
      <w:r>
        <w:rPr>
          <w:sz w:val="20"/>
          <w:szCs w:val="20"/>
        </w:rPr>
        <w:t>3.1.14.1</w:t>
      </w:r>
      <w:proofErr w:type="gramStart"/>
      <w:r>
        <w:rPr>
          <w:sz w:val="20"/>
          <w:szCs w:val="20"/>
        </w:rPr>
        <w:t xml:space="preserve">  </w:t>
      </w:r>
      <w:r>
        <w:rPr>
          <w:i/>
          <w:iCs/>
          <w:sz w:val="20"/>
          <w:szCs w:val="20"/>
        </w:rPr>
        <w:t>Discussion</w:t>
      </w:r>
      <w:proofErr w:type="gramEnd"/>
      <w:r>
        <w:rPr>
          <w:sz w:val="20"/>
          <w:szCs w:val="20"/>
        </w:rPr>
        <w:t xml:space="preserve">—Examples of </w:t>
      </w:r>
      <w:r>
        <w:rPr>
          <w:i/>
          <w:iCs/>
          <w:sz w:val="20"/>
          <w:szCs w:val="20"/>
        </w:rPr>
        <w:t>components</w:t>
      </w:r>
      <w:r>
        <w:rPr>
          <w:sz w:val="20"/>
          <w:szCs w:val="20"/>
        </w:rPr>
        <w:t xml:space="preserve"> are fuel, lubricant, reagent, cleaner, and sealer; of </w:t>
      </w:r>
      <w:r>
        <w:rPr>
          <w:i/>
          <w:iCs/>
          <w:sz w:val="20"/>
          <w:szCs w:val="20"/>
        </w:rPr>
        <w:t>properties</w:t>
      </w:r>
      <w:r>
        <w:rPr>
          <w:sz w:val="20"/>
          <w:szCs w:val="20"/>
        </w:rPr>
        <w:t xml:space="preserve"> are density, temperature, humidity, pressure, and viscosity; and of </w:t>
      </w:r>
      <w:r>
        <w:rPr>
          <w:i/>
          <w:iCs/>
          <w:sz w:val="20"/>
          <w:szCs w:val="20"/>
        </w:rPr>
        <w:t>conditions</w:t>
      </w:r>
      <w:r>
        <w:rPr>
          <w:sz w:val="20"/>
          <w:szCs w:val="20"/>
        </w:rPr>
        <w:t xml:space="preserve"> are flow rate, time, speed, volume, length, and power.</w:t>
      </w:r>
    </w:p>
    <w:bookmarkStart w:id="61" w:name="refa00020_9"/>
    <w:bookmarkEnd w:id="61"/>
    <w:p w:rsidR="00512309" w:rsidRDefault="00914AAF">
      <w:pPr>
        <w:jc w:val="right"/>
        <w:rPr>
          <w:sz w:val="20"/>
          <w:szCs w:val="20"/>
        </w:rPr>
      </w:pPr>
      <w:r>
        <w:rPr>
          <w:b/>
          <w:bCs/>
          <w:sz w:val="20"/>
          <w:szCs w:val="20"/>
        </w:rPr>
        <w:fldChar w:fldCharType="begin"/>
      </w:r>
      <w:r w:rsidR="00512309">
        <w:rPr>
          <w:b/>
          <w:bCs/>
          <w:sz w:val="20"/>
          <w:szCs w:val="20"/>
        </w:rPr>
        <w:instrText>HYPERLINK "" \l "refa00020_10"</w:instrText>
      </w:r>
      <w:r>
        <w:rPr>
          <w:b/>
          <w:bCs/>
          <w:sz w:val="20"/>
          <w:szCs w:val="20"/>
        </w:rPr>
        <w:fldChar w:fldCharType="separate"/>
      </w:r>
      <w:r w:rsidR="00512309">
        <w:rPr>
          <w:b/>
          <w:bCs/>
          <w:color w:val="FF0000"/>
          <w:sz w:val="20"/>
          <w:szCs w:val="20"/>
        </w:rPr>
        <w:t>D4175</w:t>
      </w:r>
      <w:r>
        <w:rPr>
          <w:b/>
          <w:bCs/>
          <w:sz w:val="20"/>
          <w:szCs w:val="20"/>
        </w:rPr>
        <w:fldChar w:fldCharType="end"/>
      </w:r>
    </w:p>
    <w:p w:rsidR="00512309" w:rsidRDefault="00512309">
      <w:pPr>
        <w:pStyle w:val="Sub-section"/>
        <w:ind w:firstLine="200"/>
        <w:jc w:val="both"/>
        <w:rPr>
          <w:sz w:val="20"/>
          <w:szCs w:val="20"/>
        </w:rPr>
      </w:pPr>
      <w:r>
        <w:rPr>
          <w:sz w:val="20"/>
          <w:szCs w:val="20"/>
        </w:rPr>
        <w:t xml:space="preserve"> </w:t>
      </w:r>
      <w:bookmarkStart w:id="62" w:name="s00026"/>
      <w:bookmarkEnd w:id="62"/>
      <w:r>
        <w:rPr>
          <w:sz w:val="20"/>
          <w:szCs w:val="20"/>
        </w:rPr>
        <w:t>3.1.15</w:t>
      </w:r>
      <w:proofErr w:type="gramStart"/>
      <w:r>
        <w:rPr>
          <w:sz w:val="20"/>
          <w:szCs w:val="20"/>
        </w:rPr>
        <w:t xml:space="preserve">  </w:t>
      </w:r>
      <w:r>
        <w:rPr>
          <w:i/>
          <w:iCs/>
          <w:sz w:val="20"/>
          <w:szCs w:val="20"/>
        </w:rPr>
        <w:t>varnish</w:t>
      </w:r>
      <w:proofErr w:type="gramEnd"/>
      <w:r>
        <w:rPr>
          <w:sz w:val="20"/>
          <w:szCs w:val="20"/>
        </w:rPr>
        <w:t xml:space="preserve">, </w:t>
      </w:r>
      <w:r>
        <w:rPr>
          <w:i/>
          <w:iCs/>
          <w:sz w:val="20"/>
          <w:szCs w:val="20"/>
        </w:rPr>
        <w:t>n</w:t>
      </w:r>
      <w:r>
        <w:rPr>
          <w:sz w:val="20"/>
          <w:szCs w:val="20"/>
        </w:rPr>
        <w:t xml:space="preserve">—in internal combustion engines, a hard, dry, generally lustrous deposit that can be removed by solvents but not by wiping with a cloth.        </w:t>
      </w:r>
      <w:bookmarkStart w:id="63" w:name="refa00020_10"/>
      <w:bookmarkEnd w:id="63"/>
      <w:r w:rsidR="00914AAF">
        <w:rPr>
          <w:b/>
          <w:bCs/>
          <w:sz w:val="20"/>
          <w:szCs w:val="20"/>
        </w:rPr>
        <w:fldChar w:fldCharType="begin"/>
      </w:r>
      <w:r>
        <w:rPr>
          <w:b/>
          <w:bCs/>
          <w:sz w:val="20"/>
          <w:szCs w:val="20"/>
        </w:rPr>
        <w:instrText>HYPERLINK "" \l "refa00020_11"</w:instrText>
      </w:r>
      <w:r w:rsidR="00914AAF">
        <w:rPr>
          <w:b/>
          <w:bCs/>
          <w:sz w:val="20"/>
          <w:szCs w:val="20"/>
        </w:rPr>
        <w:fldChar w:fldCharType="separate"/>
      </w:r>
      <w:r>
        <w:rPr>
          <w:b/>
          <w:bCs/>
          <w:color w:val="FF0000"/>
          <w:sz w:val="20"/>
          <w:szCs w:val="20"/>
        </w:rPr>
        <w:t>D4175</w:t>
      </w:r>
      <w:r w:rsidR="00914AAF">
        <w:rPr>
          <w:b/>
          <w:bCs/>
          <w:sz w:val="20"/>
          <w:szCs w:val="20"/>
        </w:rPr>
        <w:fldChar w:fldCharType="end"/>
      </w:r>
    </w:p>
    <w:p w:rsidR="00512309" w:rsidRDefault="00512309">
      <w:pPr>
        <w:pStyle w:val="Sub-section"/>
        <w:ind w:firstLine="200"/>
        <w:jc w:val="both"/>
        <w:rPr>
          <w:sz w:val="20"/>
          <w:szCs w:val="20"/>
        </w:rPr>
      </w:pPr>
      <w:bookmarkStart w:id="64" w:name="s00027"/>
      <w:bookmarkEnd w:id="64"/>
      <w:r>
        <w:rPr>
          <w:sz w:val="20"/>
          <w:szCs w:val="20"/>
        </w:rPr>
        <w:t xml:space="preserve">3.1.16  </w:t>
      </w:r>
      <w:r>
        <w:rPr>
          <w:i/>
          <w:iCs/>
          <w:sz w:val="20"/>
          <w:szCs w:val="20"/>
        </w:rPr>
        <w:t>wear</w:t>
      </w:r>
      <w:r>
        <w:rPr>
          <w:sz w:val="20"/>
          <w:szCs w:val="20"/>
        </w:rPr>
        <w:t xml:space="preserve">, </w:t>
      </w:r>
      <w:r>
        <w:rPr>
          <w:i/>
          <w:iCs/>
          <w:sz w:val="20"/>
          <w:szCs w:val="20"/>
        </w:rPr>
        <w:t>n</w:t>
      </w:r>
      <w:r>
        <w:rPr>
          <w:sz w:val="20"/>
          <w:szCs w:val="20"/>
        </w:rPr>
        <w:t xml:space="preserve">—the loss of material from a surface, generally occurring between two surfaces in relative motion, and resulting from mechanical or chemical action or a combination of both.        </w:t>
      </w:r>
      <w:bookmarkStart w:id="65" w:name="refa00020_11"/>
      <w:bookmarkEnd w:id="65"/>
      <w:r w:rsidR="00914AAF">
        <w:rPr>
          <w:b/>
          <w:bCs/>
          <w:sz w:val="20"/>
          <w:szCs w:val="20"/>
        </w:rPr>
        <w:fldChar w:fldCharType="begin"/>
      </w:r>
      <w:r>
        <w:rPr>
          <w:b/>
          <w:bCs/>
          <w:sz w:val="20"/>
          <w:szCs w:val="20"/>
        </w:rPr>
        <w:instrText>HYPERLINK "" \l "a00020"</w:instrText>
      </w:r>
      <w:r w:rsidR="00914AAF">
        <w:rPr>
          <w:b/>
          <w:bCs/>
          <w:sz w:val="20"/>
          <w:szCs w:val="20"/>
        </w:rPr>
        <w:fldChar w:fldCharType="separate"/>
      </w:r>
      <w:r>
        <w:rPr>
          <w:b/>
          <w:bCs/>
          <w:color w:val="FF0000"/>
          <w:sz w:val="20"/>
          <w:szCs w:val="20"/>
        </w:rPr>
        <w:t>D4175</w:t>
      </w:r>
      <w:r w:rsidR="00914AAF">
        <w:rPr>
          <w:b/>
          <w:bCs/>
          <w:sz w:val="20"/>
          <w:szCs w:val="20"/>
        </w:rPr>
        <w:fldChar w:fldCharType="end"/>
      </w:r>
    </w:p>
    <w:p w:rsidR="00512309" w:rsidRDefault="00512309">
      <w:pPr>
        <w:ind w:firstLine="200"/>
        <w:jc w:val="both"/>
        <w:rPr>
          <w:sz w:val="20"/>
          <w:szCs w:val="20"/>
        </w:rPr>
      </w:pPr>
    </w:p>
    <w:p w:rsidR="00512309" w:rsidRDefault="00512309">
      <w:pPr>
        <w:pStyle w:val="Section"/>
        <w:rPr>
          <w:sz w:val="20"/>
          <w:szCs w:val="20"/>
        </w:rPr>
      </w:pPr>
      <w:bookmarkStart w:id="66" w:name="s00028"/>
      <w:bookmarkEnd w:id="66"/>
      <w:r>
        <w:rPr>
          <w:b/>
          <w:bCs/>
          <w:sz w:val="20"/>
          <w:szCs w:val="20"/>
        </w:rPr>
        <w:t xml:space="preserve">4.  Summary of Test Method </w:t>
      </w:r>
    </w:p>
    <w:p w:rsidR="00512309" w:rsidRDefault="00512309">
      <w:pPr>
        <w:rPr>
          <w:b/>
          <w:bCs/>
          <w:sz w:val="20"/>
          <w:szCs w:val="20"/>
        </w:rPr>
      </w:pPr>
    </w:p>
    <w:p w:rsidR="00512309" w:rsidRDefault="00512309">
      <w:pPr>
        <w:pStyle w:val="Sub-section"/>
        <w:ind w:firstLine="200"/>
        <w:jc w:val="both"/>
        <w:rPr>
          <w:sz w:val="20"/>
          <w:szCs w:val="20"/>
        </w:rPr>
      </w:pPr>
      <w:bookmarkStart w:id="67" w:name="s00029"/>
      <w:bookmarkEnd w:id="67"/>
      <w:r>
        <w:rPr>
          <w:sz w:val="20"/>
          <w:szCs w:val="20"/>
        </w:rPr>
        <w:t>4.1</w:t>
      </w:r>
      <w:proofErr w:type="gramStart"/>
      <w:r>
        <w:rPr>
          <w:sz w:val="20"/>
          <w:szCs w:val="20"/>
        </w:rPr>
        <w:t>  The</w:t>
      </w:r>
      <w:proofErr w:type="gramEnd"/>
      <w:r>
        <w:rPr>
          <w:sz w:val="20"/>
          <w:szCs w:val="20"/>
        </w:rPr>
        <w:t xml:space="preserve"> test operation involves use of a </w:t>
      </w:r>
      <w:r w:rsidR="00FB5ACA">
        <w:rPr>
          <w:sz w:val="20"/>
          <w:szCs w:val="20"/>
        </w:rPr>
        <w:t>Volvo/</w:t>
      </w:r>
      <w:r>
        <w:rPr>
          <w:sz w:val="20"/>
          <w:szCs w:val="20"/>
        </w:rPr>
        <w:t xml:space="preserve">Mack </w:t>
      </w:r>
      <w:r w:rsidR="00FB5ACA">
        <w:rPr>
          <w:sz w:val="20"/>
          <w:szCs w:val="20"/>
        </w:rPr>
        <w:t>D13/MP8</w:t>
      </w:r>
      <w:r>
        <w:rPr>
          <w:sz w:val="20"/>
          <w:szCs w:val="20"/>
        </w:rPr>
        <w:t xml:space="preserve"> diesel engine with Exhaust Gas Recirculation (EGR). A warm-up and a 1 h break-in are followed by a </w:t>
      </w:r>
      <w:r w:rsidR="00FB5ACA">
        <w:rPr>
          <w:sz w:val="20"/>
          <w:szCs w:val="20"/>
        </w:rPr>
        <w:t>single</w:t>
      </w:r>
      <w:r>
        <w:rPr>
          <w:sz w:val="20"/>
          <w:szCs w:val="20"/>
        </w:rPr>
        <w:t xml:space="preserve">-phase test consisting of </w:t>
      </w:r>
      <w:r w:rsidR="00FB5ACA">
        <w:rPr>
          <w:sz w:val="20"/>
          <w:szCs w:val="20"/>
        </w:rPr>
        <w:t>360</w:t>
      </w:r>
      <w:r>
        <w:rPr>
          <w:sz w:val="20"/>
          <w:szCs w:val="20"/>
        </w:rPr>
        <w:t xml:space="preserve"> h at 1</w:t>
      </w:r>
      <w:r w:rsidR="00FB5ACA">
        <w:rPr>
          <w:sz w:val="20"/>
          <w:szCs w:val="20"/>
        </w:rPr>
        <w:t>5</w:t>
      </w:r>
      <w:r w:rsidR="001E1874">
        <w:rPr>
          <w:sz w:val="20"/>
          <w:szCs w:val="20"/>
        </w:rPr>
        <w:t xml:space="preserve">00 r/min and fuel flow of </w:t>
      </w:r>
      <w:r w:rsidR="009A07B1">
        <w:rPr>
          <w:sz w:val="20"/>
          <w:szCs w:val="20"/>
        </w:rPr>
        <w:t>68.0 kg/h</w:t>
      </w:r>
      <w:r>
        <w:rPr>
          <w:sz w:val="20"/>
          <w:szCs w:val="20"/>
        </w:rPr>
        <w:t>.</w:t>
      </w:r>
    </w:p>
    <w:p w:rsidR="00512309" w:rsidRDefault="00512309">
      <w:pPr>
        <w:pStyle w:val="Sub-section"/>
        <w:ind w:firstLine="200"/>
        <w:jc w:val="both"/>
        <w:rPr>
          <w:sz w:val="20"/>
          <w:szCs w:val="20"/>
        </w:rPr>
      </w:pPr>
      <w:bookmarkStart w:id="68" w:name="s00030"/>
      <w:bookmarkEnd w:id="68"/>
      <w:r>
        <w:rPr>
          <w:sz w:val="20"/>
          <w:szCs w:val="20"/>
        </w:rPr>
        <w:t>4.2</w:t>
      </w:r>
      <w:proofErr w:type="gramStart"/>
      <w:r>
        <w:rPr>
          <w:sz w:val="20"/>
          <w:szCs w:val="20"/>
        </w:rPr>
        <w:t>  Take</w:t>
      </w:r>
      <w:proofErr w:type="gramEnd"/>
      <w:r>
        <w:rPr>
          <w:sz w:val="20"/>
          <w:szCs w:val="20"/>
        </w:rPr>
        <w:t xml:space="preserve"> oil samples periodically and analyze for viscosity increase</w:t>
      </w:r>
      <w:r w:rsidR="00B55768">
        <w:rPr>
          <w:sz w:val="20"/>
          <w:szCs w:val="20"/>
        </w:rPr>
        <w:t>, oxidation</w:t>
      </w:r>
      <w:r>
        <w:rPr>
          <w:sz w:val="20"/>
          <w:szCs w:val="20"/>
        </w:rPr>
        <w:t xml:space="preserve"> and wear metals content.</w:t>
      </w:r>
    </w:p>
    <w:p w:rsidR="00512309" w:rsidRDefault="00512309">
      <w:pPr>
        <w:pStyle w:val="Sub-section"/>
        <w:ind w:firstLine="200"/>
        <w:jc w:val="both"/>
        <w:rPr>
          <w:sz w:val="20"/>
          <w:szCs w:val="20"/>
        </w:rPr>
      </w:pPr>
      <w:bookmarkStart w:id="69" w:name="s00031"/>
      <w:bookmarkEnd w:id="69"/>
      <w:r>
        <w:rPr>
          <w:sz w:val="20"/>
          <w:szCs w:val="20"/>
        </w:rPr>
        <w:t>4.3</w:t>
      </w:r>
      <w:proofErr w:type="gramStart"/>
      <w:r>
        <w:rPr>
          <w:sz w:val="20"/>
          <w:szCs w:val="20"/>
        </w:rPr>
        <w:t>  Rebuild</w:t>
      </w:r>
      <w:proofErr w:type="gramEnd"/>
      <w:r>
        <w:rPr>
          <w:sz w:val="20"/>
          <w:szCs w:val="20"/>
        </w:rPr>
        <w:t xml:space="preserve"> the engine prior to each test. Disassemble, solvent-clean, measure, and rebuild, the engine power section using all new pistons, rings, cylinder liners, and connecting rod bearings, in strict accordance with furnished specifications.</w:t>
      </w:r>
    </w:p>
    <w:p w:rsidR="00512309" w:rsidRDefault="00512309">
      <w:pPr>
        <w:pStyle w:val="Sub-section"/>
        <w:ind w:firstLine="200"/>
        <w:jc w:val="both"/>
        <w:rPr>
          <w:sz w:val="20"/>
          <w:szCs w:val="20"/>
        </w:rPr>
      </w:pPr>
      <w:bookmarkStart w:id="70" w:name="s00032"/>
      <w:bookmarkEnd w:id="70"/>
      <w:r>
        <w:rPr>
          <w:sz w:val="20"/>
          <w:szCs w:val="20"/>
        </w:rPr>
        <w:t>4.4</w:t>
      </w:r>
      <w:proofErr w:type="gramStart"/>
      <w:r>
        <w:rPr>
          <w:sz w:val="20"/>
          <w:szCs w:val="20"/>
        </w:rPr>
        <w:t>  Solvent</w:t>
      </w:r>
      <w:proofErr w:type="gramEnd"/>
      <w:r>
        <w:rPr>
          <w:sz w:val="20"/>
          <w:szCs w:val="20"/>
        </w:rPr>
        <w:t>-clean the engine crankcase and replace worn or defective parts.</w:t>
      </w:r>
    </w:p>
    <w:p w:rsidR="00512309" w:rsidRDefault="00512309">
      <w:pPr>
        <w:pStyle w:val="Sub-section"/>
        <w:ind w:firstLine="200"/>
        <w:jc w:val="both"/>
        <w:rPr>
          <w:sz w:val="20"/>
          <w:szCs w:val="20"/>
        </w:rPr>
      </w:pPr>
      <w:bookmarkStart w:id="71" w:name="s00033"/>
      <w:bookmarkEnd w:id="71"/>
      <w:r>
        <w:rPr>
          <w:sz w:val="20"/>
          <w:szCs w:val="20"/>
        </w:rPr>
        <w:t>4.5</w:t>
      </w:r>
      <w:proofErr w:type="gramStart"/>
      <w:r>
        <w:rPr>
          <w:sz w:val="20"/>
          <w:szCs w:val="20"/>
        </w:rPr>
        <w:t>  Equip</w:t>
      </w:r>
      <w:proofErr w:type="gramEnd"/>
      <w:r>
        <w:rPr>
          <w:sz w:val="20"/>
          <w:szCs w:val="20"/>
        </w:rPr>
        <w:t xml:space="preserve"> the test stand with appropriate accessories for controlling speed, </w:t>
      </w:r>
      <w:r w:rsidR="0042191A">
        <w:rPr>
          <w:sz w:val="20"/>
          <w:szCs w:val="20"/>
        </w:rPr>
        <w:t>fuel flow</w:t>
      </w:r>
      <w:r>
        <w:rPr>
          <w:sz w:val="20"/>
          <w:szCs w:val="20"/>
        </w:rPr>
        <w:t>, and various engine operating conditions.</w:t>
      </w:r>
    </w:p>
    <w:p w:rsidR="00512309" w:rsidRDefault="00512309">
      <w:pPr>
        <w:ind w:firstLine="200"/>
        <w:jc w:val="both"/>
        <w:rPr>
          <w:sz w:val="20"/>
          <w:szCs w:val="20"/>
        </w:rPr>
      </w:pPr>
    </w:p>
    <w:p w:rsidR="00512309" w:rsidRDefault="00512309">
      <w:pPr>
        <w:pStyle w:val="Section"/>
        <w:rPr>
          <w:sz w:val="20"/>
          <w:szCs w:val="20"/>
        </w:rPr>
      </w:pPr>
      <w:bookmarkStart w:id="72" w:name="s00034"/>
      <w:bookmarkEnd w:id="72"/>
      <w:r>
        <w:rPr>
          <w:b/>
          <w:bCs/>
          <w:sz w:val="20"/>
          <w:szCs w:val="20"/>
        </w:rPr>
        <w:t xml:space="preserve">5.  Significance and Use </w:t>
      </w:r>
    </w:p>
    <w:p w:rsidR="00512309" w:rsidRDefault="00512309">
      <w:pPr>
        <w:rPr>
          <w:b/>
          <w:bCs/>
          <w:sz w:val="20"/>
          <w:szCs w:val="20"/>
        </w:rPr>
      </w:pPr>
    </w:p>
    <w:p w:rsidR="00512309" w:rsidRDefault="00512309">
      <w:pPr>
        <w:pStyle w:val="Sub-section"/>
        <w:ind w:firstLine="200"/>
        <w:jc w:val="both"/>
        <w:rPr>
          <w:sz w:val="20"/>
          <w:szCs w:val="20"/>
        </w:rPr>
      </w:pPr>
      <w:bookmarkStart w:id="73" w:name="s00035"/>
      <w:bookmarkEnd w:id="73"/>
      <w:r>
        <w:rPr>
          <w:sz w:val="20"/>
          <w:szCs w:val="20"/>
        </w:rPr>
        <w:t>5.1</w:t>
      </w:r>
      <w:proofErr w:type="gramStart"/>
      <w:r>
        <w:rPr>
          <w:sz w:val="20"/>
          <w:szCs w:val="20"/>
        </w:rPr>
        <w:t>  This</w:t>
      </w:r>
      <w:proofErr w:type="gramEnd"/>
      <w:r>
        <w:rPr>
          <w:sz w:val="20"/>
          <w:szCs w:val="20"/>
        </w:rPr>
        <w:t xml:space="preserve"> test method was developed to evaluate the </w:t>
      </w:r>
      <w:r w:rsidR="00966D47">
        <w:rPr>
          <w:sz w:val="20"/>
          <w:szCs w:val="20"/>
        </w:rPr>
        <w:t>oxidation resistance</w:t>
      </w:r>
      <w:r>
        <w:rPr>
          <w:sz w:val="20"/>
          <w:szCs w:val="20"/>
        </w:rPr>
        <w:t xml:space="preserve"> performance of engine oils in turbocharged and intercooled four-cycle diesel engines equipped with EGR and running on ultra-low sulfur diesel fuel. Obtain results from used oil analysis and component measurements before and after test.</w:t>
      </w:r>
    </w:p>
    <w:p w:rsidR="00512309" w:rsidRDefault="00512309">
      <w:pPr>
        <w:pStyle w:val="Sub-section"/>
        <w:ind w:firstLine="200"/>
        <w:jc w:val="both"/>
        <w:rPr>
          <w:sz w:val="20"/>
          <w:szCs w:val="20"/>
        </w:rPr>
      </w:pPr>
      <w:bookmarkStart w:id="74" w:name="s00036"/>
      <w:bookmarkEnd w:id="74"/>
      <w:r>
        <w:rPr>
          <w:sz w:val="20"/>
          <w:szCs w:val="20"/>
        </w:rPr>
        <w:t>5.2</w:t>
      </w:r>
      <w:proofErr w:type="gramStart"/>
      <w:r>
        <w:rPr>
          <w:sz w:val="20"/>
          <w:szCs w:val="20"/>
        </w:rPr>
        <w:t>  The</w:t>
      </w:r>
      <w:proofErr w:type="gramEnd"/>
      <w:r>
        <w:rPr>
          <w:sz w:val="20"/>
          <w:szCs w:val="20"/>
        </w:rPr>
        <w:t xml:space="preserve"> test method may be used for engine oil specification acceptance when all details of the procedure are followed.</w:t>
      </w:r>
    </w:p>
    <w:p w:rsidR="00512309" w:rsidRDefault="0080441A">
      <w:pPr>
        <w:ind w:firstLine="200"/>
        <w:jc w:val="both"/>
        <w:rPr>
          <w:sz w:val="20"/>
          <w:szCs w:val="20"/>
        </w:rPr>
      </w:pPr>
      <w:r>
        <w:rPr>
          <w:sz w:val="20"/>
          <w:szCs w:val="20"/>
        </w:rPr>
        <w:br w:type="page"/>
      </w:r>
    </w:p>
    <w:p w:rsidR="00512309" w:rsidRDefault="00512309">
      <w:pPr>
        <w:pStyle w:val="Section"/>
        <w:rPr>
          <w:sz w:val="20"/>
          <w:szCs w:val="20"/>
        </w:rPr>
      </w:pPr>
      <w:bookmarkStart w:id="75" w:name="s00037"/>
      <w:bookmarkEnd w:id="75"/>
      <w:r>
        <w:rPr>
          <w:b/>
          <w:bCs/>
          <w:sz w:val="20"/>
          <w:szCs w:val="20"/>
        </w:rPr>
        <w:lastRenderedPageBreak/>
        <w:t xml:space="preserve">6.  Apparatus </w:t>
      </w:r>
    </w:p>
    <w:p w:rsidR="00512309" w:rsidRDefault="00512309">
      <w:pPr>
        <w:rPr>
          <w:b/>
          <w:bCs/>
          <w:sz w:val="20"/>
          <w:szCs w:val="20"/>
        </w:rPr>
      </w:pPr>
    </w:p>
    <w:p w:rsidR="00512309" w:rsidRDefault="00512309">
      <w:pPr>
        <w:pStyle w:val="Sub-section"/>
        <w:ind w:firstLine="200"/>
        <w:jc w:val="both"/>
        <w:rPr>
          <w:sz w:val="20"/>
          <w:szCs w:val="20"/>
        </w:rPr>
      </w:pPr>
      <w:bookmarkStart w:id="76" w:name="s00038"/>
      <w:bookmarkEnd w:id="76"/>
      <w:r>
        <w:rPr>
          <w:sz w:val="20"/>
          <w:szCs w:val="20"/>
        </w:rPr>
        <w:t>6.1</w:t>
      </w:r>
      <w:proofErr w:type="gramStart"/>
      <w:r>
        <w:rPr>
          <w:sz w:val="20"/>
          <w:szCs w:val="20"/>
        </w:rPr>
        <w:t xml:space="preserve">  </w:t>
      </w:r>
      <w:r>
        <w:rPr>
          <w:i/>
          <w:iCs/>
          <w:sz w:val="20"/>
          <w:szCs w:val="20"/>
        </w:rPr>
        <w:t>General</w:t>
      </w:r>
      <w:proofErr w:type="gramEnd"/>
      <w:r>
        <w:rPr>
          <w:i/>
          <w:iCs/>
          <w:sz w:val="20"/>
          <w:szCs w:val="20"/>
        </w:rPr>
        <w:t xml:space="preserve"> Description:</w:t>
      </w:r>
    </w:p>
    <w:p w:rsidR="00512309" w:rsidRDefault="00512309">
      <w:pPr>
        <w:pStyle w:val="Sub-section"/>
        <w:ind w:firstLine="200"/>
        <w:jc w:val="both"/>
        <w:rPr>
          <w:sz w:val="20"/>
          <w:szCs w:val="20"/>
        </w:rPr>
      </w:pPr>
      <w:bookmarkStart w:id="77" w:name="s00039"/>
      <w:bookmarkEnd w:id="77"/>
      <w:r>
        <w:rPr>
          <w:sz w:val="20"/>
          <w:szCs w:val="20"/>
        </w:rPr>
        <w:t>6.1.1</w:t>
      </w:r>
      <w:proofErr w:type="gramStart"/>
      <w:r>
        <w:rPr>
          <w:sz w:val="20"/>
          <w:szCs w:val="20"/>
        </w:rPr>
        <w:t>  The</w:t>
      </w:r>
      <w:proofErr w:type="gramEnd"/>
      <w:r>
        <w:rPr>
          <w:sz w:val="20"/>
          <w:szCs w:val="20"/>
        </w:rPr>
        <w:t xml:space="preserve"> test engine is a </w:t>
      </w:r>
      <w:r w:rsidR="00FB5ACA">
        <w:rPr>
          <w:sz w:val="20"/>
          <w:szCs w:val="20"/>
        </w:rPr>
        <w:t>Volvo/</w:t>
      </w:r>
      <w:r>
        <w:rPr>
          <w:sz w:val="20"/>
          <w:szCs w:val="20"/>
        </w:rPr>
        <w:t xml:space="preserve">Mack </w:t>
      </w:r>
      <w:r w:rsidR="00FB5ACA">
        <w:rPr>
          <w:sz w:val="20"/>
          <w:szCs w:val="20"/>
        </w:rPr>
        <w:t>D13/MP8</w:t>
      </w:r>
      <w:r>
        <w:rPr>
          <w:sz w:val="20"/>
          <w:szCs w:val="20"/>
        </w:rPr>
        <w:t xml:space="preserve">, electronically controlled fuel injection with six electronic unit </w:t>
      </w:r>
      <w:r w:rsidR="00FB5ACA">
        <w:rPr>
          <w:sz w:val="20"/>
          <w:szCs w:val="20"/>
        </w:rPr>
        <w:t>injectors</w:t>
      </w:r>
      <w:r>
        <w:rPr>
          <w:sz w:val="20"/>
          <w:szCs w:val="20"/>
        </w:rPr>
        <w:t>. It is an open-chamber, in-line, six-cylinder, four-stroke, turbocharged, charge air-cooled, and compression ignition engine.</w:t>
      </w:r>
    </w:p>
    <w:p w:rsidR="00512309" w:rsidRDefault="00512309">
      <w:pPr>
        <w:pStyle w:val="Sub-section"/>
        <w:ind w:firstLine="200"/>
        <w:jc w:val="both"/>
        <w:rPr>
          <w:sz w:val="20"/>
          <w:szCs w:val="20"/>
        </w:rPr>
      </w:pPr>
      <w:bookmarkStart w:id="78" w:name="s00040"/>
      <w:bookmarkEnd w:id="78"/>
      <w:r>
        <w:rPr>
          <w:sz w:val="20"/>
          <w:szCs w:val="20"/>
        </w:rPr>
        <w:t>6.1.2</w:t>
      </w:r>
      <w:proofErr w:type="gramStart"/>
      <w:r>
        <w:rPr>
          <w:sz w:val="20"/>
          <w:szCs w:val="20"/>
        </w:rPr>
        <w:t>  The</w:t>
      </w:r>
      <w:proofErr w:type="gramEnd"/>
      <w:r>
        <w:rPr>
          <w:sz w:val="20"/>
          <w:szCs w:val="20"/>
        </w:rPr>
        <w:t xml:space="preserve"> ambient laboratory atmosphere shall be relatively free of dirt and other contaminants as required by good laboratory standards. Filtering air, controlling temperature, and controlling humidity in the engine buildup area helps prevent accumulation of dirt and other contaminants on engine parts and aids in measuring and selecting parts for assembly.</w:t>
      </w:r>
    </w:p>
    <w:p w:rsidR="00512309" w:rsidRDefault="00512309">
      <w:pPr>
        <w:pStyle w:val="Sub-section"/>
        <w:ind w:firstLine="200"/>
        <w:jc w:val="both"/>
        <w:rPr>
          <w:sz w:val="20"/>
          <w:szCs w:val="20"/>
        </w:rPr>
      </w:pPr>
      <w:bookmarkStart w:id="79" w:name="s00041"/>
      <w:bookmarkEnd w:id="79"/>
      <w:r>
        <w:rPr>
          <w:sz w:val="20"/>
          <w:szCs w:val="20"/>
        </w:rPr>
        <w:t>6.2</w:t>
      </w:r>
      <w:proofErr w:type="gramStart"/>
      <w:r>
        <w:rPr>
          <w:sz w:val="20"/>
          <w:szCs w:val="20"/>
        </w:rPr>
        <w:t xml:space="preserve">  </w:t>
      </w:r>
      <w:r>
        <w:rPr>
          <w:i/>
          <w:iCs/>
          <w:sz w:val="20"/>
          <w:szCs w:val="20"/>
        </w:rPr>
        <w:t>Test</w:t>
      </w:r>
      <w:proofErr w:type="gramEnd"/>
      <w:r>
        <w:rPr>
          <w:i/>
          <w:iCs/>
          <w:sz w:val="20"/>
          <w:szCs w:val="20"/>
        </w:rPr>
        <w:t xml:space="preserve"> Engine:</w:t>
      </w:r>
    </w:p>
    <w:p w:rsidR="00512309" w:rsidRDefault="00512309">
      <w:pPr>
        <w:pStyle w:val="Sub-section"/>
        <w:ind w:firstLine="200"/>
        <w:jc w:val="both"/>
        <w:rPr>
          <w:sz w:val="20"/>
          <w:szCs w:val="20"/>
        </w:rPr>
      </w:pPr>
      <w:bookmarkStart w:id="80" w:name="s00042"/>
      <w:bookmarkEnd w:id="80"/>
      <w:r>
        <w:rPr>
          <w:sz w:val="20"/>
          <w:szCs w:val="20"/>
        </w:rPr>
        <w:t>6.2.1</w:t>
      </w:r>
      <w:proofErr w:type="gramStart"/>
      <w:r>
        <w:rPr>
          <w:sz w:val="20"/>
          <w:szCs w:val="20"/>
        </w:rPr>
        <w:t xml:space="preserve">  </w:t>
      </w:r>
      <w:r w:rsidR="00DB6D3D">
        <w:rPr>
          <w:i/>
          <w:iCs/>
          <w:sz w:val="20"/>
          <w:szCs w:val="20"/>
        </w:rPr>
        <w:t>Volvo</w:t>
      </w:r>
      <w:proofErr w:type="gramEnd"/>
      <w:r>
        <w:rPr>
          <w:i/>
          <w:iCs/>
          <w:sz w:val="20"/>
          <w:szCs w:val="20"/>
        </w:rPr>
        <w:t xml:space="preserve"> T-1</w:t>
      </w:r>
      <w:r w:rsidR="00317F23">
        <w:rPr>
          <w:i/>
          <w:iCs/>
          <w:sz w:val="20"/>
          <w:szCs w:val="20"/>
        </w:rPr>
        <w:t>3</w:t>
      </w:r>
      <w:r>
        <w:rPr>
          <w:i/>
          <w:iCs/>
          <w:sz w:val="20"/>
          <w:szCs w:val="20"/>
        </w:rPr>
        <w:t xml:space="preserve"> Test Engine—</w:t>
      </w:r>
      <w:r>
        <w:rPr>
          <w:sz w:val="20"/>
          <w:szCs w:val="20"/>
        </w:rPr>
        <w:t>The engine is</w:t>
      </w:r>
      <w:r w:rsidR="00213A34">
        <w:rPr>
          <w:sz w:val="20"/>
          <w:szCs w:val="20"/>
        </w:rPr>
        <w:t xml:space="preserve"> available from TEI</w:t>
      </w:r>
      <w:r>
        <w:rPr>
          <w:sz w:val="20"/>
          <w:szCs w:val="20"/>
        </w:rPr>
        <w:t xml:space="preserve">. </w:t>
      </w:r>
      <w:r w:rsidR="00213A34">
        <w:rPr>
          <w:sz w:val="20"/>
          <w:szCs w:val="20"/>
        </w:rPr>
        <w:t xml:space="preserve"> </w:t>
      </w:r>
      <w:r>
        <w:rPr>
          <w:sz w:val="20"/>
          <w:szCs w:val="20"/>
        </w:rPr>
        <w:t xml:space="preserve">A complete parts list is shown in </w:t>
      </w:r>
      <w:hyperlink w:anchor="ta00001" w:history="1">
        <w:r w:rsidR="00BD069C">
          <w:rPr>
            <w:color w:val="FF0000"/>
            <w:sz w:val="20"/>
            <w:szCs w:val="20"/>
          </w:rPr>
          <w:t>Table A6</w:t>
        </w:r>
        <w:r>
          <w:rPr>
            <w:color w:val="FF0000"/>
            <w:sz w:val="20"/>
            <w:szCs w:val="20"/>
          </w:rPr>
          <w:t>.1</w:t>
        </w:r>
      </w:hyperlink>
      <w:r w:rsidR="00585EA3">
        <w:rPr>
          <w:sz w:val="20"/>
          <w:szCs w:val="20"/>
        </w:rPr>
        <w:t xml:space="preserve">and </w:t>
      </w:r>
      <w:r w:rsidR="00585EA3">
        <w:rPr>
          <w:color w:val="FF0000"/>
          <w:sz w:val="20"/>
          <w:szCs w:val="20"/>
        </w:rPr>
        <w:t>A6.2</w:t>
      </w:r>
      <w:r>
        <w:rPr>
          <w:sz w:val="20"/>
          <w:szCs w:val="20"/>
        </w:rPr>
        <w:t>. Use test parts on a first-in/first-out basis.</w:t>
      </w:r>
    </w:p>
    <w:p w:rsidR="002A2D2A" w:rsidRDefault="002A2D2A">
      <w:pPr>
        <w:pStyle w:val="Sub-section"/>
        <w:ind w:firstLine="200"/>
        <w:jc w:val="both"/>
        <w:rPr>
          <w:sz w:val="20"/>
          <w:szCs w:val="20"/>
        </w:rPr>
      </w:pPr>
      <w:r>
        <w:rPr>
          <w:sz w:val="20"/>
          <w:szCs w:val="20"/>
        </w:rPr>
        <w:t>6.2.1.1 The engine should be mounted with the flywheel perpendicular to the floor and tilted 4</w:t>
      </w:r>
      <w:r w:rsidRPr="002A2D2A">
        <w:rPr>
          <w:sz w:val="20"/>
          <w:szCs w:val="20"/>
        </w:rPr>
        <w:t>°</w:t>
      </w:r>
      <w:r>
        <w:rPr>
          <w:sz w:val="20"/>
          <w:szCs w:val="20"/>
        </w:rPr>
        <w:t xml:space="preserve"> toward the intake manifold side of the engine.</w:t>
      </w:r>
    </w:p>
    <w:p w:rsidR="00512309" w:rsidRDefault="00512309">
      <w:pPr>
        <w:pStyle w:val="Sub-section"/>
        <w:ind w:firstLine="200"/>
        <w:jc w:val="both"/>
        <w:rPr>
          <w:sz w:val="20"/>
          <w:szCs w:val="20"/>
        </w:rPr>
      </w:pPr>
      <w:bookmarkStart w:id="81" w:name="s00043"/>
      <w:bookmarkEnd w:id="81"/>
      <w:r>
        <w:rPr>
          <w:sz w:val="20"/>
          <w:szCs w:val="20"/>
        </w:rPr>
        <w:t>6.2.2</w:t>
      </w:r>
      <w:proofErr w:type="gramStart"/>
      <w:r>
        <w:rPr>
          <w:sz w:val="20"/>
          <w:szCs w:val="20"/>
        </w:rPr>
        <w:t xml:space="preserve">  </w:t>
      </w:r>
      <w:r>
        <w:rPr>
          <w:i/>
          <w:iCs/>
          <w:sz w:val="20"/>
          <w:szCs w:val="20"/>
        </w:rPr>
        <w:t>Engine</w:t>
      </w:r>
      <w:proofErr w:type="gramEnd"/>
      <w:r>
        <w:rPr>
          <w:i/>
          <w:iCs/>
          <w:sz w:val="20"/>
          <w:szCs w:val="20"/>
        </w:rPr>
        <w:t xml:space="preserve"> Cooling System:</w:t>
      </w:r>
    </w:p>
    <w:p w:rsidR="00512309" w:rsidRDefault="00BF3C94">
      <w:pPr>
        <w:pStyle w:val="Sub-section"/>
        <w:ind w:firstLine="200"/>
        <w:jc w:val="both"/>
        <w:rPr>
          <w:sz w:val="20"/>
          <w:szCs w:val="20"/>
        </w:rPr>
      </w:pPr>
      <w:bookmarkStart w:id="82" w:name="s00044"/>
      <w:bookmarkEnd w:id="82"/>
      <w:r>
        <w:rPr>
          <w:sz w:val="20"/>
          <w:szCs w:val="20"/>
        </w:rPr>
        <w:t>6.2.2.1</w:t>
      </w:r>
      <w:proofErr w:type="gramStart"/>
      <w:r>
        <w:rPr>
          <w:sz w:val="20"/>
          <w:szCs w:val="20"/>
        </w:rPr>
        <w:t>  Use</w:t>
      </w:r>
      <w:proofErr w:type="gramEnd"/>
      <w:r>
        <w:rPr>
          <w:sz w:val="20"/>
          <w:szCs w:val="20"/>
        </w:rPr>
        <w:t xml:space="preserve"> a new Volvo</w:t>
      </w:r>
      <w:r w:rsidR="00512309">
        <w:rPr>
          <w:sz w:val="20"/>
          <w:szCs w:val="20"/>
        </w:rPr>
        <w:t xml:space="preserve"> coolant </w:t>
      </w:r>
      <w:r w:rsidR="002A2D2A">
        <w:rPr>
          <w:sz w:val="20"/>
          <w:szCs w:val="20"/>
        </w:rPr>
        <w:t>filter</w:t>
      </w:r>
      <w:r w:rsidR="00512309">
        <w:rPr>
          <w:sz w:val="20"/>
          <w:szCs w:val="20"/>
        </w:rPr>
        <w:t xml:space="preserve"> shown in </w:t>
      </w:r>
      <w:hyperlink w:anchor="ta00001" w:history="1">
        <w:r w:rsidR="00BD069C">
          <w:rPr>
            <w:color w:val="FF0000"/>
            <w:sz w:val="20"/>
            <w:szCs w:val="20"/>
          </w:rPr>
          <w:t>Table A6</w:t>
        </w:r>
        <w:r w:rsidR="00512309">
          <w:rPr>
            <w:color w:val="FF0000"/>
            <w:sz w:val="20"/>
            <w:szCs w:val="20"/>
          </w:rPr>
          <w:t>.1</w:t>
        </w:r>
      </w:hyperlink>
      <w:r w:rsidR="00512309">
        <w:rPr>
          <w:sz w:val="20"/>
          <w:szCs w:val="20"/>
        </w:rPr>
        <w:t xml:space="preserve">, every test, to limit scaling in the cooling system. Pressurize the system at the expansion tank to 103 kPa. Use the coolant described in </w:t>
      </w:r>
      <w:hyperlink w:anchor="s00067" w:history="1">
        <w:r w:rsidR="00512309">
          <w:rPr>
            <w:color w:val="FF0000"/>
            <w:sz w:val="20"/>
            <w:szCs w:val="20"/>
          </w:rPr>
          <w:t>7.3.1</w:t>
        </w:r>
      </w:hyperlink>
      <w:r w:rsidR="00512309">
        <w:rPr>
          <w:sz w:val="20"/>
          <w:szCs w:val="20"/>
        </w:rPr>
        <w:t>.</w:t>
      </w:r>
    </w:p>
    <w:p w:rsidR="00571365" w:rsidRDefault="00571365">
      <w:pPr>
        <w:pStyle w:val="Sub-section"/>
        <w:ind w:firstLine="200"/>
        <w:jc w:val="both"/>
        <w:rPr>
          <w:sz w:val="20"/>
          <w:szCs w:val="20"/>
        </w:rPr>
      </w:pPr>
      <w:r>
        <w:rPr>
          <w:sz w:val="20"/>
          <w:szCs w:val="20"/>
        </w:rPr>
        <w:t>6.2.2.2</w:t>
      </w:r>
      <w:proofErr w:type="gramStart"/>
      <w:r>
        <w:rPr>
          <w:sz w:val="20"/>
          <w:szCs w:val="20"/>
        </w:rPr>
        <w:t>  Remove</w:t>
      </w:r>
      <w:proofErr w:type="gramEnd"/>
      <w:r>
        <w:rPr>
          <w:sz w:val="20"/>
          <w:szCs w:val="20"/>
        </w:rPr>
        <w:t xml:space="preserve"> the thermostat and replace it with a sleeve (P/N 21474103) and seal (P/N </w:t>
      </w:r>
      <w:r w:rsidR="00A91675" w:rsidRPr="00A91675">
        <w:rPr>
          <w:sz w:val="20"/>
          <w:szCs w:val="20"/>
        </w:rPr>
        <w:t>1549651</w:t>
      </w:r>
      <w:r>
        <w:rPr>
          <w:sz w:val="20"/>
          <w:szCs w:val="20"/>
        </w:rPr>
        <w:t>).</w:t>
      </w:r>
    </w:p>
    <w:p w:rsidR="00A91675" w:rsidRDefault="00512309">
      <w:pPr>
        <w:pStyle w:val="Sub-section"/>
        <w:ind w:firstLine="200"/>
        <w:jc w:val="both"/>
        <w:rPr>
          <w:sz w:val="20"/>
          <w:szCs w:val="20"/>
        </w:rPr>
      </w:pPr>
      <w:bookmarkStart w:id="83" w:name="s00045"/>
      <w:bookmarkEnd w:id="83"/>
      <w:r>
        <w:rPr>
          <w:sz w:val="20"/>
          <w:szCs w:val="20"/>
        </w:rPr>
        <w:t>6.2.2.</w:t>
      </w:r>
      <w:r w:rsidR="00571365">
        <w:rPr>
          <w:sz w:val="20"/>
          <w:szCs w:val="20"/>
        </w:rPr>
        <w:t>3</w:t>
      </w:r>
      <w:proofErr w:type="gramStart"/>
      <w:r w:rsidR="00571365">
        <w:rPr>
          <w:sz w:val="20"/>
          <w:szCs w:val="20"/>
        </w:rPr>
        <w:t> </w:t>
      </w:r>
      <w:r>
        <w:rPr>
          <w:sz w:val="20"/>
          <w:szCs w:val="20"/>
        </w:rPr>
        <w:t xml:space="preserve"> Use</w:t>
      </w:r>
      <w:proofErr w:type="gramEnd"/>
      <w:r>
        <w:rPr>
          <w:sz w:val="20"/>
          <w:szCs w:val="20"/>
        </w:rPr>
        <w:t xml:space="preserve"> a closed-loop, pressurized external engine cooling system composed of a </w:t>
      </w:r>
      <w:r w:rsidR="00834B99" w:rsidRPr="0034167C">
        <w:rPr>
          <w:sz w:val="20"/>
          <w:szCs w:val="20"/>
        </w:rPr>
        <w:t>heat exchanger, reservoir, and water</w:t>
      </w:r>
      <w:r w:rsidR="00834B99">
        <w:rPr>
          <w:sz w:val="20"/>
          <w:szCs w:val="20"/>
        </w:rPr>
        <w:t>-out temperature control valve.</w:t>
      </w:r>
      <w:r>
        <w:rPr>
          <w:sz w:val="20"/>
          <w:szCs w:val="20"/>
        </w:rPr>
        <w:t xml:space="preserve"> The system shall prevent air entrainment and control jacket temperatures within the specified limit. Install a sight glass between the engine and the cooling tower to check for air entrainment and uniform flow in an effort to observe and prevent localized boiling. </w:t>
      </w:r>
      <w:bookmarkStart w:id="84" w:name="s00046"/>
      <w:bookmarkEnd w:id="84"/>
    </w:p>
    <w:p w:rsidR="00A91675" w:rsidRDefault="00512309">
      <w:pPr>
        <w:pStyle w:val="Sub-section"/>
        <w:ind w:firstLine="200"/>
        <w:jc w:val="both"/>
        <w:rPr>
          <w:sz w:val="20"/>
          <w:szCs w:val="20"/>
        </w:rPr>
      </w:pPr>
      <w:r>
        <w:rPr>
          <w:sz w:val="20"/>
          <w:szCs w:val="20"/>
        </w:rPr>
        <w:t>6.2.2.</w:t>
      </w:r>
      <w:r w:rsidR="00571365">
        <w:rPr>
          <w:sz w:val="20"/>
          <w:szCs w:val="20"/>
        </w:rPr>
        <w:t>4</w:t>
      </w:r>
      <w:proofErr w:type="gramStart"/>
      <w:r>
        <w:rPr>
          <w:sz w:val="20"/>
          <w:szCs w:val="20"/>
        </w:rPr>
        <w:t>  Use</w:t>
      </w:r>
      <w:proofErr w:type="gramEnd"/>
      <w:r>
        <w:rPr>
          <w:sz w:val="20"/>
          <w:szCs w:val="20"/>
        </w:rPr>
        <w:t xml:space="preserve"> a closed-loop, pressurized external EGR cooling system composed of a </w:t>
      </w:r>
      <w:r w:rsidR="009A11CD" w:rsidRPr="0034167C">
        <w:rPr>
          <w:sz w:val="20"/>
          <w:szCs w:val="20"/>
        </w:rPr>
        <w:t>heat exchanger, reservoir, and coolant</w:t>
      </w:r>
      <w:r w:rsidR="009A11CD">
        <w:rPr>
          <w:sz w:val="20"/>
          <w:szCs w:val="20"/>
        </w:rPr>
        <w:t>-out temperature control valve.</w:t>
      </w:r>
      <w:r>
        <w:rPr>
          <w:sz w:val="20"/>
          <w:szCs w:val="20"/>
        </w:rPr>
        <w:t xml:space="preserve"> The system shall prevent air entrainment and control jacket temperatures within the specified limit. Install a sight glass between the EGR cooler and the cooling tower to check for air entrainment and uniform flow in an effort to observe and prevent localized boiling. The coolant flow direction is to be parallel (concurrent) with the EGR gas flow. </w:t>
      </w:r>
      <w:bookmarkStart w:id="85" w:name="s00047"/>
      <w:bookmarkEnd w:id="85"/>
    </w:p>
    <w:p w:rsidR="00512309" w:rsidRDefault="00512309">
      <w:pPr>
        <w:pStyle w:val="Sub-section"/>
        <w:ind w:firstLine="200"/>
        <w:jc w:val="both"/>
        <w:rPr>
          <w:sz w:val="20"/>
          <w:szCs w:val="20"/>
        </w:rPr>
      </w:pPr>
      <w:r>
        <w:rPr>
          <w:sz w:val="20"/>
          <w:szCs w:val="20"/>
        </w:rPr>
        <w:t>6.2.3</w:t>
      </w:r>
      <w:proofErr w:type="gramStart"/>
      <w:r>
        <w:rPr>
          <w:sz w:val="20"/>
          <w:szCs w:val="20"/>
        </w:rPr>
        <w:t xml:space="preserve">  </w:t>
      </w:r>
      <w:r>
        <w:rPr>
          <w:i/>
          <w:iCs/>
          <w:sz w:val="20"/>
          <w:szCs w:val="20"/>
        </w:rPr>
        <w:t>Auxiliary</w:t>
      </w:r>
      <w:proofErr w:type="gramEnd"/>
      <w:r>
        <w:rPr>
          <w:i/>
          <w:iCs/>
          <w:sz w:val="20"/>
          <w:szCs w:val="20"/>
        </w:rPr>
        <w:t xml:space="preserve"> Oil System:</w:t>
      </w:r>
    </w:p>
    <w:p w:rsidR="001B1056" w:rsidRDefault="00301C1B">
      <w:pPr>
        <w:pStyle w:val="Sub-section"/>
        <w:ind w:firstLine="200"/>
        <w:jc w:val="both"/>
        <w:rPr>
          <w:sz w:val="20"/>
          <w:szCs w:val="20"/>
        </w:rPr>
      </w:pPr>
      <w:bookmarkStart w:id="86" w:name="s00048"/>
      <w:bookmarkStart w:id="87" w:name="s00049"/>
      <w:bookmarkEnd w:id="86"/>
      <w:bookmarkEnd w:id="87"/>
      <w:proofErr w:type="gramStart"/>
      <w:r w:rsidRPr="00301C1B">
        <w:rPr>
          <w:sz w:val="20"/>
          <w:szCs w:val="20"/>
        </w:rPr>
        <w:t>6.2.3.1  To</w:t>
      </w:r>
      <w:proofErr w:type="gramEnd"/>
      <w:r w:rsidRPr="00301C1B">
        <w:rPr>
          <w:sz w:val="20"/>
          <w:szCs w:val="20"/>
        </w:rPr>
        <w:t xml:space="preserve"> maintain a constant oil level in the pan, provide an additional 9.5 L sump by using a separate closed tank connected to the sump. Circulate oil through the tank with an auxiliary pump. The system schematic is shown in Fig. A1.1. </w:t>
      </w:r>
      <w:proofErr w:type="gramStart"/>
      <w:r w:rsidRPr="00301C1B">
        <w:rPr>
          <w:sz w:val="20"/>
          <w:szCs w:val="20"/>
        </w:rPr>
        <w:t>The</w:t>
      </w:r>
      <w:proofErr w:type="gramEnd"/>
      <w:r w:rsidRPr="00301C1B">
        <w:rPr>
          <w:sz w:val="20"/>
          <w:szCs w:val="20"/>
        </w:rPr>
        <w:t xml:space="preserve"> supply line to the tank from the sump is to have an inside diameter of 1</w:t>
      </w:r>
      <w:r w:rsidR="007A599B">
        <w:rPr>
          <w:sz w:val="20"/>
          <w:szCs w:val="20"/>
        </w:rPr>
        <w:t>6</w:t>
      </w:r>
      <w:r w:rsidRPr="00301C1B">
        <w:rPr>
          <w:sz w:val="20"/>
          <w:szCs w:val="20"/>
        </w:rPr>
        <w:t xml:space="preserve"> mm.  The return line from the tank to the sump is to have an inside diameter of 1</w:t>
      </w:r>
      <w:r>
        <w:rPr>
          <w:sz w:val="20"/>
          <w:szCs w:val="20"/>
        </w:rPr>
        <w:t>2</w:t>
      </w:r>
      <w:r w:rsidRPr="00301C1B">
        <w:rPr>
          <w:sz w:val="20"/>
          <w:szCs w:val="20"/>
        </w:rPr>
        <w:t xml:space="preserve"> mm.  Use a vent line with a minimum inside diameter of 13 mm.</w:t>
      </w:r>
      <w:r w:rsidR="001B1056">
        <w:rPr>
          <w:sz w:val="20"/>
          <w:szCs w:val="20"/>
        </w:rPr>
        <w:t xml:space="preserve"> </w:t>
      </w:r>
      <w:r w:rsidR="001B1056" w:rsidRPr="001B1056">
        <w:rPr>
          <w:sz w:val="20"/>
          <w:szCs w:val="20"/>
        </w:rPr>
        <w:t>Return line from external oil vessel connected to cente</w:t>
      </w:r>
      <w:r w:rsidR="001B1056">
        <w:rPr>
          <w:sz w:val="20"/>
          <w:szCs w:val="20"/>
        </w:rPr>
        <w:t>r of compressor block-off plate</w:t>
      </w:r>
      <w:ins w:id="88" w:author="Owner" w:date="2015-08-26T20:05:00Z">
        <w:r w:rsidR="00D10D94">
          <w:rPr>
            <w:sz w:val="20"/>
            <w:szCs w:val="20"/>
          </w:rPr>
          <w:t>. Refer to</w:t>
        </w:r>
      </w:ins>
      <w:r w:rsidR="00D77FB8">
        <w:rPr>
          <w:sz w:val="20"/>
          <w:szCs w:val="20"/>
        </w:rPr>
        <w:t xml:space="preserve"> </w:t>
      </w:r>
      <w:ins w:id="89" w:author="Owner" w:date="2015-08-26T15:57:00Z">
        <w:r w:rsidR="00D77FB8">
          <w:rPr>
            <w:sz w:val="20"/>
            <w:szCs w:val="20"/>
          </w:rPr>
          <w:t xml:space="preserve">Fig. </w:t>
        </w:r>
      </w:ins>
      <w:ins w:id="90" w:author="Owner" w:date="2015-08-26T15:54:00Z">
        <w:r w:rsidR="00D77FB8">
          <w:rPr>
            <w:sz w:val="20"/>
            <w:szCs w:val="20"/>
          </w:rPr>
          <w:t>A</w:t>
        </w:r>
      </w:ins>
      <w:ins w:id="91" w:author="Owner" w:date="2015-08-26T15:55:00Z">
        <w:r w:rsidR="00D77FB8">
          <w:rPr>
            <w:sz w:val="20"/>
            <w:szCs w:val="20"/>
          </w:rPr>
          <w:t>5</w:t>
        </w:r>
      </w:ins>
      <w:ins w:id="92" w:author="Owner" w:date="2015-08-26T15:54:00Z">
        <w:r w:rsidR="00D77FB8">
          <w:rPr>
            <w:sz w:val="20"/>
            <w:szCs w:val="20"/>
          </w:rPr>
          <w:t>.2</w:t>
        </w:r>
      </w:ins>
      <w:r w:rsidR="001B1056">
        <w:rPr>
          <w:sz w:val="20"/>
          <w:szCs w:val="20"/>
        </w:rPr>
        <w:t xml:space="preserve">. </w:t>
      </w:r>
      <w:r w:rsidR="001B1056" w:rsidRPr="001B1056">
        <w:rPr>
          <w:sz w:val="20"/>
          <w:szCs w:val="20"/>
        </w:rPr>
        <w:t>Vent of external oil vessel connected to cylinder head cover between cylinder 1 and cylinder 2 (see attached)</w:t>
      </w:r>
      <w:r w:rsidR="001B1056">
        <w:rPr>
          <w:sz w:val="20"/>
          <w:szCs w:val="20"/>
        </w:rPr>
        <w:t xml:space="preserve">. </w:t>
      </w:r>
      <w:r w:rsidR="001B1056" w:rsidRPr="001B1056">
        <w:rPr>
          <w:sz w:val="20"/>
          <w:szCs w:val="20"/>
        </w:rPr>
        <w:t>Max length of supply an</w:t>
      </w:r>
      <w:r w:rsidR="00EB5860">
        <w:rPr>
          <w:sz w:val="20"/>
          <w:szCs w:val="20"/>
        </w:rPr>
        <w:t>d return line combined: 5.4</w:t>
      </w:r>
      <w:r w:rsidR="004B25E4">
        <w:rPr>
          <w:sz w:val="20"/>
          <w:szCs w:val="20"/>
        </w:rPr>
        <w:t xml:space="preserve"> m (18 ft).</w:t>
      </w:r>
    </w:p>
    <w:p w:rsidR="004F6C68" w:rsidRDefault="00512309">
      <w:pPr>
        <w:pStyle w:val="Sub-section"/>
        <w:ind w:firstLine="200"/>
        <w:jc w:val="both"/>
        <w:rPr>
          <w:sz w:val="20"/>
          <w:szCs w:val="20"/>
        </w:rPr>
      </w:pPr>
      <w:proofErr w:type="gramStart"/>
      <w:r>
        <w:rPr>
          <w:sz w:val="20"/>
          <w:szCs w:val="20"/>
        </w:rPr>
        <w:t>6.2.3.2</w:t>
      </w:r>
      <w:r w:rsidR="00F151BB">
        <w:rPr>
          <w:sz w:val="20"/>
          <w:szCs w:val="20"/>
        </w:rPr>
        <w:t xml:space="preserve">  Use</w:t>
      </w:r>
      <w:proofErr w:type="gramEnd"/>
      <w:r w:rsidR="00F151BB">
        <w:rPr>
          <w:sz w:val="20"/>
          <w:szCs w:val="20"/>
        </w:rPr>
        <w:t xml:space="preserve"> a f</w:t>
      </w:r>
      <w:r w:rsidR="00F151BB" w:rsidRPr="00FB7AE5">
        <w:rPr>
          <w:sz w:val="22"/>
          <w:szCs w:val="22"/>
        </w:rPr>
        <w:t xml:space="preserve">ront </w:t>
      </w:r>
      <w:r w:rsidR="00F151BB">
        <w:rPr>
          <w:sz w:val="22"/>
          <w:szCs w:val="22"/>
        </w:rPr>
        <w:t>m</w:t>
      </w:r>
      <w:r w:rsidR="00F151BB" w:rsidRPr="00FB7AE5">
        <w:rPr>
          <w:sz w:val="22"/>
          <w:szCs w:val="22"/>
        </w:rPr>
        <w:t>ount</w:t>
      </w:r>
      <w:r w:rsidR="00F151BB">
        <w:rPr>
          <w:sz w:val="22"/>
          <w:szCs w:val="22"/>
        </w:rPr>
        <w:t xml:space="preserve"> s</w:t>
      </w:r>
      <w:r w:rsidR="00F151BB" w:rsidRPr="003B349C">
        <w:rPr>
          <w:sz w:val="22"/>
          <w:szCs w:val="22"/>
        </w:rPr>
        <w:t xml:space="preserve">teel </w:t>
      </w:r>
      <w:r w:rsidR="00F151BB">
        <w:rPr>
          <w:sz w:val="22"/>
          <w:szCs w:val="22"/>
        </w:rPr>
        <w:t>o</w:t>
      </w:r>
      <w:r w:rsidR="00F151BB" w:rsidRPr="003B349C">
        <w:rPr>
          <w:sz w:val="22"/>
          <w:szCs w:val="22"/>
        </w:rPr>
        <w:t xml:space="preserve">il </w:t>
      </w:r>
      <w:r w:rsidR="00F151BB">
        <w:rPr>
          <w:sz w:val="22"/>
          <w:szCs w:val="22"/>
        </w:rPr>
        <w:t>p</w:t>
      </w:r>
      <w:r w:rsidR="00F151BB" w:rsidRPr="003B349C">
        <w:rPr>
          <w:sz w:val="22"/>
          <w:szCs w:val="22"/>
        </w:rPr>
        <w:t xml:space="preserve">an </w:t>
      </w:r>
      <w:r w:rsidR="00F151BB">
        <w:rPr>
          <w:sz w:val="22"/>
          <w:szCs w:val="22"/>
        </w:rPr>
        <w:t>(</w:t>
      </w:r>
      <w:r w:rsidR="00F151BB" w:rsidRPr="003B349C">
        <w:rPr>
          <w:sz w:val="22"/>
          <w:szCs w:val="22"/>
        </w:rPr>
        <w:t>P/N</w:t>
      </w:r>
      <w:r w:rsidR="00F151BB" w:rsidRPr="003B349C">
        <w:rPr>
          <w:rFonts w:ascii="Calibri-Bold" w:hAnsi="Calibri-Bold"/>
          <w:b/>
          <w:bCs/>
          <w:sz w:val="22"/>
          <w:szCs w:val="22"/>
        </w:rPr>
        <w:t xml:space="preserve"> </w:t>
      </w:r>
      <w:r w:rsidR="00F151BB" w:rsidRPr="00FB7AE5">
        <w:rPr>
          <w:sz w:val="22"/>
          <w:szCs w:val="22"/>
        </w:rPr>
        <w:t>21585801</w:t>
      </w:r>
      <w:r w:rsidR="00F151BB">
        <w:rPr>
          <w:sz w:val="22"/>
          <w:szCs w:val="22"/>
        </w:rPr>
        <w:t>)</w:t>
      </w:r>
      <w:r w:rsidR="00F151BB" w:rsidRPr="00FB7AE5">
        <w:rPr>
          <w:sz w:val="22"/>
          <w:szCs w:val="22"/>
        </w:rPr>
        <w:t xml:space="preserve"> with </w:t>
      </w:r>
      <w:r w:rsidR="00F151BB">
        <w:rPr>
          <w:sz w:val="22"/>
          <w:szCs w:val="22"/>
        </w:rPr>
        <w:t>g</w:t>
      </w:r>
      <w:r w:rsidR="00F151BB" w:rsidRPr="00FB7AE5">
        <w:rPr>
          <w:sz w:val="22"/>
          <w:szCs w:val="22"/>
        </w:rPr>
        <w:t xml:space="preserve">asket </w:t>
      </w:r>
      <w:r w:rsidR="00F151BB">
        <w:rPr>
          <w:sz w:val="22"/>
          <w:szCs w:val="22"/>
        </w:rPr>
        <w:t>(</w:t>
      </w:r>
      <w:r w:rsidR="00F151BB" w:rsidRPr="00FB7AE5">
        <w:rPr>
          <w:sz w:val="22"/>
          <w:szCs w:val="22"/>
        </w:rPr>
        <w:t>P/N 21293367</w:t>
      </w:r>
      <w:r w:rsidR="00F151BB">
        <w:rPr>
          <w:sz w:val="22"/>
          <w:szCs w:val="22"/>
        </w:rPr>
        <w:t xml:space="preserve">).  Remove the oil level sensor.  </w:t>
      </w:r>
      <w:r>
        <w:rPr>
          <w:sz w:val="20"/>
          <w:szCs w:val="20"/>
        </w:rPr>
        <w:t xml:space="preserve">Locate the auxiliary oil system suction line on the exhaust side of the oil pan, down from the oil pan rail </w:t>
      </w:r>
      <w:r w:rsidR="00F151BB">
        <w:rPr>
          <w:sz w:val="20"/>
          <w:szCs w:val="20"/>
        </w:rPr>
        <w:t>245</w:t>
      </w:r>
      <w:r>
        <w:rPr>
          <w:sz w:val="20"/>
          <w:szCs w:val="20"/>
        </w:rPr>
        <w:t xml:space="preserve"> mm, and back from the front of the pan </w:t>
      </w:r>
      <w:r w:rsidR="00F151BB">
        <w:rPr>
          <w:sz w:val="20"/>
          <w:szCs w:val="20"/>
        </w:rPr>
        <w:t>157</w:t>
      </w:r>
      <w:r>
        <w:rPr>
          <w:sz w:val="20"/>
          <w:szCs w:val="20"/>
        </w:rPr>
        <w:t xml:space="preserve"> mm. Refer to </w:t>
      </w:r>
      <w:hyperlink w:anchor="fa00004" w:history="1">
        <w:r w:rsidR="00010BF4">
          <w:rPr>
            <w:color w:val="FF0000"/>
            <w:sz w:val="20"/>
            <w:szCs w:val="20"/>
          </w:rPr>
          <w:t>Fig.</w:t>
        </w:r>
      </w:hyperlink>
      <w:r w:rsidR="00010BF4">
        <w:rPr>
          <w:color w:val="FF0000"/>
          <w:sz w:val="20"/>
          <w:szCs w:val="20"/>
        </w:rPr>
        <w:t xml:space="preserve"> A5.3</w:t>
      </w:r>
      <w:r>
        <w:rPr>
          <w:sz w:val="20"/>
          <w:szCs w:val="20"/>
        </w:rPr>
        <w:t>. Connect the auxili</w:t>
      </w:r>
      <w:r w:rsidR="002D6ACA">
        <w:rPr>
          <w:sz w:val="20"/>
          <w:szCs w:val="20"/>
        </w:rPr>
        <w:t xml:space="preserve">ary oil system return line </w:t>
      </w:r>
      <w:ins w:id="93" w:author="Owner" w:date="2015-08-26T20:12:00Z">
        <w:r w:rsidR="002D6ACA">
          <w:rPr>
            <w:sz w:val="20"/>
            <w:szCs w:val="20"/>
          </w:rPr>
          <w:t xml:space="preserve">to the air compressor block off plate on the rear timing gear cover. </w:t>
        </w:r>
      </w:ins>
      <w:del w:id="94" w:author="Owner" w:date="2015-08-26T20:12:00Z">
        <w:r w:rsidDel="002D6ACA">
          <w:rPr>
            <w:sz w:val="20"/>
            <w:szCs w:val="20"/>
          </w:rPr>
          <w:delText>power steering pump cover on the front timing gear cover.</w:delText>
        </w:r>
      </w:del>
      <w:r>
        <w:rPr>
          <w:sz w:val="20"/>
          <w:szCs w:val="20"/>
        </w:rPr>
        <w:t xml:space="preserve"> Connect the auxiliary oil scale vent line to the top of the auxiliary oil sump buck</w:t>
      </w:r>
      <w:r w:rsidR="007E2B68">
        <w:rPr>
          <w:sz w:val="20"/>
          <w:szCs w:val="20"/>
        </w:rPr>
        <w:t>et and the valve cover</w:t>
      </w:r>
      <w:r>
        <w:rPr>
          <w:sz w:val="20"/>
          <w:szCs w:val="20"/>
        </w:rPr>
        <w:t>.</w:t>
      </w:r>
      <w:r w:rsidR="004F6C68">
        <w:rPr>
          <w:sz w:val="20"/>
          <w:szCs w:val="20"/>
        </w:rPr>
        <w:t xml:space="preserve"> </w:t>
      </w:r>
      <w:bookmarkStart w:id="95" w:name="s00050"/>
      <w:bookmarkEnd w:id="95"/>
    </w:p>
    <w:p w:rsidR="00512309" w:rsidRDefault="00512309">
      <w:pPr>
        <w:pStyle w:val="Sub-section"/>
        <w:ind w:firstLine="200"/>
        <w:jc w:val="both"/>
        <w:rPr>
          <w:sz w:val="20"/>
          <w:szCs w:val="20"/>
          <w:vertAlign w:val="superscript"/>
        </w:rPr>
      </w:pPr>
      <w:r>
        <w:rPr>
          <w:sz w:val="20"/>
          <w:szCs w:val="20"/>
        </w:rPr>
        <w:t>6.2.3.3</w:t>
      </w:r>
      <w:proofErr w:type="gramStart"/>
      <w:r>
        <w:rPr>
          <w:sz w:val="20"/>
          <w:szCs w:val="20"/>
        </w:rPr>
        <w:t>  Use</w:t>
      </w:r>
      <w:proofErr w:type="gramEnd"/>
      <w:r>
        <w:rPr>
          <w:sz w:val="20"/>
          <w:szCs w:val="20"/>
        </w:rPr>
        <w:t xml:space="preserve"> Viking Pump Model SG053514 as the auxiliary oil pumps. Pump speed is specified as 1725 r/min.</w:t>
      </w:r>
      <w:r>
        <w:rPr>
          <w:sz w:val="20"/>
          <w:szCs w:val="20"/>
          <w:vertAlign w:val="superscript"/>
        </w:rPr>
        <w:footnoteReference w:id="5"/>
      </w:r>
    </w:p>
    <w:p w:rsidR="0019218E" w:rsidRDefault="0019218E" w:rsidP="0019218E">
      <w:pPr>
        <w:pStyle w:val="Sub-section"/>
        <w:ind w:firstLine="200"/>
        <w:jc w:val="both"/>
        <w:rPr>
          <w:sz w:val="20"/>
          <w:szCs w:val="20"/>
        </w:rPr>
      </w:pPr>
      <w:proofErr w:type="gramStart"/>
      <w:r w:rsidRPr="0019218E">
        <w:rPr>
          <w:sz w:val="20"/>
          <w:szCs w:val="20"/>
        </w:rPr>
        <w:t>6.2.3.4</w:t>
      </w:r>
      <w:r>
        <w:rPr>
          <w:sz w:val="20"/>
          <w:szCs w:val="20"/>
          <w:vertAlign w:val="superscript"/>
        </w:rPr>
        <w:t xml:space="preserve">  </w:t>
      </w:r>
      <w:r w:rsidRPr="0019218E">
        <w:rPr>
          <w:sz w:val="20"/>
          <w:szCs w:val="20"/>
        </w:rPr>
        <w:t>Oil</w:t>
      </w:r>
      <w:proofErr w:type="gramEnd"/>
      <w:r w:rsidRPr="0019218E">
        <w:rPr>
          <w:sz w:val="20"/>
          <w:szCs w:val="20"/>
        </w:rPr>
        <w:t xml:space="preserve"> Sampling Port: Size: ¼</w:t>
      </w:r>
      <w:r w:rsidR="00D5595E">
        <w:rPr>
          <w:sz w:val="20"/>
          <w:szCs w:val="20"/>
        </w:rPr>
        <w:t xml:space="preserve"> </w:t>
      </w:r>
      <w:r w:rsidR="004039B6">
        <w:rPr>
          <w:sz w:val="20"/>
          <w:szCs w:val="20"/>
        </w:rPr>
        <w:t>in.</w:t>
      </w:r>
      <w:r w:rsidRPr="0019218E">
        <w:rPr>
          <w:sz w:val="20"/>
          <w:szCs w:val="20"/>
        </w:rPr>
        <w:t xml:space="preserve"> (No. 4 Aeroquip or equivalent)</w:t>
      </w:r>
      <w:r>
        <w:rPr>
          <w:sz w:val="20"/>
          <w:szCs w:val="20"/>
        </w:rPr>
        <w:t xml:space="preserve">, </w:t>
      </w:r>
      <w:r w:rsidR="00D5595E">
        <w:rPr>
          <w:sz w:val="20"/>
          <w:szCs w:val="20"/>
        </w:rPr>
        <w:t>Max. Length: 2.43 m</w:t>
      </w:r>
      <w:r>
        <w:rPr>
          <w:sz w:val="20"/>
          <w:szCs w:val="20"/>
        </w:rPr>
        <w:t xml:space="preserve">, </w:t>
      </w:r>
      <w:r w:rsidRPr="0019218E">
        <w:rPr>
          <w:sz w:val="20"/>
          <w:szCs w:val="20"/>
        </w:rPr>
        <w:t xml:space="preserve">Port Location </w:t>
      </w:r>
      <w:ins w:id="96" w:author="Owner" w:date="2015-08-26T20:18:00Z">
        <w:r w:rsidR="005F15DC">
          <w:rPr>
            <w:sz w:val="20"/>
            <w:szCs w:val="20"/>
          </w:rPr>
          <w:t xml:space="preserve">on side of oil </w:t>
        </w:r>
        <w:proofErr w:type="gramStart"/>
        <w:r w:rsidR="005F15DC">
          <w:rPr>
            <w:sz w:val="20"/>
            <w:szCs w:val="20"/>
          </w:rPr>
          <w:t>filter</w:t>
        </w:r>
        <w:proofErr w:type="gramEnd"/>
        <w:r w:rsidR="005F15DC">
          <w:rPr>
            <w:sz w:val="20"/>
            <w:szCs w:val="20"/>
          </w:rPr>
          <w:t xml:space="preserve"> housing.</w:t>
        </w:r>
      </w:ins>
      <w:ins w:id="97" w:author="Owner" w:date="2015-08-26T20:19:00Z">
        <w:r w:rsidR="0030552E">
          <w:rPr>
            <w:sz w:val="20"/>
            <w:szCs w:val="20"/>
          </w:rPr>
          <w:t xml:space="preserve"> Refer to Fig. A5.</w:t>
        </w:r>
      </w:ins>
      <w:ins w:id="98" w:author="Owner" w:date="2015-08-26T20:21:00Z">
        <w:r w:rsidR="00FA4E42">
          <w:rPr>
            <w:sz w:val="20"/>
            <w:szCs w:val="20"/>
          </w:rPr>
          <w:t>4</w:t>
        </w:r>
      </w:ins>
      <w:ins w:id="99" w:author="Owner" w:date="2015-08-26T20:19:00Z">
        <w:r w:rsidR="0030552E">
          <w:rPr>
            <w:sz w:val="20"/>
            <w:szCs w:val="20"/>
          </w:rPr>
          <w:t xml:space="preserve">   </w:t>
        </w:r>
      </w:ins>
      <w:del w:id="100" w:author="Owner" w:date="2015-08-26T20:17:00Z">
        <w:r w:rsidRPr="0019218E" w:rsidDel="005F15DC">
          <w:rPr>
            <w:sz w:val="20"/>
            <w:szCs w:val="20"/>
          </w:rPr>
          <w:delText>(see attached):</w:delText>
        </w:r>
      </w:del>
      <w:del w:id="101" w:author="Owner" w:date="2015-08-26T20:19:00Z">
        <w:r w:rsidRPr="0019218E" w:rsidDel="0030552E">
          <w:rPr>
            <w:sz w:val="20"/>
            <w:szCs w:val="20"/>
          </w:rPr>
          <w:delText xml:space="preserve"> pre-filter pressure port</w:delText>
        </w:r>
      </w:del>
    </w:p>
    <w:p w:rsidR="0019218E" w:rsidRPr="0019218E" w:rsidRDefault="0019218E" w:rsidP="0019218E">
      <w:pPr>
        <w:pStyle w:val="Sub-section"/>
        <w:ind w:firstLine="200"/>
        <w:jc w:val="both"/>
        <w:rPr>
          <w:sz w:val="20"/>
          <w:szCs w:val="20"/>
        </w:rPr>
      </w:pPr>
      <w:r>
        <w:rPr>
          <w:sz w:val="20"/>
          <w:szCs w:val="20"/>
        </w:rPr>
        <w:t xml:space="preserve">6.2.3.5 </w:t>
      </w:r>
      <w:r w:rsidRPr="0019218E">
        <w:rPr>
          <w:sz w:val="20"/>
          <w:szCs w:val="20"/>
        </w:rPr>
        <w:t>Pressurized Oil Filling Connection</w:t>
      </w:r>
      <w:ins w:id="102" w:author="Owner" w:date="2015-08-26T20:22:00Z">
        <w:r w:rsidR="009A53A3">
          <w:rPr>
            <w:sz w:val="20"/>
            <w:szCs w:val="20"/>
          </w:rPr>
          <w:t xml:space="preserve">, see </w:t>
        </w:r>
      </w:ins>
      <w:ins w:id="103" w:author="Owner" w:date="2015-08-26T20:23:00Z">
        <w:r w:rsidR="009A53A3">
          <w:rPr>
            <w:sz w:val="20"/>
            <w:szCs w:val="20"/>
          </w:rPr>
          <w:t>F</w:t>
        </w:r>
      </w:ins>
      <w:ins w:id="104" w:author="Owner" w:date="2015-08-26T20:22:00Z">
        <w:r w:rsidR="009A53A3">
          <w:rPr>
            <w:sz w:val="20"/>
            <w:szCs w:val="20"/>
          </w:rPr>
          <w:t>ig.</w:t>
        </w:r>
      </w:ins>
      <w:ins w:id="105" w:author="Owner" w:date="2015-08-26T20:23:00Z">
        <w:r w:rsidR="009A53A3">
          <w:rPr>
            <w:sz w:val="20"/>
            <w:szCs w:val="20"/>
          </w:rPr>
          <w:t xml:space="preserve"> A5.5,</w:t>
        </w:r>
      </w:ins>
      <w:ins w:id="106" w:author="Owner" w:date="2015-08-26T20:22:00Z">
        <w:r w:rsidR="009A53A3">
          <w:rPr>
            <w:sz w:val="20"/>
            <w:szCs w:val="20"/>
          </w:rPr>
          <w:t xml:space="preserve"> </w:t>
        </w:r>
      </w:ins>
      <w:r w:rsidRPr="0019218E">
        <w:rPr>
          <w:sz w:val="20"/>
          <w:szCs w:val="20"/>
        </w:rPr>
        <w:t xml:space="preserve"> </w:t>
      </w:r>
      <w:del w:id="107" w:author="Owner" w:date="2015-08-26T20:22:00Z">
        <w:r w:rsidRPr="0019218E" w:rsidDel="009A53A3">
          <w:rPr>
            <w:sz w:val="20"/>
            <w:szCs w:val="20"/>
          </w:rPr>
          <w:delText>(see attached)</w:delText>
        </w:r>
      </w:del>
      <w:del w:id="108" w:author="Owner" w:date="2015-08-26T20:23:00Z">
        <w:r w:rsidRPr="0019218E" w:rsidDel="009A53A3">
          <w:rPr>
            <w:sz w:val="20"/>
            <w:szCs w:val="20"/>
          </w:rPr>
          <w:delText>:</w:delText>
        </w:r>
      </w:del>
      <w:r w:rsidRPr="0019218E">
        <w:rPr>
          <w:sz w:val="20"/>
          <w:szCs w:val="20"/>
        </w:rPr>
        <w:t xml:space="preserve"> between</w:t>
      </w:r>
      <w:ins w:id="109" w:author="Owner" w:date="2015-08-26T20:23:00Z">
        <w:r w:rsidR="009A53A3">
          <w:rPr>
            <w:sz w:val="20"/>
            <w:szCs w:val="20"/>
          </w:rPr>
          <w:t xml:space="preserve"> the</w:t>
        </w:r>
      </w:ins>
      <w:r w:rsidRPr="0019218E">
        <w:rPr>
          <w:sz w:val="20"/>
          <w:szCs w:val="20"/>
        </w:rPr>
        <w:t xml:space="preserve"> oil cooler and </w:t>
      </w:r>
      <w:ins w:id="110" w:author="Owner" w:date="2015-08-26T20:23:00Z">
        <w:r w:rsidR="009A53A3">
          <w:rPr>
            <w:sz w:val="20"/>
            <w:szCs w:val="20"/>
          </w:rPr>
          <w:t xml:space="preserve">the </w:t>
        </w:r>
      </w:ins>
      <w:r w:rsidRPr="0019218E">
        <w:rPr>
          <w:sz w:val="20"/>
          <w:szCs w:val="20"/>
        </w:rPr>
        <w:t>oil filter hou</w:t>
      </w:r>
      <w:r w:rsidR="00F21337">
        <w:rPr>
          <w:sz w:val="20"/>
          <w:szCs w:val="20"/>
        </w:rPr>
        <w:t>sing</w:t>
      </w:r>
      <w:ins w:id="111" w:author="Owner" w:date="2015-08-26T20:23:00Z">
        <w:r w:rsidR="009A53A3">
          <w:rPr>
            <w:sz w:val="20"/>
            <w:szCs w:val="20"/>
          </w:rPr>
          <w:t>.</w:t>
        </w:r>
      </w:ins>
    </w:p>
    <w:p w:rsidR="00512309" w:rsidRDefault="00512309">
      <w:pPr>
        <w:pStyle w:val="Sub-section"/>
        <w:ind w:firstLine="200"/>
        <w:jc w:val="both"/>
        <w:rPr>
          <w:sz w:val="20"/>
          <w:szCs w:val="20"/>
        </w:rPr>
      </w:pPr>
      <w:bookmarkStart w:id="112" w:name="s00051"/>
      <w:bookmarkEnd w:id="112"/>
      <w:r>
        <w:rPr>
          <w:sz w:val="20"/>
          <w:szCs w:val="20"/>
        </w:rPr>
        <w:t>6.2.4</w:t>
      </w:r>
      <w:proofErr w:type="gramStart"/>
      <w:r>
        <w:rPr>
          <w:sz w:val="20"/>
          <w:szCs w:val="20"/>
        </w:rPr>
        <w:t xml:space="preserve">  </w:t>
      </w:r>
      <w:r>
        <w:rPr>
          <w:i/>
          <w:iCs/>
          <w:sz w:val="20"/>
          <w:szCs w:val="20"/>
        </w:rPr>
        <w:t>Oil</w:t>
      </w:r>
      <w:proofErr w:type="gramEnd"/>
      <w:r>
        <w:rPr>
          <w:i/>
          <w:iCs/>
          <w:sz w:val="20"/>
          <w:szCs w:val="20"/>
        </w:rPr>
        <w:t xml:space="preserve"> Cooling System:</w:t>
      </w:r>
    </w:p>
    <w:p w:rsidR="00512309" w:rsidRDefault="00512309">
      <w:pPr>
        <w:pStyle w:val="Sub-section"/>
        <w:ind w:firstLine="200"/>
        <w:jc w:val="both"/>
        <w:rPr>
          <w:sz w:val="20"/>
          <w:szCs w:val="20"/>
        </w:rPr>
      </w:pPr>
      <w:bookmarkStart w:id="113" w:name="s00052"/>
      <w:bookmarkStart w:id="114" w:name="s00053"/>
      <w:bookmarkEnd w:id="113"/>
      <w:bookmarkEnd w:id="114"/>
      <w:r>
        <w:rPr>
          <w:sz w:val="20"/>
          <w:szCs w:val="20"/>
        </w:rPr>
        <w:t>6.2.4.</w:t>
      </w:r>
      <w:r w:rsidR="003930E3">
        <w:rPr>
          <w:sz w:val="20"/>
          <w:szCs w:val="20"/>
        </w:rPr>
        <w:t>1</w:t>
      </w:r>
      <w:proofErr w:type="gramStart"/>
      <w:r>
        <w:rPr>
          <w:sz w:val="20"/>
          <w:szCs w:val="20"/>
        </w:rPr>
        <w:t xml:space="preserve">  </w:t>
      </w:r>
      <w:r w:rsidR="001B2E48">
        <w:rPr>
          <w:sz w:val="20"/>
          <w:szCs w:val="20"/>
        </w:rPr>
        <w:t>Use</w:t>
      </w:r>
      <w:proofErr w:type="gramEnd"/>
      <w:r w:rsidR="001B2E48">
        <w:rPr>
          <w:sz w:val="20"/>
          <w:szCs w:val="20"/>
        </w:rPr>
        <w:t xml:space="preserve"> the US07 Oil Filter Housing (P/N 21183257) with modifications including the removal of oil thermostat.</w:t>
      </w:r>
    </w:p>
    <w:p w:rsidR="00512309" w:rsidRDefault="00512309">
      <w:pPr>
        <w:pStyle w:val="Sub-section"/>
        <w:ind w:firstLine="200"/>
        <w:jc w:val="both"/>
        <w:rPr>
          <w:sz w:val="20"/>
          <w:szCs w:val="20"/>
        </w:rPr>
      </w:pPr>
      <w:bookmarkStart w:id="115" w:name="s00054"/>
      <w:bookmarkEnd w:id="115"/>
      <w:r>
        <w:rPr>
          <w:sz w:val="20"/>
          <w:szCs w:val="20"/>
        </w:rPr>
        <w:t>6.2.5</w:t>
      </w:r>
      <w:proofErr w:type="gramStart"/>
      <w:r>
        <w:rPr>
          <w:sz w:val="20"/>
          <w:szCs w:val="20"/>
        </w:rPr>
        <w:t xml:space="preserve">  </w:t>
      </w:r>
      <w:r>
        <w:rPr>
          <w:i/>
          <w:iCs/>
          <w:sz w:val="20"/>
          <w:szCs w:val="20"/>
        </w:rPr>
        <w:t>Blowby</w:t>
      </w:r>
      <w:proofErr w:type="gramEnd"/>
      <w:r>
        <w:rPr>
          <w:i/>
          <w:iCs/>
          <w:sz w:val="20"/>
          <w:szCs w:val="20"/>
        </w:rPr>
        <w:t xml:space="preserve"> Meter—</w:t>
      </w:r>
      <w:r>
        <w:rPr>
          <w:sz w:val="20"/>
          <w:szCs w:val="20"/>
        </w:rPr>
        <w:t xml:space="preserve">Use a meter capable of providing data at a minimum frequency of 6 min. To prevent blowby condensate from draining back into the engine, ensure the blowby line has a downward slope to a collection bucket. Ensure the collection bucket has a minimum volume of 18.9 L. Locate the blowby meter downstream of the collection bucket. The slope of the blowby line downstream of the collection bucket is unspecified. </w:t>
      </w:r>
    </w:p>
    <w:p w:rsidR="00512309" w:rsidRDefault="00512309">
      <w:pPr>
        <w:pStyle w:val="Sub-section"/>
        <w:ind w:firstLine="200"/>
        <w:jc w:val="both"/>
        <w:rPr>
          <w:sz w:val="20"/>
          <w:szCs w:val="20"/>
        </w:rPr>
      </w:pPr>
      <w:bookmarkStart w:id="116" w:name="s00055"/>
      <w:bookmarkEnd w:id="116"/>
      <w:r>
        <w:rPr>
          <w:sz w:val="20"/>
          <w:szCs w:val="20"/>
        </w:rPr>
        <w:t>6.2.6</w:t>
      </w:r>
      <w:proofErr w:type="gramStart"/>
      <w:r>
        <w:rPr>
          <w:sz w:val="20"/>
          <w:szCs w:val="20"/>
        </w:rPr>
        <w:t xml:space="preserve">  </w:t>
      </w:r>
      <w:r>
        <w:rPr>
          <w:i/>
          <w:iCs/>
          <w:sz w:val="20"/>
          <w:szCs w:val="20"/>
        </w:rPr>
        <w:t>Air</w:t>
      </w:r>
      <w:proofErr w:type="gramEnd"/>
      <w:r>
        <w:rPr>
          <w:i/>
          <w:iCs/>
          <w:sz w:val="20"/>
          <w:szCs w:val="20"/>
        </w:rPr>
        <w:t xml:space="preserve"> Supply and Filtration—</w:t>
      </w:r>
      <w:r w:rsidR="004C610C">
        <w:rPr>
          <w:sz w:val="20"/>
          <w:szCs w:val="20"/>
        </w:rPr>
        <w:t>Use an air filter element and a</w:t>
      </w:r>
      <w:r>
        <w:rPr>
          <w:sz w:val="20"/>
          <w:szCs w:val="20"/>
        </w:rPr>
        <w:t xml:space="preserve"> filter housing </w:t>
      </w:r>
      <w:r w:rsidR="004C610C">
        <w:rPr>
          <w:sz w:val="20"/>
          <w:szCs w:val="20"/>
        </w:rPr>
        <w:t>appropriate for a heavy duty engine</w:t>
      </w:r>
      <w:r w:rsidR="00C04CB9">
        <w:rPr>
          <w:sz w:val="20"/>
          <w:szCs w:val="20"/>
        </w:rPr>
        <w:t xml:space="preserve">. </w:t>
      </w:r>
      <w:r>
        <w:rPr>
          <w:sz w:val="20"/>
          <w:szCs w:val="20"/>
        </w:rPr>
        <w:t>Insta</w:t>
      </w:r>
      <w:r w:rsidR="00C04CB9">
        <w:rPr>
          <w:sz w:val="20"/>
          <w:szCs w:val="20"/>
        </w:rPr>
        <w:t>ll an adjustable valve</w:t>
      </w:r>
      <w:r>
        <w:rPr>
          <w:sz w:val="20"/>
          <w:szCs w:val="20"/>
        </w:rPr>
        <w:t xml:space="preserve"> in the inlet air system at least 2 pipe diameters before any temperature, pressure and humidity measurement devices. Use the valve to maintain inlet air restriction within required specifications.</w:t>
      </w:r>
    </w:p>
    <w:p w:rsidR="00571365" w:rsidRDefault="00571365">
      <w:pPr>
        <w:pStyle w:val="Sub-section"/>
        <w:ind w:firstLine="200"/>
        <w:jc w:val="both"/>
        <w:rPr>
          <w:sz w:val="20"/>
          <w:szCs w:val="20"/>
        </w:rPr>
      </w:pPr>
      <w:proofErr w:type="gramStart"/>
      <w:r>
        <w:rPr>
          <w:sz w:val="20"/>
          <w:szCs w:val="20"/>
        </w:rPr>
        <w:t>6.2.6.1  If</w:t>
      </w:r>
      <w:proofErr w:type="gramEnd"/>
      <w:r>
        <w:rPr>
          <w:sz w:val="20"/>
          <w:szCs w:val="20"/>
        </w:rPr>
        <w:t xml:space="preserve"> so equipped remove the inlet air pre-heater element and </w:t>
      </w:r>
      <w:r w:rsidR="00FB051C">
        <w:rPr>
          <w:sz w:val="20"/>
          <w:szCs w:val="20"/>
        </w:rPr>
        <w:t>its</w:t>
      </w:r>
      <w:r>
        <w:rPr>
          <w:sz w:val="20"/>
          <w:szCs w:val="20"/>
        </w:rPr>
        <w:t xml:space="preserve"> housing and replace it with an non heater equipped housing.  The part number for the non</w:t>
      </w:r>
      <w:r w:rsidR="005A0027">
        <w:rPr>
          <w:sz w:val="20"/>
          <w:szCs w:val="20"/>
        </w:rPr>
        <w:t>-</w:t>
      </w:r>
      <w:r>
        <w:rPr>
          <w:sz w:val="20"/>
          <w:szCs w:val="20"/>
        </w:rPr>
        <w:t xml:space="preserve">heated housing is 20730387.  This unit also requires bolts (P/N 965184), washers (P/N </w:t>
      </w:r>
      <w:r>
        <w:rPr>
          <w:sz w:val="20"/>
          <w:szCs w:val="20"/>
        </w:rPr>
        <w:lastRenderedPageBreak/>
        <w:t>976944) and gaskets (P/N 3979639).</w:t>
      </w:r>
    </w:p>
    <w:p w:rsidR="00512309" w:rsidRDefault="00512309">
      <w:pPr>
        <w:pStyle w:val="Sub-section"/>
        <w:ind w:firstLine="200"/>
        <w:jc w:val="both"/>
        <w:rPr>
          <w:sz w:val="20"/>
          <w:szCs w:val="20"/>
        </w:rPr>
      </w:pPr>
      <w:bookmarkStart w:id="117" w:name="s00056"/>
      <w:bookmarkEnd w:id="117"/>
      <w:r>
        <w:rPr>
          <w:sz w:val="20"/>
          <w:szCs w:val="20"/>
        </w:rPr>
        <w:t>6.2.7</w:t>
      </w:r>
      <w:proofErr w:type="gramStart"/>
      <w:r>
        <w:rPr>
          <w:sz w:val="20"/>
          <w:szCs w:val="20"/>
        </w:rPr>
        <w:t xml:space="preserve">  </w:t>
      </w:r>
      <w:r>
        <w:rPr>
          <w:i/>
          <w:iCs/>
          <w:sz w:val="20"/>
          <w:szCs w:val="20"/>
        </w:rPr>
        <w:t>Fuel</w:t>
      </w:r>
      <w:proofErr w:type="gramEnd"/>
      <w:r>
        <w:rPr>
          <w:i/>
          <w:iCs/>
          <w:sz w:val="20"/>
          <w:szCs w:val="20"/>
        </w:rPr>
        <w:t xml:space="preserve"> Supply—</w:t>
      </w:r>
      <w:r>
        <w:rPr>
          <w:sz w:val="20"/>
          <w:szCs w:val="20"/>
        </w:rPr>
        <w:t xml:space="preserve">Heating, cooling, or both of the fuel supply may be required, and a recommended system is shown in </w:t>
      </w:r>
      <w:r w:rsidR="00D5595E">
        <w:fldChar w:fldCharType="begin"/>
      </w:r>
      <w:r w:rsidR="00D5595E">
        <w:instrText xml:space="preserve"> HYPERLINK \l "fa00002" </w:instrText>
      </w:r>
      <w:r w:rsidR="00D5595E">
        <w:fldChar w:fldCharType="separate"/>
      </w:r>
      <w:r w:rsidR="00C04CB9">
        <w:rPr>
          <w:color w:val="FF0000"/>
          <w:sz w:val="20"/>
          <w:szCs w:val="20"/>
        </w:rPr>
        <w:t xml:space="preserve">Fig. </w:t>
      </w:r>
      <w:ins w:id="118" w:author="Owner" w:date="2015-08-26T20:30:00Z">
        <w:r w:rsidR="00284F47">
          <w:rPr>
            <w:color w:val="FF0000"/>
            <w:sz w:val="20"/>
            <w:szCs w:val="20"/>
          </w:rPr>
          <w:t>XXXXXXXXXXXXXXX</w:t>
        </w:r>
      </w:ins>
      <w:r w:rsidR="00D5595E">
        <w:rPr>
          <w:color w:val="FF0000"/>
          <w:sz w:val="20"/>
          <w:szCs w:val="20"/>
        </w:rPr>
        <w:fldChar w:fldCharType="end"/>
      </w:r>
      <w:r>
        <w:rPr>
          <w:sz w:val="20"/>
          <w:szCs w:val="20"/>
        </w:rPr>
        <w:t>.</w:t>
      </w:r>
    </w:p>
    <w:p w:rsidR="00C04CB9" w:rsidRPr="0034167C" w:rsidRDefault="00512309" w:rsidP="00C04CB9">
      <w:pPr>
        <w:pStyle w:val="Sub-section"/>
        <w:ind w:left="180"/>
        <w:jc w:val="both"/>
        <w:rPr>
          <w:sz w:val="20"/>
          <w:szCs w:val="20"/>
        </w:rPr>
      </w:pPr>
      <w:bookmarkStart w:id="119" w:name="s00057"/>
      <w:bookmarkEnd w:id="119"/>
      <w:r>
        <w:rPr>
          <w:sz w:val="20"/>
          <w:szCs w:val="20"/>
        </w:rPr>
        <w:t>6.2.8</w:t>
      </w:r>
      <w:proofErr w:type="gramStart"/>
      <w:r>
        <w:rPr>
          <w:sz w:val="20"/>
          <w:szCs w:val="20"/>
        </w:rPr>
        <w:t xml:space="preserve">  </w:t>
      </w:r>
      <w:r>
        <w:rPr>
          <w:i/>
          <w:iCs/>
          <w:sz w:val="20"/>
          <w:szCs w:val="20"/>
        </w:rPr>
        <w:t>Intake</w:t>
      </w:r>
      <w:proofErr w:type="gramEnd"/>
      <w:r>
        <w:rPr>
          <w:i/>
          <w:iCs/>
          <w:sz w:val="20"/>
          <w:szCs w:val="20"/>
        </w:rPr>
        <w:t xml:space="preserve"> Manifold Temperature Control—</w:t>
      </w:r>
      <w:r w:rsidR="00C04CB9">
        <w:rPr>
          <w:sz w:val="20"/>
          <w:szCs w:val="20"/>
        </w:rPr>
        <w:t>Use an</w:t>
      </w:r>
      <w:r>
        <w:rPr>
          <w:sz w:val="20"/>
          <w:szCs w:val="20"/>
        </w:rPr>
        <w:t xml:space="preserve"> intercooler to control intake manifold temperature. </w:t>
      </w:r>
      <w:r w:rsidR="00C04CB9">
        <w:rPr>
          <w:sz w:val="20"/>
          <w:szCs w:val="20"/>
        </w:rPr>
        <w:t>Intercooler shall</w:t>
      </w:r>
      <w:r w:rsidR="00C04CB9" w:rsidRPr="0034167C">
        <w:rPr>
          <w:sz w:val="20"/>
          <w:szCs w:val="20"/>
        </w:rPr>
        <w:t xml:space="preserve"> meet the following spe</w:t>
      </w:r>
      <w:r w:rsidR="00C04CB9">
        <w:rPr>
          <w:sz w:val="20"/>
          <w:szCs w:val="20"/>
        </w:rPr>
        <w:t>ci</w:t>
      </w:r>
      <w:r w:rsidR="00C04CB9" w:rsidRPr="0034167C">
        <w:rPr>
          <w:sz w:val="20"/>
          <w:szCs w:val="20"/>
        </w:rPr>
        <w:t>fications: pressure dr</w:t>
      </w:r>
      <w:r w:rsidR="00C04CB9">
        <w:rPr>
          <w:sz w:val="20"/>
          <w:szCs w:val="20"/>
        </w:rPr>
        <w:t>op at test conditions ≤ 5 kPa, p</w:t>
      </w:r>
      <w:r w:rsidR="00C04CB9" w:rsidRPr="0034167C">
        <w:rPr>
          <w:sz w:val="20"/>
          <w:szCs w:val="20"/>
        </w:rPr>
        <w:t xml:space="preserve">rovide enough cooling capacity to maintain specified Intake Manifold temperature, </w:t>
      </w:r>
      <w:r w:rsidR="00C04CB9">
        <w:rPr>
          <w:sz w:val="20"/>
          <w:szCs w:val="20"/>
        </w:rPr>
        <w:t>and e</w:t>
      </w:r>
      <w:r w:rsidR="00C04CB9" w:rsidRPr="0034167C">
        <w:rPr>
          <w:sz w:val="20"/>
          <w:szCs w:val="20"/>
        </w:rPr>
        <w:t xml:space="preserve">quipped with drain to remove condensate.      </w:t>
      </w:r>
    </w:p>
    <w:p w:rsidR="00512309" w:rsidRDefault="00512309">
      <w:pPr>
        <w:pStyle w:val="Sub-section"/>
        <w:ind w:firstLine="200"/>
        <w:jc w:val="both"/>
        <w:rPr>
          <w:sz w:val="20"/>
          <w:szCs w:val="20"/>
        </w:rPr>
      </w:pPr>
      <w:bookmarkStart w:id="120" w:name="s00058"/>
      <w:bookmarkStart w:id="121" w:name="s00059"/>
      <w:bookmarkStart w:id="122" w:name="s00060"/>
      <w:bookmarkStart w:id="123" w:name="s00061"/>
      <w:bookmarkEnd w:id="120"/>
      <w:bookmarkEnd w:id="121"/>
      <w:bookmarkEnd w:id="122"/>
      <w:bookmarkEnd w:id="123"/>
      <w:r>
        <w:rPr>
          <w:sz w:val="20"/>
          <w:szCs w:val="20"/>
        </w:rPr>
        <w:t>6</w:t>
      </w:r>
      <w:r w:rsidR="00A717AA">
        <w:rPr>
          <w:sz w:val="20"/>
          <w:szCs w:val="20"/>
        </w:rPr>
        <w:t>.2.9</w:t>
      </w:r>
      <w:proofErr w:type="gramStart"/>
      <w:r>
        <w:rPr>
          <w:sz w:val="20"/>
          <w:szCs w:val="20"/>
        </w:rPr>
        <w:t xml:space="preserve">  </w:t>
      </w:r>
      <w:r>
        <w:rPr>
          <w:i/>
          <w:iCs/>
          <w:sz w:val="20"/>
          <w:szCs w:val="20"/>
        </w:rPr>
        <w:t>Fuel</w:t>
      </w:r>
      <w:proofErr w:type="gramEnd"/>
      <w:r>
        <w:rPr>
          <w:i/>
          <w:iCs/>
          <w:sz w:val="20"/>
          <w:szCs w:val="20"/>
        </w:rPr>
        <w:t xml:space="preserve"> Pressure Regulator—</w:t>
      </w:r>
      <w:r>
        <w:rPr>
          <w:sz w:val="20"/>
          <w:szCs w:val="20"/>
        </w:rPr>
        <w:t>Use a P/N 691GC227M2 fuel pressure regulator.</w:t>
      </w:r>
    </w:p>
    <w:p w:rsidR="00512309" w:rsidRDefault="00A717AA">
      <w:pPr>
        <w:pStyle w:val="Sub-section"/>
        <w:ind w:firstLine="200"/>
        <w:jc w:val="both"/>
        <w:rPr>
          <w:sz w:val="20"/>
          <w:szCs w:val="20"/>
        </w:rPr>
      </w:pPr>
      <w:bookmarkStart w:id="124" w:name="s00062"/>
      <w:bookmarkEnd w:id="124"/>
      <w:r>
        <w:rPr>
          <w:sz w:val="20"/>
          <w:szCs w:val="20"/>
        </w:rPr>
        <w:t>6.2.10</w:t>
      </w:r>
      <w:proofErr w:type="gramStart"/>
      <w:r w:rsidR="00512309">
        <w:rPr>
          <w:sz w:val="20"/>
          <w:szCs w:val="20"/>
        </w:rPr>
        <w:t xml:space="preserve">  </w:t>
      </w:r>
      <w:r w:rsidR="00512309">
        <w:rPr>
          <w:i/>
          <w:iCs/>
          <w:sz w:val="20"/>
          <w:szCs w:val="20"/>
        </w:rPr>
        <w:t>Engine</w:t>
      </w:r>
      <w:proofErr w:type="gramEnd"/>
      <w:r w:rsidR="00512309">
        <w:rPr>
          <w:i/>
          <w:iCs/>
          <w:sz w:val="20"/>
          <w:szCs w:val="20"/>
        </w:rPr>
        <w:t xml:space="preserve"> Control Module (ECM)—</w:t>
      </w:r>
      <w:r w:rsidR="009F648B" w:rsidRPr="009F648B">
        <w:rPr>
          <w:sz w:val="20"/>
          <w:szCs w:val="20"/>
        </w:rPr>
        <w:t xml:space="preserve"> </w:t>
      </w:r>
      <w:r w:rsidR="009F648B" w:rsidRPr="0034167C">
        <w:rPr>
          <w:sz w:val="20"/>
          <w:szCs w:val="20"/>
        </w:rPr>
        <w:t>Load the te</w:t>
      </w:r>
      <w:r w:rsidR="009F648B">
        <w:rPr>
          <w:sz w:val="20"/>
          <w:szCs w:val="20"/>
        </w:rPr>
        <w:t xml:space="preserve">st flash file (refer to </w:t>
      </w:r>
      <w:ins w:id="125" w:author="Owner" w:date="2015-08-26T20:32:00Z">
        <w:r w:rsidR="008012A0">
          <w:rPr>
            <w:color w:val="FF0000"/>
            <w:sz w:val="20"/>
            <w:szCs w:val="20"/>
          </w:rPr>
          <w:t xml:space="preserve">XXXXXXX </w:t>
        </w:r>
      </w:ins>
      <w:del w:id="126" w:author="Owner" w:date="2015-08-26T20:32:00Z">
        <w:r w:rsidR="009F648B" w:rsidRPr="003C0BD9" w:rsidDel="008012A0">
          <w:rPr>
            <w:color w:val="FF0000"/>
            <w:sz w:val="20"/>
            <w:szCs w:val="20"/>
          </w:rPr>
          <w:delText>Table 1</w:delText>
        </w:r>
      </w:del>
      <w:r w:rsidR="009F648B" w:rsidRPr="0034167C">
        <w:rPr>
          <w:sz w:val="20"/>
          <w:szCs w:val="20"/>
        </w:rPr>
        <w:t xml:space="preserve"> and test flash version)</w:t>
      </w:r>
      <w:r w:rsidR="00512309">
        <w:rPr>
          <w:sz w:val="20"/>
          <w:szCs w:val="20"/>
        </w:rPr>
        <w:t>.</w:t>
      </w:r>
    </w:p>
    <w:p w:rsidR="002A2D2A" w:rsidRDefault="00A717AA">
      <w:pPr>
        <w:pStyle w:val="Sub-section"/>
        <w:ind w:firstLine="200"/>
        <w:jc w:val="both"/>
        <w:rPr>
          <w:sz w:val="20"/>
          <w:szCs w:val="20"/>
        </w:rPr>
      </w:pPr>
      <w:r>
        <w:rPr>
          <w:sz w:val="20"/>
          <w:szCs w:val="20"/>
        </w:rPr>
        <w:t>6.2.11</w:t>
      </w:r>
      <w:r w:rsidR="002A2D2A">
        <w:rPr>
          <w:sz w:val="20"/>
          <w:szCs w:val="20"/>
        </w:rPr>
        <w:t xml:space="preserve"> </w:t>
      </w:r>
      <w:r w:rsidR="002A2D2A" w:rsidRPr="002A2D2A">
        <w:rPr>
          <w:i/>
          <w:sz w:val="20"/>
          <w:szCs w:val="20"/>
        </w:rPr>
        <w:t>Exhaust</w:t>
      </w:r>
      <w:r w:rsidR="002A2D2A">
        <w:rPr>
          <w:sz w:val="20"/>
          <w:szCs w:val="20"/>
        </w:rPr>
        <w:t xml:space="preserve"> </w:t>
      </w:r>
      <w:r w:rsidR="002A2D2A" w:rsidRPr="002A2D2A">
        <w:rPr>
          <w:i/>
          <w:sz w:val="20"/>
          <w:szCs w:val="20"/>
        </w:rPr>
        <w:t>Valvetrain</w:t>
      </w:r>
      <w:r w:rsidR="002A2D2A">
        <w:rPr>
          <w:i/>
          <w:sz w:val="20"/>
          <w:szCs w:val="20"/>
        </w:rPr>
        <w:t xml:space="preserve"> (Rocker Arms and Rocker Arm Shaft) </w:t>
      </w:r>
      <w:r w:rsidR="002A2D2A">
        <w:rPr>
          <w:sz w:val="20"/>
          <w:szCs w:val="20"/>
        </w:rPr>
        <w:t>Use PVD coated exhaust rocker arms (P/N 21474103) with PVD coated rocker arm shaft (P/N 21534995).</w:t>
      </w:r>
    </w:p>
    <w:p w:rsidR="00FF2AB2" w:rsidRDefault="00A717AA">
      <w:pPr>
        <w:pStyle w:val="Sub-section"/>
        <w:ind w:firstLine="200"/>
        <w:jc w:val="both"/>
        <w:rPr>
          <w:sz w:val="20"/>
          <w:szCs w:val="20"/>
        </w:rPr>
      </w:pPr>
      <w:r>
        <w:rPr>
          <w:sz w:val="20"/>
          <w:szCs w:val="20"/>
        </w:rPr>
        <w:t>6.2.12</w:t>
      </w:r>
      <w:r w:rsidR="00FF2AB2">
        <w:rPr>
          <w:sz w:val="20"/>
          <w:szCs w:val="20"/>
        </w:rPr>
        <w:t xml:space="preserve"> </w:t>
      </w:r>
      <w:r w:rsidR="00FF2AB2" w:rsidRPr="00FF2AB2">
        <w:rPr>
          <w:i/>
          <w:sz w:val="20"/>
          <w:szCs w:val="20"/>
        </w:rPr>
        <w:t>Camshaft</w:t>
      </w:r>
      <w:r w:rsidR="00D95ED8">
        <w:rPr>
          <w:i/>
          <w:sz w:val="20"/>
          <w:szCs w:val="20"/>
        </w:rPr>
        <w:t>-</w:t>
      </w:r>
      <w:r w:rsidR="00D95ED8">
        <w:rPr>
          <w:sz w:val="20"/>
          <w:szCs w:val="20"/>
        </w:rPr>
        <w:t xml:space="preserve"> </w:t>
      </w:r>
      <w:r w:rsidR="00FF2AB2">
        <w:rPr>
          <w:sz w:val="20"/>
          <w:szCs w:val="20"/>
        </w:rPr>
        <w:t xml:space="preserve">Use </w:t>
      </w:r>
      <w:r w:rsidR="00CA78B0">
        <w:rPr>
          <w:sz w:val="20"/>
          <w:szCs w:val="20"/>
        </w:rPr>
        <w:t xml:space="preserve">a </w:t>
      </w:r>
      <w:r w:rsidR="00FF2AB2">
        <w:rPr>
          <w:sz w:val="20"/>
          <w:szCs w:val="20"/>
        </w:rPr>
        <w:t>non</w:t>
      </w:r>
      <w:r w:rsidR="00CA78B0">
        <w:rPr>
          <w:sz w:val="20"/>
          <w:szCs w:val="20"/>
        </w:rPr>
        <w:t>-</w:t>
      </w:r>
      <w:r w:rsidR="00FF2AB2">
        <w:rPr>
          <w:sz w:val="20"/>
          <w:szCs w:val="20"/>
        </w:rPr>
        <w:t>engine b</w:t>
      </w:r>
      <w:r w:rsidR="00FF2AB2" w:rsidRPr="00FF2AB2">
        <w:rPr>
          <w:sz w:val="20"/>
          <w:szCs w:val="20"/>
        </w:rPr>
        <w:t xml:space="preserve">rake </w:t>
      </w:r>
      <w:r w:rsidR="00FF2AB2">
        <w:rPr>
          <w:sz w:val="20"/>
          <w:szCs w:val="20"/>
        </w:rPr>
        <w:t>c</w:t>
      </w:r>
      <w:r w:rsidR="00FF2AB2" w:rsidRPr="00FF2AB2">
        <w:rPr>
          <w:sz w:val="20"/>
          <w:szCs w:val="20"/>
        </w:rPr>
        <w:t xml:space="preserve">amshaft </w:t>
      </w:r>
      <w:r w:rsidR="00FF2AB2">
        <w:rPr>
          <w:sz w:val="20"/>
          <w:szCs w:val="20"/>
        </w:rPr>
        <w:t>(</w:t>
      </w:r>
      <w:r w:rsidR="00FF2AB2" w:rsidRPr="00FF2AB2">
        <w:rPr>
          <w:sz w:val="20"/>
          <w:szCs w:val="20"/>
        </w:rPr>
        <w:t>P/N 21219818</w:t>
      </w:r>
      <w:r w:rsidR="00FF2AB2">
        <w:rPr>
          <w:sz w:val="20"/>
          <w:szCs w:val="20"/>
        </w:rPr>
        <w:t>)</w:t>
      </w:r>
      <w:r w:rsidR="00A036EC">
        <w:rPr>
          <w:sz w:val="20"/>
          <w:szCs w:val="20"/>
        </w:rPr>
        <w:t xml:space="preserve"> with</w:t>
      </w:r>
      <w:r w:rsidR="00CA78B0">
        <w:rPr>
          <w:sz w:val="20"/>
          <w:szCs w:val="20"/>
        </w:rPr>
        <w:t xml:space="preserve"> a</w:t>
      </w:r>
      <w:r w:rsidR="00A036EC">
        <w:rPr>
          <w:sz w:val="20"/>
          <w:szCs w:val="20"/>
        </w:rPr>
        <w:t xml:space="preserve"> Dummy</w:t>
      </w:r>
      <w:r w:rsidR="00A036EC" w:rsidRPr="0034167C">
        <w:rPr>
          <w:sz w:val="20"/>
          <w:szCs w:val="20"/>
        </w:rPr>
        <w:t xml:space="preserve"> Solenoid Valve (P/N 21105100)</w:t>
      </w:r>
      <w:r w:rsidR="00A036EC">
        <w:rPr>
          <w:sz w:val="20"/>
          <w:szCs w:val="20"/>
        </w:rPr>
        <w:t>.</w:t>
      </w:r>
    </w:p>
    <w:p w:rsidR="00BB23A8" w:rsidRDefault="00A717AA">
      <w:pPr>
        <w:pStyle w:val="Sub-section"/>
        <w:ind w:firstLine="200"/>
        <w:jc w:val="both"/>
        <w:rPr>
          <w:sz w:val="20"/>
          <w:szCs w:val="20"/>
        </w:rPr>
      </w:pPr>
      <w:r>
        <w:rPr>
          <w:sz w:val="20"/>
          <w:szCs w:val="20"/>
        </w:rPr>
        <w:t>6.2.13</w:t>
      </w:r>
      <w:r w:rsidR="00BB23A8">
        <w:rPr>
          <w:sz w:val="20"/>
          <w:szCs w:val="20"/>
        </w:rPr>
        <w:t xml:space="preserve"> O</w:t>
      </w:r>
      <w:r w:rsidR="00BB23A8">
        <w:rPr>
          <w:i/>
          <w:sz w:val="20"/>
          <w:szCs w:val="20"/>
        </w:rPr>
        <w:t>il mist separator</w:t>
      </w:r>
      <w:r w:rsidR="00BB23A8">
        <w:rPr>
          <w:sz w:val="20"/>
          <w:szCs w:val="20"/>
        </w:rPr>
        <w:t xml:space="preserve"> </w:t>
      </w:r>
      <w:r w:rsidR="00BB23A8">
        <w:rPr>
          <w:i/>
          <w:sz w:val="20"/>
          <w:szCs w:val="20"/>
        </w:rPr>
        <w:t xml:space="preserve">speed sensor </w:t>
      </w:r>
      <w:r w:rsidR="00BB23A8">
        <w:rPr>
          <w:sz w:val="20"/>
          <w:szCs w:val="20"/>
        </w:rPr>
        <w:t xml:space="preserve">Use Detroit Diesel P/N </w:t>
      </w:r>
      <w:r w:rsidR="00BB23A8" w:rsidRPr="00BB23A8">
        <w:rPr>
          <w:sz w:val="20"/>
          <w:szCs w:val="20"/>
        </w:rPr>
        <w:t>A0061535528</w:t>
      </w:r>
      <w:r w:rsidR="00BB23A8">
        <w:rPr>
          <w:sz w:val="20"/>
          <w:szCs w:val="20"/>
        </w:rPr>
        <w:t xml:space="preserve"> speed sensor with Detroit Diesel P/N A4720180340 bracket and Detroit Diesel P/N A0001506336 connector.</w:t>
      </w:r>
    </w:p>
    <w:p w:rsidR="001B1056" w:rsidRDefault="00A717AA" w:rsidP="001B1056">
      <w:pPr>
        <w:pStyle w:val="Sub-section"/>
        <w:ind w:firstLine="200"/>
        <w:jc w:val="both"/>
        <w:rPr>
          <w:sz w:val="20"/>
          <w:szCs w:val="20"/>
        </w:rPr>
      </w:pPr>
      <w:r>
        <w:rPr>
          <w:sz w:val="20"/>
          <w:szCs w:val="20"/>
        </w:rPr>
        <w:t>6.2.14</w:t>
      </w:r>
      <w:r w:rsidR="001B1056">
        <w:rPr>
          <w:sz w:val="20"/>
          <w:szCs w:val="20"/>
        </w:rPr>
        <w:t xml:space="preserve"> </w:t>
      </w:r>
      <w:r w:rsidR="00CA78B0">
        <w:rPr>
          <w:sz w:val="20"/>
          <w:szCs w:val="20"/>
        </w:rPr>
        <w:t>Compressor Block</w:t>
      </w:r>
      <w:r w:rsidR="00D95ED8">
        <w:rPr>
          <w:sz w:val="20"/>
          <w:szCs w:val="20"/>
        </w:rPr>
        <w:t xml:space="preserve"> </w:t>
      </w:r>
      <w:r w:rsidR="00CA78B0">
        <w:rPr>
          <w:sz w:val="20"/>
          <w:szCs w:val="20"/>
        </w:rPr>
        <w:t>o</w:t>
      </w:r>
      <w:r w:rsidR="00D95ED8">
        <w:rPr>
          <w:sz w:val="20"/>
          <w:szCs w:val="20"/>
        </w:rPr>
        <w:t xml:space="preserve">ff </w:t>
      </w:r>
      <w:r w:rsidR="00CA78B0">
        <w:rPr>
          <w:sz w:val="20"/>
          <w:szCs w:val="20"/>
        </w:rPr>
        <w:t>P</w:t>
      </w:r>
      <w:r w:rsidR="001B1056" w:rsidRPr="001B1056">
        <w:rPr>
          <w:sz w:val="20"/>
          <w:szCs w:val="20"/>
        </w:rPr>
        <w:t xml:space="preserve">late, </w:t>
      </w:r>
      <w:r w:rsidR="00CA78B0">
        <w:rPr>
          <w:sz w:val="20"/>
          <w:szCs w:val="20"/>
        </w:rPr>
        <w:t xml:space="preserve">use </w:t>
      </w:r>
      <w:r w:rsidR="001B1056" w:rsidRPr="001B1056">
        <w:rPr>
          <w:sz w:val="20"/>
          <w:szCs w:val="20"/>
        </w:rPr>
        <w:t>Volvo Penta P/N 21226107</w:t>
      </w:r>
      <w:r w:rsidR="005A3A49">
        <w:rPr>
          <w:sz w:val="20"/>
          <w:szCs w:val="20"/>
        </w:rPr>
        <w:t>.</w:t>
      </w:r>
    </w:p>
    <w:p w:rsidR="001B1056" w:rsidRPr="004A435B" w:rsidRDefault="00A717AA" w:rsidP="001B1056">
      <w:pPr>
        <w:pStyle w:val="Sub-section"/>
        <w:ind w:firstLine="200"/>
        <w:jc w:val="both"/>
        <w:rPr>
          <w:color w:val="FF0000"/>
          <w:sz w:val="20"/>
          <w:szCs w:val="20"/>
        </w:rPr>
      </w:pPr>
      <w:r>
        <w:rPr>
          <w:sz w:val="20"/>
          <w:szCs w:val="20"/>
        </w:rPr>
        <w:t>6.2.15</w:t>
      </w:r>
      <w:r w:rsidR="001B1056">
        <w:rPr>
          <w:sz w:val="20"/>
          <w:szCs w:val="20"/>
        </w:rPr>
        <w:t xml:space="preserve"> </w:t>
      </w:r>
      <w:del w:id="127" w:author="Owner" w:date="2015-08-26T20:34:00Z">
        <w:r w:rsidR="00D95ED8" w:rsidDel="008012A0">
          <w:rPr>
            <w:sz w:val="20"/>
            <w:szCs w:val="20"/>
          </w:rPr>
          <w:delText>Use</w:delText>
        </w:r>
      </w:del>
      <w:r w:rsidR="00D95ED8">
        <w:rPr>
          <w:sz w:val="20"/>
          <w:szCs w:val="20"/>
        </w:rPr>
        <w:t xml:space="preserve"> </w:t>
      </w:r>
      <w:del w:id="128" w:author="Owner" w:date="2015-08-26T20:34:00Z">
        <w:r w:rsidR="00D95ED8" w:rsidDel="008012A0">
          <w:rPr>
            <w:sz w:val="20"/>
            <w:szCs w:val="20"/>
          </w:rPr>
          <w:delText>t</w:delText>
        </w:r>
      </w:del>
      <w:ins w:id="129" w:author="Owner" w:date="2015-08-26T20:34:00Z">
        <w:r w:rsidR="008012A0">
          <w:rPr>
            <w:sz w:val="20"/>
            <w:szCs w:val="20"/>
          </w:rPr>
          <w:t>T</w:t>
        </w:r>
      </w:ins>
      <w:r w:rsidR="00D95ED8">
        <w:rPr>
          <w:sz w:val="20"/>
          <w:szCs w:val="20"/>
        </w:rPr>
        <w:t>urbocharger inlet rubber h</w:t>
      </w:r>
      <w:r w:rsidR="001B1056" w:rsidRPr="004A435B">
        <w:rPr>
          <w:sz w:val="20"/>
          <w:szCs w:val="20"/>
        </w:rPr>
        <w:t>ose P/N 21659720</w:t>
      </w:r>
      <w:r w:rsidR="005A3A49" w:rsidRPr="004A435B">
        <w:rPr>
          <w:sz w:val="20"/>
          <w:szCs w:val="20"/>
        </w:rPr>
        <w:t>.</w:t>
      </w:r>
    </w:p>
    <w:p w:rsidR="001B1056" w:rsidRPr="004A435B" w:rsidRDefault="00A717AA" w:rsidP="001B1056">
      <w:pPr>
        <w:pStyle w:val="Sub-section"/>
        <w:ind w:firstLine="200"/>
        <w:jc w:val="both"/>
        <w:rPr>
          <w:sz w:val="20"/>
          <w:szCs w:val="20"/>
        </w:rPr>
      </w:pPr>
      <w:r w:rsidRPr="004A435B">
        <w:rPr>
          <w:sz w:val="20"/>
          <w:szCs w:val="20"/>
        </w:rPr>
        <w:t>6.2.16</w:t>
      </w:r>
      <w:r w:rsidR="001B1056" w:rsidRPr="004A435B">
        <w:rPr>
          <w:sz w:val="20"/>
          <w:szCs w:val="20"/>
        </w:rPr>
        <w:t xml:space="preserve"> </w:t>
      </w:r>
      <w:r w:rsidR="005A3A49" w:rsidRPr="004A435B">
        <w:rPr>
          <w:sz w:val="20"/>
          <w:szCs w:val="20"/>
        </w:rPr>
        <w:t>Cool the crank damper with an appropriate method (a fan has been known to cool the damper).</w:t>
      </w:r>
    </w:p>
    <w:p w:rsidR="001B1056" w:rsidRPr="004A435B" w:rsidRDefault="00A717AA" w:rsidP="001B1056">
      <w:pPr>
        <w:pStyle w:val="Sub-section"/>
        <w:ind w:firstLine="200"/>
        <w:jc w:val="both"/>
        <w:rPr>
          <w:sz w:val="20"/>
          <w:szCs w:val="20"/>
        </w:rPr>
      </w:pPr>
      <w:r w:rsidRPr="004A435B">
        <w:rPr>
          <w:sz w:val="20"/>
          <w:szCs w:val="20"/>
        </w:rPr>
        <w:t>6.2.17</w:t>
      </w:r>
      <w:r w:rsidR="001B1056" w:rsidRPr="004A435B">
        <w:rPr>
          <w:sz w:val="20"/>
          <w:szCs w:val="20"/>
        </w:rPr>
        <w:t xml:space="preserve"> Injector (6), </w:t>
      </w:r>
      <w:r w:rsidR="00CA78B0">
        <w:rPr>
          <w:sz w:val="20"/>
          <w:szCs w:val="20"/>
        </w:rPr>
        <w:t xml:space="preserve">use </w:t>
      </w:r>
      <w:r w:rsidR="001B1056" w:rsidRPr="004A435B">
        <w:rPr>
          <w:sz w:val="20"/>
          <w:szCs w:val="20"/>
        </w:rPr>
        <w:t xml:space="preserve">P/N 22027808. Use </w:t>
      </w:r>
      <w:del w:id="130" w:author="Owner" w:date="2015-08-26T20:36:00Z">
        <w:r w:rsidR="001B1056" w:rsidRPr="004A435B" w:rsidDel="008012A0">
          <w:rPr>
            <w:sz w:val="20"/>
            <w:szCs w:val="20"/>
          </w:rPr>
          <w:delText>G</w:delText>
        </w:r>
      </w:del>
      <w:ins w:id="131" w:author="Owner" w:date="2015-08-26T20:36:00Z">
        <w:r w:rsidR="008012A0">
          <w:rPr>
            <w:sz w:val="20"/>
            <w:szCs w:val="20"/>
          </w:rPr>
          <w:t>g</w:t>
        </w:r>
      </w:ins>
      <w:r w:rsidR="001B1056" w:rsidRPr="004A435B">
        <w:rPr>
          <w:sz w:val="20"/>
          <w:szCs w:val="20"/>
        </w:rPr>
        <w:t xml:space="preserve">raphite paste P/N 85134750 for installation. </w:t>
      </w:r>
    </w:p>
    <w:p w:rsidR="001B1056" w:rsidRPr="004A435B" w:rsidRDefault="00A717AA" w:rsidP="001B1056">
      <w:pPr>
        <w:pStyle w:val="Sub-section"/>
        <w:ind w:firstLine="200"/>
        <w:jc w:val="both"/>
        <w:rPr>
          <w:sz w:val="20"/>
          <w:szCs w:val="20"/>
        </w:rPr>
      </w:pPr>
      <w:r w:rsidRPr="004A435B">
        <w:rPr>
          <w:sz w:val="20"/>
          <w:szCs w:val="20"/>
        </w:rPr>
        <w:t>6.2.18</w:t>
      </w:r>
      <w:r w:rsidR="001B1056" w:rsidRPr="004A435B">
        <w:rPr>
          <w:sz w:val="20"/>
          <w:szCs w:val="20"/>
        </w:rPr>
        <w:t xml:space="preserve"> Turbocharger, P/N 85136177 with </w:t>
      </w:r>
      <w:del w:id="132" w:author="Owner" w:date="2015-08-26T20:36:00Z">
        <w:r w:rsidR="001B1056" w:rsidRPr="004A435B" w:rsidDel="008012A0">
          <w:rPr>
            <w:sz w:val="20"/>
            <w:szCs w:val="20"/>
          </w:rPr>
          <w:delText>G</w:delText>
        </w:r>
      </w:del>
      <w:ins w:id="133" w:author="Owner" w:date="2015-08-26T20:36:00Z">
        <w:r w:rsidR="008012A0">
          <w:rPr>
            <w:sz w:val="20"/>
            <w:szCs w:val="20"/>
          </w:rPr>
          <w:t>g</w:t>
        </w:r>
      </w:ins>
      <w:r w:rsidR="001B1056" w:rsidRPr="004A435B">
        <w:rPr>
          <w:sz w:val="20"/>
          <w:szCs w:val="20"/>
        </w:rPr>
        <w:t xml:space="preserve">asket with large opening P/N 20781146 </w:t>
      </w:r>
    </w:p>
    <w:p w:rsidR="001B1056" w:rsidRPr="004A435B" w:rsidRDefault="00A717AA" w:rsidP="001B1056">
      <w:pPr>
        <w:pStyle w:val="Sub-section"/>
        <w:ind w:firstLine="200"/>
        <w:jc w:val="both"/>
        <w:rPr>
          <w:sz w:val="20"/>
          <w:szCs w:val="20"/>
        </w:rPr>
      </w:pPr>
      <w:r w:rsidRPr="004A435B">
        <w:rPr>
          <w:sz w:val="20"/>
          <w:szCs w:val="20"/>
        </w:rPr>
        <w:t>6.2.19</w:t>
      </w:r>
      <w:r w:rsidR="001B1056" w:rsidRPr="004A435B">
        <w:rPr>
          <w:sz w:val="20"/>
          <w:szCs w:val="20"/>
        </w:rPr>
        <w:t xml:space="preserve"> Oil Cooler, ITT Model S</w:t>
      </w:r>
      <w:r w:rsidR="004A435B">
        <w:rPr>
          <w:sz w:val="20"/>
          <w:szCs w:val="20"/>
        </w:rPr>
        <w:t>SCF 5-160-03-014-004 two pass, a</w:t>
      </w:r>
      <w:r w:rsidR="001B1056" w:rsidRPr="004A435B">
        <w:rPr>
          <w:sz w:val="20"/>
          <w:szCs w:val="20"/>
        </w:rPr>
        <w:t xml:space="preserve">ll </w:t>
      </w:r>
      <w:del w:id="134" w:author="Owner" w:date="2015-08-26T20:36:00Z">
        <w:r w:rsidR="001B1056" w:rsidRPr="004A435B" w:rsidDel="008012A0">
          <w:rPr>
            <w:sz w:val="20"/>
            <w:szCs w:val="20"/>
          </w:rPr>
          <w:delText>S</w:delText>
        </w:r>
      </w:del>
      <w:ins w:id="135" w:author="Owner" w:date="2015-08-26T20:36:00Z">
        <w:r w:rsidR="008012A0">
          <w:rPr>
            <w:sz w:val="20"/>
            <w:szCs w:val="20"/>
          </w:rPr>
          <w:t>s</w:t>
        </w:r>
      </w:ins>
      <w:r w:rsidR="001B1056" w:rsidRPr="004A435B">
        <w:rPr>
          <w:sz w:val="20"/>
          <w:szCs w:val="20"/>
        </w:rPr>
        <w:t>tainless steel</w:t>
      </w:r>
      <w:r w:rsidR="004A435B">
        <w:rPr>
          <w:sz w:val="20"/>
          <w:szCs w:val="20"/>
        </w:rPr>
        <w:t>;</w:t>
      </w:r>
      <w:r w:rsidR="001B1056" w:rsidRPr="004A435B">
        <w:rPr>
          <w:sz w:val="20"/>
          <w:szCs w:val="20"/>
        </w:rPr>
        <w:t xml:space="preserve"> </w:t>
      </w:r>
      <w:r w:rsidR="004A435B">
        <w:rPr>
          <w:sz w:val="20"/>
          <w:szCs w:val="20"/>
        </w:rPr>
        <w:t>r</w:t>
      </w:r>
      <w:r w:rsidR="001B1056" w:rsidRPr="004A435B">
        <w:rPr>
          <w:sz w:val="20"/>
          <w:szCs w:val="20"/>
        </w:rPr>
        <w:t>emove cooler core and baffle from engine (right side)</w:t>
      </w:r>
      <w:r w:rsidR="004A435B">
        <w:rPr>
          <w:sz w:val="20"/>
          <w:szCs w:val="20"/>
        </w:rPr>
        <w:t>;</w:t>
      </w:r>
      <w:r w:rsidR="001B1056" w:rsidRPr="004A435B">
        <w:rPr>
          <w:sz w:val="20"/>
          <w:szCs w:val="20"/>
        </w:rPr>
        <w:t xml:space="preserve"> </w:t>
      </w:r>
      <w:r w:rsidR="004A435B">
        <w:rPr>
          <w:sz w:val="20"/>
          <w:szCs w:val="20"/>
        </w:rPr>
        <w:t>m</w:t>
      </w:r>
      <w:r w:rsidR="001B1056" w:rsidRPr="004A435B">
        <w:rPr>
          <w:sz w:val="20"/>
          <w:szCs w:val="20"/>
        </w:rPr>
        <w:t>ax length of combined 1</w:t>
      </w:r>
      <w:r w:rsidR="004039B6" w:rsidRPr="004A435B">
        <w:rPr>
          <w:sz w:val="20"/>
          <w:szCs w:val="20"/>
        </w:rPr>
        <w:t>in.</w:t>
      </w:r>
      <w:r w:rsidR="001B1056" w:rsidRPr="004A435B">
        <w:rPr>
          <w:sz w:val="20"/>
          <w:szCs w:val="20"/>
        </w:rPr>
        <w:t xml:space="preserve"> (No. 16 Aeroquip </w:t>
      </w:r>
      <w:r w:rsidR="00CA78B0">
        <w:rPr>
          <w:sz w:val="20"/>
          <w:szCs w:val="20"/>
        </w:rPr>
        <w:t xml:space="preserve">or equivalent) </w:t>
      </w:r>
      <w:r w:rsidR="004A435B">
        <w:rPr>
          <w:sz w:val="20"/>
          <w:szCs w:val="20"/>
        </w:rPr>
        <w:t xml:space="preserve">flex lines to and </w:t>
      </w:r>
      <w:r w:rsidR="001B1056" w:rsidRPr="004A435B">
        <w:rPr>
          <w:sz w:val="20"/>
          <w:szCs w:val="20"/>
        </w:rPr>
        <w:t xml:space="preserve">from cooler to be </w:t>
      </w:r>
      <w:r w:rsidR="00F36FFD" w:rsidRPr="004A435B">
        <w:rPr>
          <w:sz w:val="20"/>
          <w:szCs w:val="20"/>
        </w:rPr>
        <w:t>91.4 cm</w:t>
      </w:r>
      <w:ins w:id="136" w:author="Owner" w:date="2015-08-26T20:38:00Z">
        <w:r w:rsidR="00923462">
          <w:rPr>
            <w:sz w:val="20"/>
            <w:szCs w:val="20"/>
          </w:rPr>
          <w:t>.</w:t>
        </w:r>
      </w:ins>
      <w:del w:id="137" w:author="Owner" w:date="2015-08-26T20:37:00Z">
        <w:r w:rsidR="00F36FFD" w:rsidRPr="004A435B" w:rsidDel="00923462">
          <w:rPr>
            <w:sz w:val="20"/>
            <w:szCs w:val="20"/>
          </w:rPr>
          <w:delText xml:space="preserve"> (</w:delText>
        </w:r>
        <w:r w:rsidR="001B1056" w:rsidRPr="004A435B" w:rsidDel="00923462">
          <w:rPr>
            <w:sz w:val="20"/>
            <w:szCs w:val="20"/>
          </w:rPr>
          <w:delText>36</w:delText>
        </w:r>
        <w:r w:rsidR="00F36FFD" w:rsidRPr="004A435B" w:rsidDel="00923462">
          <w:rPr>
            <w:sz w:val="20"/>
            <w:szCs w:val="20"/>
          </w:rPr>
          <w:delText xml:space="preserve"> </w:delText>
        </w:r>
        <w:r w:rsidR="004039B6" w:rsidRPr="004A435B" w:rsidDel="00923462">
          <w:rPr>
            <w:sz w:val="20"/>
            <w:szCs w:val="20"/>
          </w:rPr>
          <w:delText>in</w:delText>
        </w:r>
        <w:r w:rsidR="00F36FFD" w:rsidRPr="004A435B" w:rsidDel="00923462">
          <w:rPr>
            <w:sz w:val="20"/>
            <w:szCs w:val="20"/>
          </w:rPr>
          <w:delText>)</w:delText>
        </w:r>
      </w:del>
      <w:del w:id="138" w:author="Owner" w:date="2015-08-26T20:38:00Z">
        <w:r w:rsidR="004039B6" w:rsidRPr="004A435B" w:rsidDel="00923462">
          <w:rPr>
            <w:sz w:val="20"/>
            <w:szCs w:val="20"/>
          </w:rPr>
          <w:delText>.</w:delText>
        </w:r>
      </w:del>
    </w:p>
    <w:p w:rsidR="001B1056" w:rsidRPr="004A435B" w:rsidRDefault="00A717AA" w:rsidP="001B1056">
      <w:pPr>
        <w:pStyle w:val="Sub-section"/>
        <w:ind w:firstLine="200"/>
        <w:jc w:val="both"/>
        <w:rPr>
          <w:sz w:val="20"/>
          <w:szCs w:val="20"/>
        </w:rPr>
      </w:pPr>
      <w:r>
        <w:rPr>
          <w:sz w:val="20"/>
          <w:szCs w:val="20"/>
        </w:rPr>
        <w:t>6.2.20</w:t>
      </w:r>
      <w:r w:rsidR="001B1056" w:rsidRPr="001B1056">
        <w:rPr>
          <w:sz w:val="20"/>
          <w:szCs w:val="20"/>
        </w:rPr>
        <w:t xml:space="preserve"> </w:t>
      </w:r>
      <w:r w:rsidR="001B1056" w:rsidRPr="004A435B">
        <w:rPr>
          <w:sz w:val="20"/>
          <w:szCs w:val="20"/>
        </w:rPr>
        <w:t xml:space="preserve">Remove </w:t>
      </w:r>
      <w:r w:rsidR="00C90686">
        <w:rPr>
          <w:sz w:val="20"/>
          <w:szCs w:val="20"/>
        </w:rPr>
        <w:t xml:space="preserve">the </w:t>
      </w:r>
      <w:r w:rsidR="001B1056" w:rsidRPr="004A435B">
        <w:rPr>
          <w:sz w:val="20"/>
          <w:szCs w:val="20"/>
        </w:rPr>
        <w:t>vanes and cartridge from fuel</w:t>
      </w:r>
      <w:r w:rsidR="00B321CF" w:rsidRPr="004A435B">
        <w:rPr>
          <w:sz w:val="20"/>
          <w:szCs w:val="20"/>
        </w:rPr>
        <w:t xml:space="preserve"> </w:t>
      </w:r>
      <w:r w:rsidR="00E26FD5" w:rsidRPr="004A435B">
        <w:rPr>
          <w:sz w:val="20"/>
          <w:szCs w:val="20"/>
        </w:rPr>
        <w:t>and</w:t>
      </w:r>
      <w:r w:rsidR="00B321CF" w:rsidRPr="004A435B">
        <w:rPr>
          <w:sz w:val="20"/>
          <w:szCs w:val="20"/>
        </w:rPr>
        <w:t xml:space="preserve"> </w:t>
      </w:r>
      <w:r w:rsidR="001B1056" w:rsidRPr="004A435B">
        <w:rPr>
          <w:sz w:val="20"/>
          <w:szCs w:val="20"/>
        </w:rPr>
        <w:t>steering pump assembly</w:t>
      </w:r>
      <w:r w:rsidR="00C90686">
        <w:rPr>
          <w:sz w:val="20"/>
          <w:szCs w:val="20"/>
        </w:rPr>
        <w:t>.</w:t>
      </w:r>
    </w:p>
    <w:p w:rsidR="001B1056" w:rsidRPr="004A435B" w:rsidRDefault="00A717AA" w:rsidP="001B1056">
      <w:pPr>
        <w:pStyle w:val="Sub-section"/>
        <w:ind w:firstLine="200"/>
        <w:jc w:val="both"/>
        <w:rPr>
          <w:sz w:val="20"/>
          <w:szCs w:val="20"/>
        </w:rPr>
      </w:pPr>
      <w:proofErr w:type="gramStart"/>
      <w:r w:rsidRPr="004A435B">
        <w:rPr>
          <w:sz w:val="20"/>
          <w:szCs w:val="20"/>
        </w:rPr>
        <w:t>6.2.21</w:t>
      </w:r>
      <w:r w:rsidR="001B1056" w:rsidRPr="004A435B">
        <w:rPr>
          <w:sz w:val="20"/>
          <w:szCs w:val="20"/>
        </w:rPr>
        <w:t xml:space="preserve"> </w:t>
      </w:r>
      <w:r w:rsidR="00C90686">
        <w:rPr>
          <w:sz w:val="20"/>
          <w:szCs w:val="20"/>
        </w:rPr>
        <w:t>Use f</w:t>
      </w:r>
      <w:r w:rsidR="001B1056" w:rsidRPr="004A435B">
        <w:rPr>
          <w:sz w:val="20"/>
          <w:szCs w:val="20"/>
        </w:rPr>
        <w:t>lywheel, P/N 20941525 21514067</w:t>
      </w:r>
      <w:r w:rsidR="00C90686">
        <w:rPr>
          <w:sz w:val="20"/>
          <w:szCs w:val="20"/>
        </w:rPr>
        <w:t>.</w:t>
      </w:r>
      <w:proofErr w:type="gramEnd"/>
    </w:p>
    <w:p w:rsidR="001B1056" w:rsidRPr="004A435B" w:rsidRDefault="00A717AA" w:rsidP="001B1056">
      <w:pPr>
        <w:pStyle w:val="Sub-section"/>
        <w:ind w:firstLine="200"/>
        <w:jc w:val="both"/>
        <w:rPr>
          <w:sz w:val="20"/>
          <w:szCs w:val="20"/>
        </w:rPr>
      </w:pPr>
      <w:proofErr w:type="gramStart"/>
      <w:r w:rsidRPr="004A435B">
        <w:rPr>
          <w:sz w:val="20"/>
          <w:szCs w:val="20"/>
        </w:rPr>
        <w:t>6.2.22</w:t>
      </w:r>
      <w:r w:rsidR="001B1056" w:rsidRPr="004A435B">
        <w:rPr>
          <w:sz w:val="20"/>
          <w:szCs w:val="20"/>
        </w:rPr>
        <w:t xml:space="preserve"> Use </w:t>
      </w:r>
      <w:r w:rsidR="00C90686">
        <w:rPr>
          <w:sz w:val="20"/>
          <w:szCs w:val="20"/>
        </w:rPr>
        <w:t>Volvo/</w:t>
      </w:r>
      <w:r w:rsidR="001B1056" w:rsidRPr="004A435B">
        <w:rPr>
          <w:sz w:val="20"/>
          <w:szCs w:val="20"/>
        </w:rPr>
        <w:t>Mack Valve Cover P/N 20728586</w:t>
      </w:r>
      <w:r w:rsidR="00C90686">
        <w:rPr>
          <w:sz w:val="20"/>
          <w:szCs w:val="20"/>
        </w:rPr>
        <w:t>.</w:t>
      </w:r>
      <w:proofErr w:type="gramEnd"/>
    </w:p>
    <w:p w:rsidR="001B1056" w:rsidRPr="004A435B" w:rsidRDefault="00A717AA" w:rsidP="001B1056">
      <w:pPr>
        <w:pStyle w:val="Sub-section"/>
        <w:ind w:firstLine="200"/>
        <w:jc w:val="both"/>
        <w:rPr>
          <w:sz w:val="20"/>
          <w:szCs w:val="20"/>
        </w:rPr>
      </w:pPr>
      <w:r w:rsidRPr="004A435B">
        <w:rPr>
          <w:sz w:val="20"/>
          <w:szCs w:val="20"/>
        </w:rPr>
        <w:t>6.2.23</w:t>
      </w:r>
      <w:r w:rsidR="0019218E" w:rsidRPr="004A435B">
        <w:rPr>
          <w:sz w:val="20"/>
          <w:szCs w:val="20"/>
        </w:rPr>
        <w:t xml:space="preserve"> Crank pulley P/N 20799474, fan pulley P/N 20872502, belt idler (including pulley) P/N 20582550, belt tensioner P/N 21779276, belt P/N 88GB447P615 for correct water pump speed</w:t>
      </w:r>
      <w:r w:rsidR="00754F21">
        <w:rPr>
          <w:sz w:val="20"/>
          <w:szCs w:val="20"/>
        </w:rPr>
        <w:t>.</w:t>
      </w:r>
    </w:p>
    <w:p w:rsidR="0019218E" w:rsidRPr="004A435B" w:rsidRDefault="00A717AA" w:rsidP="001B1056">
      <w:pPr>
        <w:pStyle w:val="Sub-section"/>
        <w:ind w:firstLine="200"/>
        <w:jc w:val="both"/>
        <w:rPr>
          <w:sz w:val="20"/>
          <w:szCs w:val="20"/>
        </w:rPr>
      </w:pPr>
      <w:r w:rsidRPr="004A435B">
        <w:rPr>
          <w:sz w:val="20"/>
          <w:szCs w:val="20"/>
        </w:rPr>
        <w:t>6.2.24</w:t>
      </w:r>
      <w:r w:rsidR="0019218E" w:rsidRPr="004A435B">
        <w:rPr>
          <w:sz w:val="20"/>
          <w:szCs w:val="20"/>
        </w:rPr>
        <w:t xml:space="preserve"> Leave </w:t>
      </w:r>
      <w:r w:rsidR="00754F21">
        <w:rPr>
          <w:sz w:val="20"/>
          <w:szCs w:val="20"/>
        </w:rPr>
        <w:t xml:space="preserve">the </w:t>
      </w:r>
      <w:r w:rsidR="0019218E" w:rsidRPr="004A435B">
        <w:rPr>
          <w:sz w:val="20"/>
          <w:szCs w:val="20"/>
        </w:rPr>
        <w:t>ambient temp</w:t>
      </w:r>
      <w:r w:rsidR="00754F21">
        <w:rPr>
          <w:sz w:val="20"/>
          <w:szCs w:val="20"/>
        </w:rPr>
        <w:t>erature</w:t>
      </w:r>
      <w:r w:rsidR="0019218E" w:rsidRPr="004A435B">
        <w:rPr>
          <w:sz w:val="20"/>
          <w:szCs w:val="20"/>
        </w:rPr>
        <w:t xml:space="preserve"> sensor disconnected</w:t>
      </w:r>
      <w:r w:rsidR="00754F21">
        <w:rPr>
          <w:sz w:val="20"/>
          <w:szCs w:val="20"/>
        </w:rPr>
        <w:t>.</w:t>
      </w:r>
    </w:p>
    <w:p w:rsidR="0019218E" w:rsidRPr="004A435B" w:rsidRDefault="00A717AA" w:rsidP="001B1056">
      <w:pPr>
        <w:pStyle w:val="Sub-section"/>
        <w:ind w:firstLine="200"/>
        <w:jc w:val="both"/>
        <w:rPr>
          <w:sz w:val="20"/>
          <w:szCs w:val="20"/>
        </w:rPr>
      </w:pPr>
      <w:r w:rsidRPr="004A435B">
        <w:rPr>
          <w:sz w:val="20"/>
          <w:szCs w:val="20"/>
        </w:rPr>
        <w:t>6.2.25</w:t>
      </w:r>
      <w:r w:rsidR="0019218E" w:rsidRPr="004A435B">
        <w:rPr>
          <w:sz w:val="20"/>
          <w:szCs w:val="20"/>
        </w:rPr>
        <w:t xml:space="preserve"> Remove after</w:t>
      </w:r>
      <w:r w:rsidR="009F0BBA" w:rsidRPr="004A435B">
        <w:rPr>
          <w:sz w:val="20"/>
          <w:szCs w:val="20"/>
        </w:rPr>
        <w:t xml:space="preserve"> </w:t>
      </w:r>
      <w:r w:rsidR="0019218E" w:rsidRPr="004A435B">
        <w:rPr>
          <w:sz w:val="20"/>
          <w:szCs w:val="20"/>
        </w:rPr>
        <w:t>treatment fuel doser and install connector jumper.  Run with fault codes</w:t>
      </w:r>
      <w:ins w:id="139" w:author="Owner" w:date="2015-08-26T20:41:00Z">
        <w:r w:rsidR="00923462">
          <w:rPr>
            <w:sz w:val="20"/>
            <w:szCs w:val="20"/>
          </w:rPr>
          <w:t xml:space="preserve"> as shown in A</w:t>
        </w:r>
      </w:ins>
      <w:ins w:id="140" w:author="Owner" w:date="2015-08-26T20:42:00Z">
        <w:r w:rsidR="00923462">
          <w:rPr>
            <w:sz w:val="20"/>
            <w:szCs w:val="20"/>
          </w:rPr>
          <w:t xml:space="preserve">9. </w:t>
        </w:r>
      </w:ins>
      <w:del w:id="141" w:author="Owner" w:date="2015-08-26T20:41:00Z">
        <w:r w:rsidR="0019218E" w:rsidRPr="004A435B" w:rsidDel="00923462">
          <w:rPr>
            <w:sz w:val="20"/>
            <w:szCs w:val="20"/>
          </w:rPr>
          <w:delText xml:space="preserve"> (see attached table of acceptable fault codes)</w:delText>
        </w:r>
      </w:del>
    </w:p>
    <w:p w:rsidR="0019218E" w:rsidRPr="00285421" w:rsidRDefault="0019218E" w:rsidP="001B1056">
      <w:pPr>
        <w:pStyle w:val="Sub-section"/>
        <w:ind w:firstLine="200"/>
        <w:jc w:val="both"/>
        <w:rPr>
          <w:color w:val="FF0000"/>
          <w:sz w:val="20"/>
          <w:szCs w:val="20"/>
        </w:rPr>
      </w:pPr>
      <w:r w:rsidRPr="004A435B">
        <w:rPr>
          <w:sz w:val="20"/>
          <w:szCs w:val="20"/>
        </w:rPr>
        <w:t>6.2</w:t>
      </w:r>
      <w:r w:rsidR="00A717AA" w:rsidRPr="004A435B">
        <w:rPr>
          <w:sz w:val="20"/>
          <w:szCs w:val="20"/>
        </w:rPr>
        <w:t>.26</w:t>
      </w:r>
      <w:r w:rsidR="00285421">
        <w:rPr>
          <w:sz w:val="20"/>
          <w:szCs w:val="20"/>
        </w:rPr>
        <w:t xml:space="preserve"> </w:t>
      </w:r>
      <w:r w:rsidR="00285421" w:rsidRPr="00285421">
        <w:rPr>
          <w:sz w:val="20"/>
          <w:szCs w:val="20"/>
        </w:rPr>
        <w:t xml:space="preserve">Use the fabricated EGR cooler adapter shown in </w:t>
      </w:r>
      <w:proofErr w:type="spellStart"/>
      <w:r w:rsidR="00285421" w:rsidRPr="00285421">
        <w:rPr>
          <w:color w:val="FF0000"/>
          <w:sz w:val="20"/>
          <w:szCs w:val="20"/>
        </w:rPr>
        <w:t>Fig.XX</w:t>
      </w:r>
      <w:proofErr w:type="spellEnd"/>
    </w:p>
    <w:p w:rsidR="0019218E" w:rsidRPr="004A435B" w:rsidRDefault="00A717AA" w:rsidP="001B1056">
      <w:pPr>
        <w:pStyle w:val="Sub-section"/>
        <w:ind w:firstLine="200"/>
        <w:jc w:val="both"/>
        <w:rPr>
          <w:sz w:val="20"/>
          <w:szCs w:val="20"/>
        </w:rPr>
      </w:pPr>
      <w:r w:rsidRPr="004A435B">
        <w:rPr>
          <w:sz w:val="20"/>
          <w:szCs w:val="20"/>
        </w:rPr>
        <w:t>6.2.27</w:t>
      </w:r>
      <w:r w:rsidR="0019218E" w:rsidRPr="004A435B">
        <w:rPr>
          <w:sz w:val="20"/>
          <w:szCs w:val="20"/>
        </w:rPr>
        <w:t xml:space="preserve"> Fuel filter housing 21336013</w:t>
      </w:r>
    </w:p>
    <w:p w:rsidR="0019218E" w:rsidRPr="004A435B" w:rsidRDefault="00A717AA" w:rsidP="0019218E">
      <w:pPr>
        <w:pStyle w:val="Sub-section"/>
        <w:ind w:firstLine="200"/>
        <w:jc w:val="both"/>
        <w:rPr>
          <w:sz w:val="20"/>
          <w:szCs w:val="20"/>
        </w:rPr>
      </w:pPr>
      <w:r w:rsidRPr="004A435B">
        <w:rPr>
          <w:sz w:val="20"/>
          <w:szCs w:val="20"/>
        </w:rPr>
        <w:t>6.2.28</w:t>
      </w:r>
      <w:r w:rsidR="0019218E" w:rsidRPr="004A435B">
        <w:rPr>
          <w:sz w:val="20"/>
          <w:szCs w:val="20"/>
        </w:rPr>
        <w:t xml:space="preserve"> Fuel Filter P/N 20972295</w:t>
      </w:r>
    </w:p>
    <w:p w:rsidR="0019218E" w:rsidRPr="004A435B" w:rsidRDefault="00A717AA" w:rsidP="0019218E">
      <w:pPr>
        <w:pStyle w:val="Sub-section"/>
        <w:ind w:firstLine="200"/>
        <w:jc w:val="both"/>
        <w:rPr>
          <w:sz w:val="20"/>
          <w:szCs w:val="20"/>
        </w:rPr>
      </w:pPr>
      <w:r w:rsidRPr="004A435B">
        <w:rPr>
          <w:sz w:val="20"/>
          <w:szCs w:val="20"/>
        </w:rPr>
        <w:t>6.2.29</w:t>
      </w:r>
      <w:r w:rsidR="0019218E" w:rsidRPr="004A435B">
        <w:rPr>
          <w:sz w:val="20"/>
          <w:szCs w:val="20"/>
        </w:rPr>
        <w:t xml:space="preserve"> Fuel Water Separator P/N 21380521 (plastic bowl/drain P/N 21337071)</w:t>
      </w:r>
    </w:p>
    <w:p w:rsidR="00E03002" w:rsidRPr="004A435B" w:rsidRDefault="00285421" w:rsidP="00E03002">
      <w:pPr>
        <w:pStyle w:val="Sub-section"/>
        <w:ind w:firstLine="200"/>
        <w:jc w:val="both"/>
        <w:rPr>
          <w:sz w:val="20"/>
          <w:szCs w:val="20"/>
        </w:rPr>
      </w:pPr>
      <w:r>
        <w:rPr>
          <w:sz w:val="20"/>
          <w:szCs w:val="20"/>
        </w:rPr>
        <w:t>6.2.30</w:t>
      </w:r>
      <w:r w:rsidR="00E03002" w:rsidRPr="004A435B">
        <w:rPr>
          <w:sz w:val="20"/>
          <w:szCs w:val="20"/>
        </w:rPr>
        <w:t xml:space="preserve"> CO</w:t>
      </w:r>
      <w:r w:rsidR="00E03002" w:rsidRPr="004A435B">
        <w:rPr>
          <w:sz w:val="20"/>
          <w:szCs w:val="20"/>
          <w:vertAlign w:val="subscript"/>
        </w:rPr>
        <w:t xml:space="preserve">2 </w:t>
      </w:r>
      <w:r w:rsidR="00E03002" w:rsidRPr="004A435B">
        <w:rPr>
          <w:sz w:val="20"/>
          <w:szCs w:val="20"/>
        </w:rPr>
        <w:t>Intake and Exhaust Measurements: Same probe specifications as Mack T-12; Cool sample to a Dew Point ≤ 5</w:t>
      </w:r>
      <w:r w:rsidR="00570EDD" w:rsidRPr="004A435B">
        <w:rPr>
          <w:sz w:val="20"/>
          <w:szCs w:val="20"/>
        </w:rPr>
        <w:t xml:space="preserve"> </w:t>
      </w:r>
      <w:r w:rsidR="00E03002" w:rsidRPr="004A435B">
        <w:rPr>
          <w:sz w:val="20"/>
          <w:szCs w:val="20"/>
        </w:rPr>
        <w:t>°C</w:t>
      </w:r>
    </w:p>
    <w:p w:rsidR="00E03002" w:rsidRDefault="00E03002" w:rsidP="0019218E">
      <w:pPr>
        <w:pStyle w:val="Sub-section"/>
        <w:ind w:firstLine="200"/>
        <w:jc w:val="both"/>
      </w:pPr>
    </w:p>
    <w:p w:rsidR="0019218E" w:rsidRPr="0019218E" w:rsidRDefault="0019218E" w:rsidP="001B1056">
      <w:pPr>
        <w:pStyle w:val="Sub-section"/>
        <w:ind w:firstLine="200"/>
        <w:jc w:val="both"/>
      </w:pPr>
    </w:p>
    <w:p w:rsidR="001B1056" w:rsidRDefault="001B1056">
      <w:pPr>
        <w:pStyle w:val="Sub-section"/>
        <w:ind w:firstLine="200"/>
        <w:jc w:val="both"/>
        <w:rPr>
          <w:sz w:val="20"/>
          <w:szCs w:val="20"/>
        </w:rPr>
      </w:pPr>
    </w:p>
    <w:p w:rsidR="001B1056" w:rsidRPr="00BB23A8" w:rsidRDefault="001B1056">
      <w:pPr>
        <w:pStyle w:val="Sub-section"/>
        <w:ind w:firstLine="200"/>
        <w:jc w:val="both"/>
        <w:rPr>
          <w:sz w:val="20"/>
          <w:szCs w:val="20"/>
        </w:rPr>
      </w:pPr>
    </w:p>
    <w:p w:rsidR="00512309" w:rsidRDefault="00FF2AB2">
      <w:pPr>
        <w:ind w:firstLine="200"/>
        <w:jc w:val="both"/>
        <w:rPr>
          <w:sz w:val="20"/>
          <w:szCs w:val="20"/>
        </w:rPr>
      </w:pPr>
      <w:r>
        <w:rPr>
          <w:sz w:val="20"/>
          <w:szCs w:val="20"/>
        </w:rPr>
        <w:br w:type="page"/>
      </w:r>
    </w:p>
    <w:p w:rsidR="00512309" w:rsidRDefault="00512309">
      <w:pPr>
        <w:pStyle w:val="TableTitle"/>
        <w:keepNext/>
        <w:spacing w:before="100"/>
        <w:jc w:val="center"/>
        <w:rPr>
          <w:rFonts w:ascii="Arial" w:hAnsi="Arial" w:cs="Arial"/>
          <w:sz w:val="18"/>
          <w:szCs w:val="18"/>
        </w:rPr>
      </w:pPr>
      <w:bookmarkStart w:id="142" w:name="t00003"/>
      <w:bookmarkEnd w:id="142"/>
      <w:r>
        <w:rPr>
          <w:rFonts w:ascii="Arial" w:hAnsi="Arial" w:cs="Arial"/>
          <w:b/>
          <w:bCs/>
          <w:sz w:val="18"/>
          <w:szCs w:val="18"/>
        </w:rPr>
        <w:lastRenderedPageBreak/>
        <w:t>TABLE 1 Test Conditions</w:t>
      </w:r>
    </w:p>
    <w:tbl>
      <w:tblPr>
        <w:tblW w:w="0" w:type="auto"/>
        <w:jc w:val="center"/>
        <w:tblLayout w:type="fixed"/>
        <w:tblCellMar>
          <w:left w:w="0" w:type="dxa"/>
          <w:right w:w="0" w:type="dxa"/>
        </w:tblCellMar>
        <w:tblLook w:val="0000" w:firstRow="0" w:lastRow="0" w:firstColumn="0" w:lastColumn="0" w:noHBand="0" w:noVBand="0"/>
      </w:tblPr>
      <w:tblGrid>
        <w:gridCol w:w="3619"/>
        <w:gridCol w:w="3311"/>
        <w:gridCol w:w="12"/>
      </w:tblGrid>
      <w:tr w:rsidR="00512309" w:rsidTr="004E11C9">
        <w:trPr>
          <w:trHeight w:val="185"/>
          <w:tblHeader/>
          <w:jc w:val="center"/>
        </w:trPr>
        <w:tc>
          <w:tcPr>
            <w:tcW w:w="3619" w:type="dxa"/>
            <w:tcBorders>
              <w:left w:val="nil"/>
              <w:bottom w:val="single" w:sz="6" w:space="0" w:color="auto"/>
              <w:right w:val="nil"/>
            </w:tcBorders>
            <w:tcMar>
              <w:top w:w="30" w:type="dxa"/>
              <w:left w:w="30" w:type="dxa"/>
              <w:bottom w:w="30" w:type="dxa"/>
              <w:right w:w="30" w:type="dxa"/>
            </w:tcMar>
            <w:vAlign w:val="center"/>
          </w:tcPr>
          <w:p w:rsidR="00512309" w:rsidRDefault="00512309" w:rsidP="004E11C9">
            <w:pPr>
              <w:spacing w:before="20"/>
              <w:rPr>
                <w:rFonts w:ascii="Arial" w:hAnsi="Arial" w:cs="Arial"/>
                <w:sz w:val="14"/>
                <w:szCs w:val="14"/>
              </w:rPr>
            </w:pPr>
            <w:r>
              <w:rPr>
                <w:rFonts w:ascii="Arial" w:hAnsi="Arial" w:cs="Arial"/>
                <w:sz w:val="14"/>
                <w:szCs w:val="14"/>
              </w:rPr>
              <w:t>Parameters</w:t>
            </w:r>
          </w:p>
        </w:tc>
        <w:tc>
          <w:tcPr>
            <w:tcW w:w="3323" w:type="dxa"/>
            <w:gridSpan w:val="2"/>
            <w:tcBorders>
              <w:left w:val="nil"/>
              <w:bottom w:val="single" w:sz="6" w:space="0" w:color="auto"/>
              <w:right w:val="nil"/>
            </w:tcBorders>
            <w:tcMar>
              <w:top w:w="30" w:type="dxa"/>
              <w:left w:w="30" w:type="dxa"/>
              <w:bottom w:w="30" w:type="dxa"/>
              <w:right w:w="30" w:type="dxa"/>
            </w:tcMar>
            <w:vAlign w:val="center"/>
          </w:tcPr>
          <w:p w:rsidR="00512309" w:rsidRDefault="00512309" w:rsidP="004E11C9">
            <w:pPr>
              <w:spacing w:before="20"/>
              <w:jc w:val="center"/>
              <w:rPr>
                <w:rFonts w:ascii="Arial" w:hAnsi="Arial" w:cs="Arial"/>
                <w:sz w:val="14"/>
                <w:szCs w:val="14"/>
              </w:rPr>
            </w:pPr>
            <w:r>
              <w:rPr>
                <w:rFonts w:ascii="Arial" w:hAnsi="Arial" w:cs="Arial"/>
                <w:sz w:val="14"/>
                <w:szCs w:val="14"/>
              </w:rPr>
              <w:t>Limits</w:t>
            </w:r>
          </w:p>
        </w:tc>
      </w:tr>
      <w:tr w:rsidR="006E78C7" w:rsidTr="004E11C9">
        <w:trPr>
          <w:gridAfter w:val="1"/>
          <w:wAfter w:w="12" w:type="dxa"/>
          <w:trHeight w:val="185"/>
          <w:jc w:val="center"/>
        </w:trPr>
        <w:tc>
          <w:tcPr>
            <w:tcW w:w="3619" w:type="dxa"/>
            <w:tcBorders>
              <w:top w:val="nil"/>
              <w:left w:val="nil"/>
              <w:right w:val="nil"/>
            </w:tcBorders>
            <w:tcMar>
              <w:top w:w="30" w:type="dxa"/>
              <w:left w:w="30" w:type="dxa"/>
              <w:bottom w:w="30" w:type="dxa"/>
              <w:right w:w="30" w:type="dxa"/>
            </w:tcMar>
            <w:vAlign w:val="center"/>
          </w:tcPr>
          <w:p w:rsidR="006E78C7" w:rsidRDefault="006E78C7" w:rsidP="004E11C9">
            <w:pPr>
              <w:spacing w:before="20"/>
              <w:rPr>
                <w:rFonts w:ascii="Arial" w:hAnsi="Arial" w:cs="Arial"/>
                <w:sz w:val="14"/>
                <w:szCs w:val="14"/>
              </w:rPr>
            </w:pPr>
          </w:p>
        </w:tc>
        <w:tc>
          <w:tcPr>
            <w:tcW w:w="3311" w:type="dxa"/>
            <w:tcBorders>
              <w:top w:val="nil"/>
              <w:left w:val="nil"/>
              <w:right w:val="nil"/>
            </w:tcBorders>
            <w:tcMar>
              <w:top w:w="30" w:type="dxa"/>
              <w:left w:w="30" w:type="dxa"/>
              <w:bottom w:w="30" w:type="dxa"/>
              <w:right w:w="30" w:type="dxa"/>
            </w:tcMar>
            <w:vAlign w:val="center"/>
          </w:tcPr>
          <w:p w:rsidR="006E78C7" w:rsidRDefault="006E78C7" w:rsidP="004E11C9">
            <w:pPr>
              <w:spacing w:before="20"/>
              <w:jc w:val="center"/>
              <w:rPr>
                <w:rFonts w:ascii="Arial" w:hAnsi="Arial" w:cs="Arial"/>
                <w:sz w:val="14"/>
                <w:szCs w:val="14"/>
              </w:rPr>
            </w:pPr>
          </w:p>
        </w:tc>
      </w:tr>
      <w:tr w:rsidR="00FF2AB2" w:rsidTr="004E11C9">
        <w:trPr>
          <w:gridAfter w:val="1"/>
          <w:wAfter w:w="12" w:type="dxa"/>
          <w:trHeight w:val="185"/>
          <w:jc w:val="center"/>
        </w:trPr>
        <w:tc>
          <w:tcPr>
            <w:tcW w:w="3619" w:type="dxa"/>
            <w:tcBorders>
              <w:top w:val="nil"/>
              <w:left w:val="nil"/>
              <w:bottom w:val="single" w:sz="12" w:space="0" w:color="auto"/>
              <w:right w:val="nil"/>
            </w:tcBorders>
            <w:tcMar>
              <w:top w:w="30" w:type="dxa"/>
              <w:left w:w="30" w:type="dxa"/>
              <w:bottom w:w="30" w:type="dxa"/>
              <w:right w:w="30" w:type="dxa"/>
            </w:tcMar>
            <w:vAlign w:val="center"/>
          </w:tcPr>
          <w:p w:rsidR="00FF2AB2" w:rsidRDefault="00FF2AB2" w:rsidP="004E11C9">
            <w:pPr>
              <w:spacing w:before="20"/>
              <w:rPr>
                <w:rFonts w:ascii="Arial" w:hAnsi="Arial" w:cs="Arial"/>
                <w:sz w:val="14"/>
                <w:szCs w:val="14"/>
              </w:rPr>
            </w:pPr>
            <w:r>
              <w:rPr>
                <w:rFonts w:ascii="Arial" w:hAnsi="Arial" w:cs="Arial"/>
                <w:sz w:val="14"/>
                <w:szCs w:val="14"/>
              </w:rPr>
              <w:t>Time, h</w:t>
            </w:r>
          </w:p>
        </w:tc>
        <w:tc>
          <w:tcPr>
            <w:tcW w:w="3311" w:type="dxa"/>
            <w:tcBorders>
              <w:top w:val="nil"/>
              <w:left w:val="nil"/>
              <w:bottom w:val="single" w:sz="12" w:space="0" w:color="auto"/>
              <w:right w:val="nil"/>
            </w:tcBorders>
            <w:tcMar>
              <w:top w:w="30" w:type="dxa"/>
              <w:left w:w="30" w:type="dxa"/>
              <w:bottom w:w="30" w:type="dxa"/>
              <w:right w:w="30" w:type="dxa"/>
            </w:tcMar>
            <w:vAlign w:val="center"/>
          </w:tcPr>
          <w:p w:rsidR="00FF2AB2" w:rsidRDefault="006E78C7" w:rsidP="004E11C9">
            <w:pPr>
              <w:spacing w:before="20"/>
              <w:jc w:val="center"/>
              <w:rPr>
                <w:rFonts w:ascii="Arial" w:hAnsi="Arial" w:cs="Arial"/>
                <w:sz w:val="14"/>
                <w:szCs w:val="14"/>
              </w:rPr>
            </w:pPr>
            <w:r>
              <w:rPr>
                <w:rFonts w:ascii="Arial" w:hAnsi="Arial" w:cs="Arial"/>
                <w:sz w:val="14"/>
                <w:szCs w:val="14"/>
              </w:rPr>
              <w:t>360</w:t>
            </w:r>
          </w:p>
        </w:tc>
      </w:tr>
      <w:tr w:rsidR="00512309" w:rsidTr="004E11C9">
        <w:trPr>
          <w:trHeight w:val="185"/>
          <w:jc w:val="center"/>
        </w:trPr>
        <w:tc>
          <w:tcPr>
            <w:tcW w:w="6942" w:type="dxa"/>
            <w:gridSpan w:val="3"/>
            <w:tcBorders>
              <w:top w:val="nil"/>
              <w:left w:val="nil"/>
              <w:bottom w:val="single" w:sz="12" w:space="0" w:color="auto"/>
              <w:right w:val="nil"/>
            </w:tcBorders>
            <w:tcMar>
              <w:top w:w="30" w:type="dxa"/>
              <w:left w:w="30" w:type="dxa"/>
              <w:bottom w:w="30" w:type="dxa"/>
              <w:right w:w="30" w:type="dxa"/>
            </w:tcMar>
            <w:vAlign w:val="center"/>
          </w:tcPr>
          <w:p w:rsidR="00512309" w:rsidRDefault="00512309" w:rsidP="004E11C9">
            <w:pPr>
              <w:spacing w:before="24"/>
              <w:jc w:val="center"/>
              <w:rPr>
                <w:rFonts w:ascii="Arial" w:hAnsi="Arial" w:cs="Arial"/>
                <w:sz w:val="14"/>
                <w:szCs w:val="14"/>
              </w:rPr>
            </w:pPr>
            <w:r>
              <w:rPr>
                <w:rFonts w:ascii="Arial" w:hAnsi="Arial" w:cs="Arial"/>
                <w:sz w:val="14"/>
                <w:szCs w:val="14"/>
              </w:rPr>
              <w:t>Controlled Parameters</w:t>
            </w:r>
            <w:hyperlink w:anchor="tfn00002" w:history="1">
              <w:r>
                <w:rPr>
                  <w:rFonts w:ascii="Arial" w:hAnsi="Arial" w:cs="Arial"/>
                  <w:i/>
                  <w:iCs/>
                  <w:color w:val="FF0000"/>
                  <w:sz w:val="14"/>
                  <w:szCs w:val="14"/>
                  <w:vertAlign w:val="superscript"/>
                </w:rPr>
                <w:t>A</w:t>
              </w:r>
            </w:hyperlink>
          </w:p>
        </w:tc>
      </w:tr>
      <w:tr w:rsidR="008579D6" w:rsidTr="004E11C9">
        <w:trPr>
          <w:gridAfter w:val="1"/>
          <w:wAfter w:w="12" w:type="dxa"/>
          <w:trHeight w:val="185"/>
          <w:jc w:val="center"/>
        </w:trPr>
        <w:tc>
          <w:tcPr>
            <w:tcW w:w="3619" w:type="dxa"/>
            <w:tcBorders>
              <w:top w:val="nil"/>
              <w:left w:val="nil"/>
              <w:bottom w:val="nil"/>
              <w:right w:val="nil"/>
            </w:tcBorders>
            <w:tcMar>
              <w:top w:w="30" w:type="dxa"/>
              <w:left w:w="30" w:type="dxa"/>
              <w:bottom w:w="30" w:type="dxa"/>
              <w:right w:w="30" w:type="dxa"/>
            </w:tcMar>
            <w:vAlign w:val="center"/>
          </w:tcPr>
          <w:p w:rsidR="008579D6" w:rsidRPr="008579D6" w:rsidRDefault="008579D6" w:rsidP="004E11C9">
            <w:pPr>
              <w:rPr>
                <w:rFonts w:ascii="Arial" w:hAnsi="Arial" w:cs="Arial"/>
                <w:sz w:val="14"/>
                <w:szCs w:val="14"/>
              </w:rPr>
            </w:pPr>
            <w:r w:rsidRPr="008579D6">
              <w:rPr>
                <w:rFonts w:ascii="Arial" w:hAnsi="Arial" w:cs="Arial"/>
                <w:sz w:val="14"/>
                <w:szCs w:val="14"/>
              </w:rPr>
              <w:t>Speed</w:t>
            </w:r>
            <w:r w:rsidR="00AB1FBE">
              <w:rPr>
                <w:rFonts w:ascii="Arial" w:hAnsi="Arial" w:cs="Arial"/>
                <w:sz w:val="14"/>
                <w:szCs w:val="14"/>
              </w:rPr>
              <w:t>, r/min</w:t>
            </w:r>
          </w:p>
        </w:tc>
        <w:tc>
          <w:tcPr>
            <w:tcW w:w="3311" w:type="dxa"/>
            <w:tcBorders>
              <w:top w:val="nil"/>
              <w:left w:val="nil"/>
              <w:bottom w:val="nil"/>
              <w:right w:val="nil"/>
            </w:tcBorders>
            <w:tcMar>
              <w:top w:w="30" w:type="dxa"/>
              <w:left w:w="30" w:type="dxa"/>
              <w:bottom w:w="30" w:type="dxa"/>
              <w:right w:w="30" w:type="dxa"/>
            </w:tcMar>
            <w:vAlign w:val="center"/>
          </w:tcPr>
          <w:p w:rsidR="008579D6" w:rsidRPr="008579D6" w:rsidRDefault="008579D6" w:rsidP="004E11C9">
            <w:pPr>
              <w:jc w:val="center"/>
              <w:rPr>
                <w:rFonts w:ascii="Arial" w:hAnsi="Arial" w:cs="Arial"/>
                <w:bCs/>
                <w:sz w:val="14"/>
                <w:szCs w:val="14"/>
              </w:rPr>
            </w:pPr>
            <w:r w:rsidRPr="008579D6">
              <w:rPr>
                <w:rFonts w:ascii="Arial" w:hAnsi="Arial" w:cs="Arial"/>
                <w:bCs/>
                <w:sz w:val="14"/>
                <w:szCs w:val="14"/>
              </w:rPr>
              <w:t>1500</w:t>
            </w:r>
          </w:p>
        </w:tc>
      </w:tr>
      <w:tr w:rsidR="008579D6" w:rsidTr="004E11C9">
        <w:trPr>
          <w:gridAfter w:val="1"/>
          <w:wAfter w:w="12" w:type="dxa"/>
          <w:trHeight w:val="185"/>
          <w:jc w:val="center"/>
        </w:trPr>
        <w:tc>
          <w:tcPr>
            <w:tcW w:w="3619" w:type="dxa"/>
            <w:tcBorders>
              <w:top w:val="nil"/>
              <w:left w:val="nil"/>
              <w:bottom w:val="nil"/>
              <w:right w:val="nil"/>
            </w:tcBorders>
            <w:tcMar>
              <w:top w:w="30" w:type="dxa"/>
              <w:left w:w="30" w:type="dxa"/>
              <w:bottom w:w="30" w:type="dxa"/>
              <w:right w:w="30" w:type="dxa"/>
            </w:tcMar>
            <w:vAlign w:val="center"/>
          </w:tcPr>
          <w:p w:rsidR="008579D6" w:rsidRDefault="008579D6" w:rsidP="00AB1FBE">
            <w:pPr>
              <w:rPr>
                <w:rFonts w:ascii="Arial" w:hAnsi="Arial" w:cs="Arial"/>
                <w:sz w:val="14"/>
                <w:szCs w:val="14"/>
              </w:rPr>
            </w:pPr>
            <w:r w:rsidRPr="008579D6">
              <w:rPr>
                <w:rFonts w:ascii="Arial" w:hAnsi="Arial" w:cs="Arial"/>
                <w:sz w:val="14"/>
                <w:szCs w:val="14"/>
              </w:rPr>
              <w:t>Load</w:t>
            </w:r>
            <w:r w:rsidR="00AB1FBE">
              <w:rPr>
                <w:rFonts w:ascii="Arial" w:hAnsi="Arial" w:cs="Arial"/>
                <w:sz w:val="14"/>
                <w:szCs w:val="14"/>
              </w:rPr>
              <w:t>, N-m</w:t>
            </w:r>
          </w:p>
          <w:p w:rsidR="00B56318" w:rsidRPr="008579D6" w:rsidRDefault="00B56318" w:rsidP="00AB1FBE">
            <w:pPr>
              <w:rPr>
                <w:rFonts w:ascii="Arial" w:hAnsi="Arial" w:cs="Arial"/>
                <w:sz w:val="14"/>
                <w:szCs w:val="14"/>
              </w:rPr>
            </w:pPr>
            <w:r>
              <w:rPr>
                <w:rFonts w:ascii="Arial" w:hAnsi="Arial" w:cs="Arial"/>
                <w:sz w:val="14"/>
                <w:szCs w:val="14"/>
              </w:rPr>
              <w:t>Fuel flow kg/h</w:t>
            </w:r>
          </w:p>
        </w:tc>
        <w:tc>
          <w:tcPr>
            <w:tcW w:w="3311" w:type="dxa"/>
            <w:tcBorders>
              <w:top w:val="nil"/>
              <w:left w:val="nil"/>
              <w:bottom w:val="nil"/>
              <w:right w:val="nil"/>
            </w:tcBorders>
            <w:tcMar>
              <w:top w:w="30" w:type="dxa"/>
              <w:left w:w="30" w:type="dxa"/>
              <w:bottom w:w="30" w:type="dxa"/>
              <w:right w:w="30" w:type="dxa"/>
            </w:tcMar>
            <w:vAlign w:val="center"/>
          </w:tcPr>
          <w:p w:rsidR="008579D6" w:rsidRDefault="008579D6" w:rsidP="004E11C9">
            <w:pPr>
              <w:jc w:val="center"/>
              <w:rPr>
                <w:rFonts w:ascii="Arial" w:hAnsi="Arial" w:cs="Arial"/>
                <w:bCs/>
                <w:sz w:val="14"/>
                <w:szCs w:val="14"/>
              </w:rPr>
            </w:pPr>
            <w:r w:rsidRPr="008579D6">
              <w:rPr>
                <w:rFonts w:ascii="Arial" w:hAnsi="Arial" w:cs="Arial"/>
                <w:bCs/>
                <w:sz w:val="14"/>
                <w:szCs w:val="14"/>
              </w:rPr>
              <w:t>2200</w:t>
            </w:r>
          </w:p>
          <w:p w:rsidR="00B56318" w:rsidRPr="008579D6" w:rsidRDefault="00B56318" w:rsidP="004E11C9">
            <w:pPr>
              <w:jc w:val="center"/>
              <w:rPr>
                <w:rFonts w:ascii="Arial" w:hAnsi="Arial" w:cs="Arial"/>
                <w:bCs/>
                <w:sz w:val="14"/>
                <w:szCs w:val="14"/>
              </w:rPr>
            </w:pPr>
            <w:r>
              <w:rPr>
                <w:rFonts w:ascii="Arial" w:hAnsi="Arial" w:cs="Arial"/>
                <w:bCs/>
                <w:sz w:val="14"/>
                <w:szCs w:val="14"/>
              </w:rPr>
              <w:t>68</w:t>
            </w:r>
          </w:p>
        </w:tc>
      </w:tr>
      <w:tr w:rsidR="008579D6" w:rsidTr="004E11C9">
        <w:trPr>
          <w:gridAfter w:val="1"/>
          <w:wAfter w:w="12" w:type="dxa"/>
          <w:trHeight w:val="185"/>
          <w:jc w:val="center"/>
        </w:trPr>
        <w:tc>
          <w:tcPr>
            <w:tcW w:w="3619" w:type="dxa"/>
            <w:tcBorders>
              <w:top w:val="nil"/>
              <w:left w:val="nil"/>
              <w:bottom w:val="nil"/>
              <w:right w:val="nil"/>
            </w:tcBorders>
            <w:tcMar>
              <w:top w:w="30" w:type="dxa"/>
              <w:left w:w="30" w:type="dxa"/>
              <w:bottom w:w="30" w:type="dxa"/>
              <w:right w:w="30" w:type="dxa"/>
            </w:tcMar>
            <w:vAlign w:val="center"/>
          </w:tcPr>
          <w:p w:rsidR="008579D6" w:rsidRPr="008579D6" w:rsidRDefault="008579D6" w:rsidP="004E11C9">
            <w:pPr>
              <w:rPr>
                <w:rFonts w:ascii="Arial" w:hAnsi="Arial" w:cs="Arial"/>
                <w:sz w:val="14"/>
                <w:szCs w:val="14"/>
              </w:rPr>
            </w:pPr>
            <w:r w:rsidRPr="008579D6">
              <w:rPr>
                <w:rFonts w:ascii="Arial" w:hAnsi="Arial" w:cs="Arial"/>
                <w:sz w:val="14"/>
                <w:szCs w:val="14"/>
              </w:rPr>
              <w:t>Coolant Out Temp.</w:t>
            </w:r>
            <w:r w:rsidR="00AB1FBE">
              <w:rPr>
                <w:rFonts w:ascii="Arial" w:hAnsi="Arial" w:cs="Arial"/>
                <w:sz w:val="14"/>
                <w:szCs w:val="14"/>
              </w:rPr>
              <w:t>, °C</w:t>
            </w:r>
          </w:p>
        </w:tc>
        <w:tc>
          <w:tcPr>
            <w:tcW w:w="3311" w:type="dxa"/>
            <w:tcBorders>
              <w:top w:val="nil"/>
              <w:left w:val="nil"/>
              <w:bottom w:val="nil"/>
              <w:right w:val="nil"/>
            </w:tcBorders>
            <w:tcMar>
              <w:top w:w="30" w:type="dxa"/>
              <w:left w:w="30" w:type="dxa"/>
              <w:bottom w:w="30" w:type="dxa"/>
              <w:right w:w="30" w:type="dxa"/>
            </w:tcMar>
            <w:vAlign w:val="center"/>
          </w:tcPr>
          <w:p w:rsidR="008579D6" w:rsidRPr="008579D6" w:rsidRDefault="008579D6" w:rsidP="004E11C9">
            <w:pPr>
              <w:jc w:val="center"/>
              <w:rPr>
                <w:rFonts w:ascii="Arial" w:hAnsi="Arial" w:cs="Arial"/>
                <w:bCs/>
                <w:sz w:val="14"/>
                <w:szCs w:val="14"/>
              </w:rPr>
            </w:pPr>
            <w:r w:rsidRPr="008579D6">
              <w:rPr>
                <w:rFonts w:ascii="Arial" w:hAnsi="Arial" w:cs="Arial"/>
                <w:bCs/>
                <w:sz w:val="14"/>
                <w:szCs w:val="14"/>
              </w:rPr>
              <w:t>110</w:t>
            </w:r>
          </w:p>
        </w:tc>
      </w:tr>
      <w:tr w:rsidR="008579D6" w:rsidTr="004E11C9">
        <w:trPr>
          <w:gridAfter w:val="1"/>
          <w:wAfter w:w="12" w:type="dxa"/>
          <w:trHeight w:val="185"/>
          <w:jc w:val="center"/>
        </w:trPr>
        <w:tc>
          <w:tcPr>
            <w:tcW w:w="3619" w:type="dxa"/>
            <w:tcBorders>
              <w:top w:val="nil"/>
              <w:left w:val="nil"/>
              <w:bottom w:val="nil"/>
              <w:right w:val="nil"/>
            </w:tcBorders>
            <w:tcMar>
              <w:top w:w="30" w:type="dxa"/>
              <w:left w:w="30" w:type="dxa"/>
              <w:bottom w:w="30" w:type="dxa"/>
              <w:right w:w="30" w:type="dxa"/>
            </w:tcMar>
            <w:vAlign w:val="center"/>
          </w:tcPr>
          <w:p w:rsidR="008579D6" w:rsidRPr="008579D6" w:rsidRDefault="008579D6" w:rsidP="004E11C9">
            <w:pPr>
              <w:rPr>
                <w:rFonts w:ascii="Arial" w:hAnsi="Arial" w:cs="Arial"/>
                <w:sz w:val="14"/>
                <w:szCs w:val="14"/>
              </w:rPr>
            </w:pPr>
            <w:r w:rsidRPr="008579D6">
              <w:rPr>
                <w:rFonts w:ascii="Arial" w:hAnsi="Arial" w:cs="Arial"/>
                <w:sz w:val="14"/>
                <w:szCs w:val="14"/>
              </w:rPr>
              <w:t>Oil Gallery Temp.</w:t>
            </w:r>
            <w:r w:rsidR="00AB1FBE">
              <w:rPr>
                <w:rFonts w:ascii="Arial" w:hAnsi="Arial" w:cs="Arial"/>
                <w:sz w:val="14"/>
                <w:szCs w:val="14"/>
              </w:rPr>
              <w:t>, °C</w:t>
            </w:r>
          </w:p>
        </w:tc>
        <w:tc>
          <w:tcPr>
            <w:tcW w:w="3311" w:type="dxa"/>
            <w:tcBorders>
              <w:top w:val="nil"/>
              <w:left w:val="nil"/>
              <w:bottom w:val="nil"/>
              <w:right w:val="nil"/>
            </w:tcBorders>
            <w:tcMar>
              <w:top w:w="30" w:type="dxa"/>
              <w:left w:w="30" w:type="dxa"/>
              <w:bottom w:w="30" w:type="dxa"/>
              <w:right w:w="30" w:type="dxa"/>
            </w:tcMar>
            <w:vAlign w:val="center"/>
          </w:tcPr>
          <w:p w:rsidR="008579D6" w:rsidRPr="008579D6" w:rsidRDefault="008579D6" w:rsidP="004E11C9">
            <w:pPr>
              <w:jc w:val="center"/>
              <w:rPr>
                <w:rFonts w:ascii="Arial" w:hAnsi="Arial" w:cs="Arial"/>
                <w:bCs/>
                <w:sz w:val="14"/>
                <w:szCs w:val="14"/>
              </w:rPr>
            </w:pPr>
            <w:r w:rsidRPr="008579D6">
              <w:rPr>
                <w:rFonts w:ascii="Arial" w:hAnsi="Arial" w:cs="Arial"/>
                <w:bCs/>
                <w:sz w:val="14"/>
                <w:szCs w:val="14"/>
              </w:rPr>
              <w:t>130</w:t>
            </w:r>
          </w:p>
        </w:tc>
      </w:tr>
      <w:tr w:rsidR="008579D6" w:rsidTr="004E11C9">
        <w:trPr>
          <w:gridAfter w:val="1"/>
          <w:wAfter w:w="12" w:type="dxa"/>
          <w:trHeight w:val="185"/>
          <w:jc w:val="center"/>
        </w:trPr>
        <w:tc>
          <w:tcPr>
            <w:tcW w:w="3619" w:type="dxa"/>
            <w:tcBorders>
              <w:top w:val="nil"/>
              <w:left w:val="nil"/>
              <w:bottom w:val="nil"/>
              <w:right w:val="nil"/>
            </w:tcBorders>
            <w:tcMar>
              <w:top w:w="30" w:type="dxa"/>
              <w:left w:w="30" w:type="dxa"/>
              <w:bottom w:w="30" w:type="dxa"/>
              <w:right w:w="30" w:type="dxa"/>
            </w:tcMar>
            <w:vAlign w:val="center"/>
          </w:tcPr>
          <w:p w:rsidR="008579D6" w:rsidRPr="008579D6" w:rsidRDefault="008579D6" w:rsidP="004E11C9">
            <w:pPr>
              <w:rPr>
                <w:rFonts w:ascii="Arial" w:hAnsi="Arial" w:cs="Arial"/>
                <w:sz w:val="14"/>
                <w:szCs w:val="14"/>
              </w:rPr>
            </w:pPr>
            <w:r w:rsidRPr="008579D6">
              <w:rPr>
                <w:rFonts w:ascii="Arial" w:hAnsi="Arial" w:cs="Arial"/>
                <w:sz w:val="14"/>
                <w:szCs w:val="14"/>
              </w:rPr>
              <w:t>Inlet Air Temp.</w:t>
            </w:r>
            <w:r w:rsidR="00AB1FBE">
              <w:rPr>
                <w:rFonts w:ascii="Arial" w:hAnsi="Arial" w:cs="Arial"/>
                <w:sz w:val="14"/>
                <w:szCs w:val="14"/>
              </w:rPr>
              <w:t>, °C</w:t>
            </w:r>
          </w:p>
        </w:tc>
        <w:tc>
          <w:tcPr>
            <w:tcW w:w="3311" w:type="dxa"/>
            <w:tcBorders>
              <w:top w:val="nil"/>
              <w:left w:val="nil"/>
              <w:bottom w:val="nil"/>
              <w:right w:val="nil"/>
            </w:tcBorders>
            <w:tcMar>
              <w:top w:w="30" w:type="dxa"/>
              <w:left w:w="30" w:type="dxa"/>
              <w:bottom w:w="30" w:type="dxa"/>
              <w:right w:w="30" w:type="dxa"/>
            </w:tcMar>
            <w:vAlign w:val="center"/>
          </w:tcPr>
          <w:p w:rsidR="008579D6" w:rsidRPr="008579D6" w:rsidRDefault="008579D6" w:rsidP="004E11C9">
            <w:pPr>
              <w:jc w:val="center"/>
              <w:rPr>
                <w:rFonts w:ascii="Arial" w:hAnsi="Arial" w:cs="Arial"/>
                <w:bCs/>
                <w:sz w:val="14"/>
                <w:szCs w:val="14"/>
              </w:rPr>
            </w:pPr>
            <w:r w:rsidRPr="008579D6">
              <w:rPr>
                <w:rFonts w:ascii="Arial" w:hAnsi="Arial" w:cs="Arial"/>
                <w:bCs/>
                <w:sz w:val="14"/>
                <w:szCs w:val="14"/>
              </w:rPr>
              <w:t>30</w:t>
            </w:r>
          </w:p>
        </w:tc>
      </w:tr>
      <w:tr w:rsidR="008579D6" w:rsidTr="004E11C9">
        <w:trPr>
          <w:gridAfter w:val="1"/>
          <w:wAfter w:w="12" w:type="dxa"/>
          <w:trHeight w:val="185"/>
          <w:jc w:val="center"/>
        </w:trPr>
        <w:tc>
          <w:tcPr>
            <w:tcW w:w="3619" w:type="dxa"/>
            <w:tcBorders>
              <w:top w:val="nil"/>
              <w:left w:val="nil"/>
              <w:bottom w:val="nil"/>
              <w:right w:val="nil"/>
            </w:tcBorders>
            <w:tcMar>
              <w:top w:w="30" w:type="dxa"/>
              <w:left w:w="30" w:type="dxa"/>
              <w:bottom w:w="30" w:type="dxa"/>
              <w:right w:w="30" w:type="dxa"/>
            </w:tcMar>
            <w:vAlign w:val="center"/>
          </w:tcPr>
          <w:p w:rsidR="008579D6" w:rsidRPr="008579D6" w:rsidRDefault="008579D6" w:rsidP="004E11C9">
            <w:pPr>
              <w:rPr>
                <w:rFonts w:ascii="Arial" w:hAnsi="Arial" w:cs="Arial"/>
                <w:sz w:val="14"/>
                <w:szCs w:val="14"/>
              </w:rPr>
            </w:pPr>
            <w:r w:rsidRPr="008579D6">
              <w:rPr>
                <w:rFonts w:ascii="Arial" w:hAnsi="Arial" w:cs="Arial"/>
                <w:sz w:val="14"/>
                <w:szCs w:val="14"/>
              </w:rPr>
              <w:t>Inlet Manifold Temp.</w:t>
            </w:r>
            <w:r w:rsidR="00AB1FBE">
              <w:rPr>
                <w:rFonts w:ascii="Arial" w:hAnsi="Arial" w:cs="Arial"/>
                <w:sz w:val="14"/>
                <w:szCs w:val="14"/>
              </w:rPr>
              <w:t>, °C</w:t>
            </w:r>
          </w:p>
        </w:tc>
        <w:tc>
          <w:tcPr>
            <w:tcW w:w="3311" w:type="dxa"/>
            <w:tcBorders>
              <w:top w:val="nil"/>
              <w:left w:val="nil"/>
              <w:bottom w:val="nil"/>
              <w:right w:val="nil"/>
            </w:tcBorders>
            <w:tcMar>
              <w:top w:w="30" w:type="dxa"/>
              <w:left w:w="30" w:type="dxa"/>
              <w:bottom w:w="30" w:type="dxa"/>
              <w:right w:w="30" w:type="dxa"/>
            </w:tcMar>
            <w:vAlign w:val="center"/>
          </w:tcPr>
          <w:p w:rsidR="008579D6" w:rsidRPr="008579D6" w:rsidRDefault="008579D6" w:rsidP="004E11C9">
            <w:pPr>
              <w:jc w:val="center"/>
              <w:rPr>
                <w:rFonts w:ascii="Arial" w:hAnsi="Arial" w:cs="Arial"/>
                <w:bCs/>
                <w:sz w:val="14"/>
                <w:szCs w:val="14"/>
              </w:rPr>
            </w:pPr>
            <w:r w:rsidRPr="008579D6">
              <w:rPr>
                <w:rFonts w:ascii="Arial" w:hAnsi="Arial" w:cs="Arial"/>
                <w:bCs/>
                <w:sz w:val="14"/>
                <w:szCs w:val="14"/>
              </w:rPr>
              <w:t>78</w:t>
            </w:r>
          </w:p>
        </w:tc>
      </w:tr>
      <w:tr w:rsidR="008579D6" w:rsidTr="004E11C9">
        <w:trPr>
          <w:gridAfter w:val="1"/>
          <w:wAfter w:w="12" w:type="dxa"/>
          <w:trHeight w:val="185"/>
          <w:jc w:val="center"/>
        </w:trPr>
        <w:tc>
          <w:tcPr>
            <w:tcW w:w="3619" w:type="dxa"/>
            <w:tcBorders>
              <w:top w:val="nil"/>
              <w:left w:val="nil"/>
              <w:bottom w:val="nil"/>
              <w:right w:val="nil"/>
            </w:tcBorders>
            <w:tcMar>
              <w:top w:w="30" w:type="dxa"/>
              <w:left w:w="30" w:type="dxa"/>
              <w:bottom w:w="30" w:type="dxa"/>
              <w:right w:w="30" w:type="dxa"/>
            </w:tcMar>
            <w:vAlign w:val="center"/>
          </w:tcPr>
          <w:p w:rsidR="008579D6" w:rsidRPr="008579D6" w:rsidRDefault="008579D6" w:rsidP="004E11C9">
            <w:pPr>
              <w:rPr>
                <w:rFonts w:ascii="Arial" w:hAnsi="Arial" w:cs="Arial"/>
                <w:sz w:val="14"/>
                <w:szCs w:val="14"/>
              </w:rPr>
            </w:pPr>
            <w:r w:rsidRPr="008579D6">
              <w:rPr>
                <w:rFonts w:ascii="Arial" w:hAnsi="Arial" w:cs="Arial"/>
                <w:sz w:val="14"/>
                <w:szCs w:val="14"/>
              </w:rPr>
              <w:t>EGR Gas Out Temp</w:t>
            </w:r>
            <w:r w:rsidR="00AB1FBE">
              <w:rPr>
                <w:rFonts w:ascii="Arial" w:hAnsi="Arial" w:cs="Arial"/>
                <w:sz w:val="14"/>
                <w:szCs w:val="14"/>
              </w:rPr>
              <w:t>, °C</w:t>
            </w:r>
          </w:p>
        </w:tc>
        <w:tc>
          <w:tcPr>
            <w:tcW w:w="3311" w:type="dxa"/>
            <w:tcBorders>
              <w:top w:val="nil"/>
              <w:left w:val="nil"/>
              <w:bottom w:val="nil"/>
              <w:right w:val="nil"/>
            </w:tcBorders>
            <w:tcMar>
              <w:top w:w="30" w:type="dxa"/>
              <w:left w:w="30" w:type="dxa"/>
              <w:bottom w:w="30" w:type="dxa"/>
              <w:right w:w="30" w:type="dxa"/>
            </w:tcMar>
            <w:vAlign w:val="center"/>
          </w:tcPr>
          <w:p w:rsidR="008579D6" w:rsidRPr="008579D6" w:rsidRDefault="008579D6" w:rsidP="004E11C9">
            <w:pPr>
              <w:jc w:val="center"/>
              <w:rPr>
                <w:rFonts w:ascii="Arial" w:hAnsi="Arial" w:cs="Arial"/>
                <w:bCs/>
                <w:sz w:val="14"/>
                <w:szCs w:val="14"/>
              </w:rPr>
            </w:pPr>
            <w:r w:rsidRPr="008579D6">
              <w:rPr>
                <w:rFonts w:ascii="Arial" w:hAnsi="Arial" w:cs="Arial"/>
                <w:bCs/>
                <w:sz w:val="14"/>
                <w:szCs w:val="14"/>
              </w:rPr>
              <w:t>120</w:t>
            </w:r>
          </w:p>
        </w:tc>
      </w:tr>
      <w:tr w:rsidR="008579D6" w:rsidTr="004E11C9">
        <w:trPr>
          <w:gridAfter w:val="1"/>
          <w:wAfter w:w="12" w:type="dxa"/>
          <w:trHeight w:val="185"/>
          <w:jc w:val="center"/>
        </w:trPr>
        <w:tc>
          <w:tcPr>
            <w:tcW w:w="3619" w:type="dxa"/>
            <w:tcBorders>
              <w:top w:val="nil"/>
              <w:left w:val="nil"/>
              <w:bottom w:val="nil"/>
              <w:right w:val="nil"/>
            </w:tcBorders>
            <w:tcMar>
              <w:top w:w="30" w:type="dxa"/>
              <w:left w:w="30" w:type="dxa"/>
              <w:bottom w:w="30" w:type="dxa"/>
              <w:right w:w="30" w:type="dxa"/>
            </w:tcMar>
            <w:vAlign w:val="center"/>
          </w:tcPr>
          <w:p w:rsidR="008579D6" w:rsidRPr="008579D6" w:rsidRDefault="008579D6" w:rsidP="004E11C9">
            <w:pPr>
              <w:rPr>
                <w:rFonts w:ascii="Arial" w:hAnsi="Arial" w:cs="Arial"/>
                <w:sz w:val="14"/>
                <w:szCs w:val="14"/>
              </w:rPr>
            </w:pPr>
            <w:r w:rsidRPr="008579D6">
              <w:rPr>
                <w:rFonts w:ascii="Arial" w:hAnsi="Arial" w:cs="Arial"/>
                <w:sz w:val="14"/>
                <w:szCs w:val="14"/>
              </w:rPr>
              <w:t>Fuel In Temp.</w:t>
            </w:r>
            <w:r w:rsidR="00AB1FBE">
              <w:rPr>
                <w:rFonts w:ascii="Arial" w:hAnsi="Arial" w:cs="Arial"/>
                <w:sz w:val="14"/>
                <w:szCs w:val="14"/>
              </w:rPr>
              <w:t>, °C</w:t>
            </w:r>
          </w:p>
        </w:tc>
        <w:tc>
          <w:tcPr>
            <w:tcW w:w="3311" w:type="dxa"/>
            <w:tcBorders>
              <w:top w:val="nil"/>
              <w:left w:val="nil"/>
              <w:bottom w:val="nil"/>
              <w:right w:val="nil"/>
            </w:tcBorders>
            <w:tcMar>
              <w:top w:w="30" w:type="dxa"/>
              <w:left w:w="30" w:type="dxa"/>
              <w:bottom w:w="30" w:type="dxa"/>
              <w:right w:w="30" w:type="dxa"/>
            </w:tcMar>
            <w:vAlign w:val="center"/>
          </w:tcPr>
          <w:p w:rsidR="008579D6" w:rsidRPr="008579D6" w:rsidRDefault="008579D6" w:rsidP="004E11C9">
            <w:pPr>
              <w:jc w:val="center"/>
              <w:rPr>
                <w:rFonts w:ascii="Arial" w:hAnsi="Arial" w:cs="Arial"/>
                <w:bCs/>
                <w:sz w:val="14"/>
                <w:szCs w:val="14"/>
              </w:rPr>
            </w:pPr>
            <w:r w:rsidRPr="008579D6">
              <w:rPr>
                <w:rFonts w:ascii="Arial" w:hAnsi="Arial" w:cs="Arial"/>
                <w:bCs/>
                <w:sz w:val="14"/>
                <w:szCs w:val="14"/>
              </w:rPr>
              <w:t>35</w:t>
            </w:r>
          </w:p>
        </w:tc>
      </w:tr>
      <w:tr w:rsidR="008579D6" w:rsidTr="004E11C9">
        <w:trPr>
          <w:gridAfter w:val="1"/>
          <w:wAfter w:w="12" w:type="dxa"/>
          <w:trHeight w:val="185"/>
          <w:jc w:val="center"/>
        </w:trPr>
        <w:tc>
          <w:tcPr>
            <w:tcW w:w="3619" w:type="dxa"/>
            <w:tcBorders>
              <w:top w:val="nil"/>
              <w:left w:val="nil"/>
              <w:right w:val="nil"/>
            </w:tcBorders>
            <w:tcMar>
              <w:top w:w="30" w:type="dxa"/>
              <w:left w:w="30" w:type="dxa"/>
              <w:bottom w:w="30" w:type="dxa"/>
              <w:right w:w="30" w:type="dxa"/>
            </w:tcMar>
            <w:vAlign w:val="center"/>
          </w:tcPr>
          <w:p w:rsidR="008579D6" w:rsidRPr="008579D6" w:rsidRDefault="008579D6" w:rsidP="004E11C9">
            <w:pPr>
              <w:rPr>
                <w:rFonts w:ascii="Arial" w:hAnsi="Arial" w:cs="Arial"/>
                <w:sz w:val="14"/>
                <w:szCs w:val="14"/>
              </w:rPr>
            </w:pPr>
            <w:r w:rsidRPr="008579D6">
              <w:rPr>
                <w:rFonts w:ascii="Arial" w:hAnsi="Arial" w:cs="Arial"/>
                <w:sz w:val="14"/>
                <w:szCs w:val="14"/>
              </w:rPr>
              <w:t>Inlet Air Pressure</w:t>
            </w:r>
            <w:r w:rsidR="00AB1FBE">
              <w:rPr>
                <w:rFonts w:ascii="Arial" w:hAnsi="Arial" w:cs="Arial"/>
                <w:sz w:val="14"/>
                <w:szCs w:val="14"/>
              </w:rPr>
              <w:t>, kPaA</w:t>
            </w:r>
          </w:p>
        </w:tc>
        <w:tc>
          <w:tcPr>
            <w:tcW w:w="3311" w:type="dxa"/>
            <w:tcBorders>
              <w:top w:val="nil"/>
              <w:left w:val="nil"/>
              <w:right w:val="nil"/>
            </w:tcBorders>
            <w:tcMar>
              <w:top w:w="30" w:type="dxa"/>
              <w:left w:w="30" w:type="dxa"/>
              <w:bottom w:w="30" w:type="dxa"/>
              <w:right w:w="30" w:type="dxa"/>
            </w:tcMar>
            <w:vAlign w:val="center"/>
          </w:tcPr>
          <w:p w:rsidR="008579D6" w:rsidRPr="008579D6" w:rsidRDefault="008579D6" w:rsidP="004E11C9">
            <w:pPr>
              <w:jc w:val="center"/>
              <w:rPr>
                <w:rFonts w:ascii="Arial" w:hAnsi="Arial" w:cs="Arial"/>
                <w:bCs/>
                <w:sz w:val="14"/>
                <w:szCs w:val="14"/>
              </w:rPr>
            </w:pPr>
            <w:r w:rsidRPr="008579D6">
              <w:rPr>
                <w:rFonts w:ascii="Arial" w:hAnsi="Arial" w:cs="Arial"/>
                <w:bCs/>
                <w:sz w:val="14"/>
                <w:szCs w:val="14"/>
              </w:rPr>
              <w:t>94</w:t>
            </w:r>
          </w:p>
        </w:tc>
      </w:tr>
      <w:tr w:rsidR="00D36458" w:rsidTr="004E11C9">
        <w:trPr>
          <w:gridAfter w:val="1"/>
          <w:wAfter w:w="12" w:type="dxa"/>
          <w:trHeight w:val="185"/>
          <w:jc w:val="center"/>
        </w:trPr>
        <w:tc>
          <w:tcPr>
            <w:tcW w:w="3619" w:type="dxa"/>
            <w:tcBorders>
              <w:top w:val="nil"/>
              <w:left w:val="nil"/>
              <w:right w:val="nil"/>
            </w:tcBorders>
            <w:tcMar>
              <w:top w:w="30" w:type="dxa"/>
              <w:left w:w="30" w:type="dxa"/>
              <w:bottom w:w="30" w:type="dxa"/>
              <w:right w:w="30" w:type="dxa"/>
            </w:tcMar>
            <w:vAlign w:val="center"/>
          </w:tcPr>
          <w:p w:rsidR="00D36458" w:rsidRPr="0034167C" w:rsidRDefault="00D36458" w:rsidP="00EB0687">
            <w:pPr>
              <w:spacing w:before="20"/>
              <w:rPr>
                <w:rFonts w:ascii="Arial" w:hAnsi="Arial" w:cs="Arial"/>
                <w:sz w:val="14"/>
                <w:szCs w:val="14"/>
              </w:rPr>
            </w:pPr>
            <w:r w:rsidRPr="0034167C">
              <w:rPr>
                <w:rFonts w:ascii="Arial" w:hAnsi="Arial" w:cs="Arial"/>
                <w:sz w:val="14"/>
                <w:szCs w:val="14"/>
              </w:rPr>
              <w:t>Inlet Manifold Pressure, kPaG</w:t>
            </w:r>
          </w:p>
        </w:tc>
        <w:tc>
          <w:tcPr>
            <w:tcW w:w="3311" w:type="dxa"/>
            <w:tcBorders>
              <w:top w:val="nil"/>
              <w:left w:val="nil"/>
              <w:right w:val="nil"/>
            </w:tcBorders>
            <w:tcMar>
              <w:top w:w="30" w:type="dxa"/>
              <w:left w:w="30" w:type="dxa"/>
              <w:bottom w:w="30" w:type="dxa"/>
              <w:right w:w="30" w:type="dxa"/>
            </w:tcMar>
            <w:vAlign w:val="center"/>
          </w:tcPr>
          <w:p w:rsidR="00D36458" w:rsidRPr="0034167C" w:rsidRDefault="00D36458" w:rsidP="00EB0687">
            <w:pPr>
              <w:spacing w:before="20"/>
              <w:jc w:val="center"/>
              <w:rPr>
                <w:rFonts w:ascii="Arial" w:hAnsi="Arial" w:cs="Arial"/>
                <w:sz w:val="14"/>
                <w:szCs w:val="14"/>
              </w:rPr>
            </w:pPr>
            <w:r w:rsidRPr="0034167C">
              <w:rPr>
                <w:rFonts w:ascii="Arial" w:hAnsi="Arial" w:cs="Arial"/>
                <w:sz w:val="14"/>
                <w:szCs w:val="14"/>
              </w:rPr>
              <w:t>232 ± 5</w:t>
            </w:r>
          </w:p>
        </w:tc>
      </w:tr>
      <w:tr w:rsidR="00D36458" w:rsidTr="004E11C9">
        <w:trPr>
          <w:trHeight w:val="185"/>
          <w:jc w:val="center"/>
        </w:trPr>
        <w:tc>
          <w:tcPr>
            <w:tcW w:w="6942" w:type="dxa"/>
            <w:gridSpan w:val="3"/>
            <w:tcBorders>
              <w:top w:val="single" w:sz="8" w:space="0" w:color="auto"/>
              <w:left w:val="nil"/>
              <w:bottom w:val="single" w:sz="8" w:space="0" w:color="auto"/>
              <w:right w:val="nil"/>
            </w:tcBorders>
            <w:tcMar>
              <w:top w:w="30" w:type="dxa"/>
              <w:left w:w="30" w:type="dxa"/>
              <w:bottom w:w="30" w:type="dxa"/>
              <w:right w:w="30" w:type="dxa"/>
            </w:tcMar>
            <w:vAlign w:val="center"/>
          </w:tcPr>
          <w:p w:rsidR="00D36458" w:rsidRDefault="00D36458" w:rsidP="004E11C9">
            <w:pPr>
              <w:spacing w:before="24"/>
              <w:jc w:val="center"/>
              <w:rPr>
                <w:rFonts w:ascii="Arial" w:hAnsi="Arial" w:cs="Arial"/>
                <w:sz w:val="14"/>
                <w:szCs w:val="14"/>
              </w:rPr>
            </w:pPr>
            <w:r>
              <w:rPr>
                <w:rFonts w:ascii="Arial" w:hAnsi="Arial" w:cs="Arial"/>
                <w:sz w:val="14"/>
                <w:szCs w:val="14"/>
              </w:rPr>
              <w:t>Ranged Parameters</w:t>
            </w:r>
            <w:hyperlink w:anchor="tfn00003" w:history="1">
              <w:r>
                <w:rPr>
                  <w:rFonts w:ascii="Arial" w:hAnsi="Arial" w:cs="Arial"/>
                  <w:i/>
                  <w:iCs/>
                  <w:color w:val="FF0000"/>
                  <w:sz w:val="14"/>
                  <w:szCs w:val="14"/>
                  <w:vertAlign w:val="superscript"/>
                </w:rPr>
                <w:t>B</w:t>
              </w:r>
            </w:hyperlink>
          </w:p>
        </w:tc>
      </w:tr>
      <w:tr w:rsidR="00D36458" w:rsidTr="004E11C9">
        <w:trPr>
          <w:gridAfter w:val="1"/>
          <w:wAfter w:w="12" w:type="dxa"/>
          <w:trHeight w:val="185"/>
          <w:jc w:val="center"/>
        </w:trPr>
        <w:tc>
          <w:tcPr>
            <w:tcW w:w="3619" w:type="dxa"/>
            <w:tcBorders>
              <w:top w:val="nil"/>
              <w:left w:val="nil"/>
              <w:right w:val="nil"/>
            </w:tcBorders>
            <w:tcMar>
              <w:top w:w="30" w:type="dxa"/>
              <w:left w:w="30" w:type="dxa"/>
              <w:bottom w:w="30" w:type="dxa"/>
              <w:right w:w="30" w:type="dxa"/>
            </w:tcMar>
            <w:vAlign w:val="center"/>
          </w:tcPr>
          <w:p w:rsidR="00D36458" w:rsidRPr="008579D6" w:rsidRDefault="00D36458" w:rsidP="004E11C9">
            <w:pPr>
              <w:rPr>
                <w:rFonts w:ascii="Arial" w:hAnsi="Arial" w:cs="Arial"/>
                <w:sz w:val="14"/>
                <w:szCs w:val="14"/>
              </w:rPr>
            </w:pPr>
            <w:r w:rsidRPr="008579D6">
              <w:rPr>
                <w:rFonts w:ascii="Arial" w:hAnsi="Arial" w:cs="Arial"/>
                <w:sz w:val="14"/>
                <w:szCs w:val="14"/>
              </w:rPr>
              <w:t>Intake CO2</w:t>
            </w:r>
          </w:p>
        </w:tc>
        <w:tc>
          <w:tcPr>
            <w:tcW w:w="3311" w:type="dxa"/>
            <w:tcBorders>
              <w:top w:val="nil"/>
              <w:left w:val="nil"/>
              <w:right w:val="nil"/>
            </w:tcBorders>
            <w:tcMar>
              <w:top w:w="30" w:type="dxa"/>
              <w:left w:w="30" w:type="dxa"/>
              <w:bottom w:w="30" w:type="dxa"/>
              <w:right w:w="30" w:type="dxa"/>
            </w:tcMar>
            <w:vAlign w:val="center"/>
          </w:tcPr>
          <w:p w:rsidR="00D36458" w:rsidRPr="008579D6" w:rsidRDefault="00D36458" w:rsidP="004E11C9">
            <w:pPr>
              <w:jc w:val="center"/>
              <w:rPr>
                <w:rFonts w:ascii="Arial" w:hAnsi="Arial" w:cs="Arial"/>
                <w:bCs/>
                <w:sz w:val="14"/>
                <w:szCs w:val="14"/>
              </w:rPr>
            </w:pPr>
            <w:r>
              <w:rPr>
                <w:rFonts w:ascii="Arial" w:hAnsi="Arial" w:cs="Arial"/>
                <w:bCs/>
                <w:sz w:val="14"/>
                <w:szCs w:val="14"/>
              </w:rPr>
              <w:t>2.01 to 2.11</w:t>
            </w:r>
          </w:p>
        </w:tc>
      </w:tr>
      <w:tr w:rsidR="00D36458" w:rsidTr="004E11C9">
        <w:trPr>
          <w:gridAfter w:val="1"/>
          <w:wAfter w:w="12" w:type="dxa"/>
          <w:trHeight w:val="185"/>
          <w:jc w:val="center"/>
        </w:trPr>
        <w:tc>
          <w:tcPr>
            <w:tcW w:w="3619" w:type="dxa"/>
            <w:tcBorders>
              <w:top w:val="nil"/>
              <w:left w:val="nil"/>
              <w:bottom w:val="nil"/>
              <w:right w:val="nil"/>
            </w:tcBorders>
            <w:tcMar>
              <w:top w:w="30" w:type="dxa"/>
              <w:left w:w="30" w:type="dxa"/>
              <w:bottom w:w="30" w:type="dxa"/>
              <w:right w:w="30" w:type="dxa"/>
            </w:tcMar>
            <w:vAlign w:val="center"/>
          </w:tcPr>
          <w:p w:rsidR="00D36458" w:rsidRDefault="00D36458" w:rsidP="004E11C9">
            <w:pPr>
              <w:spacing w:before="20"/>
              <w:rPr>
                <w:rFonts w:ascii="Arial" w:hAnsi="Arial" w:cs="Arial"/>
                <w:sz w:val="14"/>
                <w:szCs w:val="14"/>
              </w:rPr>
            </w:pPr>
            <w:r>
              <w:rPr>
                <w:rFonts w:ascii="Arial" w:hAnsi="Arial" w:cs="Arial"/>
                <w:sz w:val="14"/>
                <w:szCs w:val="14"/>
              </w:rPr>
              <w:t>Engine Coolant Blanket Pressure, kPaG</w:t>
            </w:r>
          </w:p>
        </w:tc>
        <w:tc>
          <w:tcPr>
            <w:tcW w:w="3311" w:type="dxa"/>
            <w:tcBorders>
              <w:top w:val="nil"/>
              <w:left w:val="nil"/>
              <w:bottom w:val="nil"/>
              <w:right w:val="nil"/>
            </w:tcBorders>
            <w:tcMar>
              <w:top w:w="30" w:type="dxa"/>
              <w:left w:w="30" w:type="dxa"/>
              <w:bottom w:w="30" w:type="dxa"/>
              <w:right w:w="30" w:type="dxa"/>
            </w:tcMar>
            <w:vAlign w:val="center"/>
          </w:tcPr>
          <w:p w:rsidR="00D36458" w:rsidRDefault="00D36458" w:rsidP="004E11C9">
            <w:pPr>
              <w:spacing w:before="20"/>
              <w:jc w:val="center"/>
              <w:rPr>
                <w:rFonts w:ascii="Arial" w:hAnsi="Arial" w:cs="Arial"/>
                <w:sz w:val="14"/>
                <w:szCs w:val="14"/>
              </w:rPr>
            </w:pPr>
            <w:r>
              <w:rPr>
                <w:rFonts w:ascii="Arial" w:hAnsi="Arial" w:cs="Arial"/>
                <w:sz w:val="14"/>
                <w:szCs w:val="14"/>
              </w:rPr>
              <w:t>99 to 107</w:t>
            </w:r>
          </w:p>
        </w:tc>
      </w:tr>
      <w:tr w:rsidR="00D36458" w:rsidTr="004E11C9">
        <w:trPr>
          <w:gridAfter w:val="1"/>
          <w:wAfter w:w="12" w:type="dxa"/>
          <w:trHeight w:val="185"/>
          <w:jc w:val="center"/>
        </w:trPr>
        <w:tc>
          <w:tcPr>
            <w:tcW w:w="3619" w:type="dxa"/>
            <w:tcBorders>
              <w:top w:val="nil"/>
              <w:left w:val="nil"/>
              <w:bottom w:val="nil"/>
              <w:right w:val="nil"/>
            </w:tcBorders>
            <w:tcMar>
              <w:top w:w="30" w:type="dxa"/>
              <w:left w:w="30" w:type="dxa"/>
              <w:bottom w:w="30" w:type="dxa"/>
              <w:right w:w="30" w:type="dxa"/>
            </w:tcMar>
            <w:vAlign w:val="center"/>
          </w:tcPr>
          <w:p w:rsidR="00D36458" w:rsidRDefault="00D36458" w:rsidP="004E11C9">
            <w:pPr>
              <w:spacing w:before="20"/>
              <w:rPr>
                <w:rFonts w:ascii="Arial" w:hAnsi="Arial" w:cs="Arial"/>
                <w:sz w:val="14"/>
                <w:szCs w:val="14"/>
              </w:rPr>
            </w:pPr>
            <w:r>
              <w:rPr>
                <w:rFonts w:ascii="Arial" w:hAnsi="Arial" w:cs="Arial"/>
                <w:sz w:val="14"/>
                <w:szCs w:val="14"/>
              </w:rPr>
              <w:t>EGR Coolant Blanket Pressure, kPaG</w:t>
            </w:r>
          </w:p>
        </w:tc>
        <w:tc>
          <w:tcPr>
            <w:tcW w:w="3311" w:type="dxa"/>
            <w:tcBorders>
              <w:top w:val="nil"/>
              <w:left w:val="nil"/>
              <w:bottom w:val="nil"/>
              <w:right w:val="nil"/>
            </w:tcBorders>
            <w:tcMar>
              <w:top w:w="30" w:type="dxa"/>
              <w:left w:w="30" w:type="dxa"/>
              <w:bottom w:w="30" w:type="dxa"/>
              <w:right w:w="30" w:type="dxa"/>
            </w:tcMar>
            <w:vAlign w:val="center"/>
          </w:tcPr>
          <w:p w:rsidR="00D36458" w:rsidRDefault="00D36458" w:rsidP="004E11C9">
            <w:pPr>
              <w:spacing w:before="20"/>
              <w:jc w:val="center"/>
              <w:rPr>
                <w:rFonts w:ascii="Arial" w:hAnsi="Arial" w:cs="Arial"/>
                <w:sz w:val="14"/>
                <w:szCs w:val="14"/>
              </w:rPr>
            </w:pPr>
            <w:r>
              <w:rPr>
                <w:rFonts w:ascii="Arial" w:hAnsi="Arial" w:cs="Arial"/>
                <w:sz w:val="14"/>
                <w:szCs w:val="14"/>
              </w:rPr>
              <w:t>99 to 140</w:t>
            </w:r>
          </w:p>
        </w:tc>
      </w:tr>
      <w:tr w:rsidR="00D36458" w:rsidTr="004E11C9">
        <w:trPr>
          <w:gridAfter w:val="1"/>
          <w:wAfter w:w="12" w:type="dxa"/>
          <w:trHeight w:val="185"/>
          <w:jc w:val="center"/>
        </w:trPr>
        <w:tc>
          <w:tcPr>
            <w:tcW w:w="3619" w:type="dxa"/>
            <w:tcBorders>
              <w:top w:val="nil"/>
              <w:left w:val="nil"/>
              <w:bottom w:val="nil"/>
              <w:right w:val="nil"/>
            </w:tcBorders>
            <w:tcMar>
              <w:top w:w="30" w:type="dxa"/>
              <w:left w:w="30" w:type="dxa"/>
              <w:bottom w:w="30" w:type="dxa"/>
              <w:right w:w="30" w:type="dxa"/>
            </w:tcMar>
            <w:vAlign w:val="center"/>
          </w:tcPr>
          <w:p w:rsidR="00D36458" w:rsidRPr="0034167C" w:rsidRDefault="00D36458" w:rsidP="00EB0687">
            <w:pPr>
              <w:rPr>
                <w:rFonts w:ascii="Arial" w:hAnsi="Arial" w:cs="Arial"/>
                <w:bCs/>
                <w:sz w:val="14"/>
                <w:szCs w:val="14"/>
              </w:rPr>
            </w:pPr>
            <w:r w:rsidRPr="0034167C">
              <w:rPr>
                <w:rFonts w:ascii="Arial" w:hAnsi="Arial" w:cs="Arial"/>
                <w:bCs/>
                <w:sz w:val="14"/>
                <w:szCs w:val="14"/>
              </w:rPr>
              <w:t>Crankcase Pressure, kPa</w:t>
            </w:r>
          </w:p>
        </w:tc>
        <w:tc>
          <w:tcPr>
            <w:tcW w:w="3311" w:type="dxa"/>
            <w:tcBorders>
              <w:top w:val="nil"/>
              <w:left w:val="nil"/>
              <w:bottom w:val="nil"/>
              <w:right w:val="nil"/>
            </w:tcBorders>
            <w:tcMar>
              <w:top w:w="30" w:type="dxa"/>
              <w:left w:w="30" w:type="dxa"/>
              <w:bottom w:w="30" w:type="dxa"/>
              <w:right w:w="30" w:type="dxa"/>
            </w:tcMar>
            <w:vAlign w:val="center"/>
          </w:tcPr>
          <w:p w:rsidR="00D36458" w:rsidRPr="0034167C" w:rsidRDefault="00D36458" w:rsidP="00EB0687">
            <w:pPr>
              <w:jc w:val="center"/>
            </w:pPr>
            <w:r w:rsidRPr="0034167C">
              <w:rPr>
                <w:rFonts w:ascii="Arial" w:hAnsi="Arial" w:cs="Arial"/>
                <w:sz w:val="14"/>
                <w:szCs w:val="14"/>
              </w:rPr>
              <w:t>-0.3 to 0.3</w:t>
            </w:r>
          </w:p>
        </w:tc>
      </w:tr>
      <w:tr w:rsidR="00D36458" w:rsidTr="004E11C9">
        <w:trPr>
          <w:trHeight w:val="185"/>
          <w:jc w:val="center"/>
        </w:trPr>
        <w:tc>
          <w:tcPr>
            <w:tcW w:w="6942" w:type="dxa"/>
            <w:gridSpan w:val="3"/>
            <w:tcBorders>
              <w:top w:val="single" w:sz="8" w:space="0" w:color="auto"/>
              <w:left w:val="nil"/>
              <w:bottom w:val="single" w:sz="8" w:space="0" w:color="auto"/>
              <w:right w:val="nil"/>
            </w:tcBorders>
            <w:tcMar>
              <w:top w:w="30" w:type="dxa"/>
              <w:left w:w="30" w:type="dxa"/>
              <w:bottom w:w="30" w:type="dxa"/>
              <w:right w:w="30" w:type="dxa"/>
            </w:tcMar>
            <w:vAlign w:val="center"/>
          </w:tcPr>
          <w:p w:rsidR="00D36458" w:rsidRDefault="00D36458" w:rsidP="004E11C9">
            <w:pPr>
              <w:spacing w:before="20"/>
              <w:jc w:val="center"/>
              <w:rPr>
                <w:rFonts w:ascii="Arial" w:hAnsi="Arial" w:cs="Arial"/>
                <w:sz w:val="14"/>
                <w:szCs w:val="14"/>
              </w:rPr>
            </w:pPr>
            <w:r>
              <w:rPr>
                <w:rFonts w:ascii="Arial" w:hAnsi="Arial" w:cs="Arial"/>
                <w:sz w:val="14"/>
                <w:szCs w:val="14"/>
              </w:rPr>
              <w:t>Uncontrolled Parameters</w:t>
            </w:r>
          </w:p>
        </w:tc>
      </w:tr>
      <w:tr w:rsidR="0064367F" w:rsidTr="00A6664F">
        <w:trPr>
          <w:gridAfter w:val="1"/>
          <w:wAfter w:w="12" w:type="dxa"/>
          <w:trHeight w:val="185"/>
          <w:jc w:val="center"/>
        </w:trPr>
        <w:tc>
          <w:tcPr>
            <w:tcW w:w="3619" w:type="dxa"/>
            <w:tcBorders>
              <w:top w:val="nil"/>
              <w:left w:val="nil"/>
              <w:bottom w:val="nil"/>
              <w:right w:val="nil"/>
            </w:tcBorders>
            <w:tcMar>
              <w:top w:w="30" w:type="dxa"/>
              <w:left w:w="30" w:type="dxa"/>
              <w:bottom w:w="30" w:type="dxa"/>
              <w:right w:w="30" w:type="dxa"/>
            </w:tcMar>
            <w:vAlign w:val="center"/>
          </w:tcPr>
          <w:p w:rsidR="0064367F" w:rsidRPr="004E11C9" w:rsidRDefault="0064367F" w:rsidP="00EB0687">
            <w:pPr>
              <w:rPr>
                <w:rFonts w:ascii="Arial" w:hAnsi="Arial" w:cs="Arial"/>
                <w:sz w:val="14"/>
                <w:szCs w:val="14"/>
              </w:rPr>
            </w:pPr>
            <w:r w:rsidRPr="004E11C9">
              <w:rPr>
                <w:rFonts w:ascii="Arial" w:hAnsi="Arial" w:cs="Arial"/>
                <w:bCs/>
                <w:sz w:val="14"/>
                <w:szCs w:val="14"/>
              </w:rPr>
              <w:t>Exhaust CO2</w:t>
            </w:r>
            <w:r>
              <w:rPr>
                <w:rFonts w:ascii="Arial" w:hAnsi="Arial" w:cs="Arial"/>
                <w:bCs/>
                <w:sz w:val="14"/>
                <w:szCs w:val="14"/>
              </w:rPr>
              <w:t>, %</w:t>
            </w:r>
          </w:p>
        </w:tc>
        <w:tc>
          <w:tcPr>
            <w:tcW w:w="3311" w:type="dxa"/>
            <w:tcBorders>
              <w:top w:val="nil"/>
              <w:left w:val="nil"/>
              <w:bottom w:val="nil"/>
              <w:right w:val="nil"/>
            </w:tcBorders>
            <w:tcMar>
              <w:top w:w="30" w:type="dxa"/>
              <w:left w:w="30" w:type="dxa"/>
              <w:bottom w:w="30" w:type="dxa"/>
              <w:right w:w="30" w:type="dxa"/>
            </w:tcMar>
            <w:vAlign w:val="center"/>
          </w:tcPr>
          <w:p w:rsidR="0064367F" w:rsidRDefault="0064367F" w:rsidP="00EB0687">
            <w:pPr>
              <w:jc w:val="center"/>
            </w:pPr>
            <w:r w:rsidRPr="00BD5CA2">
              <w:rPr>
                <w:rFonts w:ascii="Arial" w:hAnsi="Arial" w:cs="Arial"/>
                <w:sz w:val="14"/>
                <w:szCs w:val="14"/>
              </w:rPr>
              <w:t>Record</w:t>
            </w:r>
          </w:p>
        </w:tc>
      </w:tr>
      <w:tr w:rsidR="0064367F" w:rsidTr="00A6664F">
        <w:trPr>
          <w:gridAfter w:val="1"/>
          <w:wAfter w:w="12" w:type="dxa"/>
          <w:trHeight w:val="185"/>
          <w:jc w:val="center"/>
        </w:trPr>
        <w:tc>
          <w:tcPr>
            <w:tcW w:w="3619" w:type="dxa"/>
            <w:tcBorders>
              <w:top w:val="nil"/>
              <w:left w:val="nil"/>
              <w:bottom w:val="nil"/>
              <w:right w:val="nil"/>
            </w:tcBorders>
            <w:tcMar>
              <w:top w:w="30" w:type="dxa"/>
              <w:left w:w="30" w:type="dxa"/>
              <w:bottom w:w="30" w:type="dxa"/>
              <w:right w:w="30" w:type="dxa"/>
            </w:tcMar>
            <w:vAlign w:val="center"/>
          </w:tcPr>
          <w:p w:rsidR="0064367F" w:rsidRPr="004E11C9" w:rsidRDefault="0064367F" w:rsidP="00EB0687">
            <w:pPr>
              <w:rPr>
                <w:rFonts w:ascii="Arial" w:hAnsi="Arial" w:cs="Arial"/>
                <w:bCs/>
                <w:sz w:val="14"/>
                <w:szCs w:val="14"/>
              </w:rPr>
            </w:pPr>
            <w:r w:rsidRPr="004E11C9">
              <w:rPr>
                <w:rFonts w:ascii="Arial" w:hAnsi="Arial" w:cs="Arial"/>
                <w:bCs/>
                <w:sz w:val="14"/>
                <w:szCs w:val="14"/>
              </w:rPr>
              <w:t>Coolant In Temp</w:t>
            </w:r>
            <w:r>
              <w:rPr>
                <w:rFonts w:ascii="Arial" w:hAnsi="Arial" w:cs="Arial"/>
                <w:bCs/>
                <w:sz w:val="14"/>
                <w:szCs w:val="14"/>
              </w:rPr>
              <w:t xml:space="preserve">., </w:t>
            </w:r>
            <w:r>
              <w:rPr>
                <w:rFonts w:ascii="Arial" w:hAnsi="Arial" w:cs="Arial"/>
                <w:sz w:val="14"/>
                <w:szCs w:val="14"/>
              </w:rPr>
              <w:t>°C</w:t>
            </w:r>
          </w:p>
        </w:tc>
        <w:tc>
          <w:tcPr>
            <w:tcW w:w="3311" w:type="dxa"/>
            <w:tcBorders>
              <w:top w:val="nil"/>
              <w:left w:val="nil"/>
              <w:bottom w:val="nil"/>
              <w:right w:val="nil"/>
            </w:tcBorders>
            <w:tcMar>
              <w:top w:w="30" w:type="dxa"/>
              <w:left w:w="30" w:type="dxa"/>
              <w:bottom w:w="30" w:type="dxa"/>
              <w:right w:w="30" w:type="dxa"/>
            </w:tcMar>
            <w:vAlign w:val="center"/>
          </w:tcPr>
          <w:p w:rsidR="0064367F" w:rsidRDefault="0064367F" w:rsidP="00EB0687">
            <w:pPr>
              <w:jc w:val="center"/>
            </w:pPr>
            <w:r w:rsidRPr="00BD5CA2">
              <w:rPr>
                <w:rFonts w:ascii="Arial" w:hAnsi="Arial" w:cs="Arial"/>
                <w:sz w:val="14"/>
                <w:szCs w:val="14"/>
              </w:rPr>
              <w:t>Record</w:t>
            </w:r>
          </w:p>
        </w:tc>
      </w:tr>
      <w:tr w:rsidR="0064367F" w:rsidTr="00A6664F">
        <w:trPr>
          <w:gridAfter w:val="1"/>
          <w:wAfter w:w="12" w:type="dxa"/>
          <w:trHeight w:val="185"/>
          <w:jc w:val="center"/>
        </w:trPr>
        <w:tc>
          <w:tcPr>
            <w:tcW w:w="3619" w:type="dxa"/>
            <w:tcBorders>
              <w:top w:val="nil"/>
              <w:left w:val="nil"/>
              <w:bottom w:val="nil"/>
              <w:right w:val="nil"/>
            </w:tcBorders>
            <w:tcMar>
              <w:top w:w="30" w:type="dxa"/>
              <w:left w:w="30" w:type="dxa"/>
              <w:bottom w:w="30" w:type="dxa"/>
              <w:right w:w="30" w:type="dxa"/>
            </w:tcMar>
            <w:vAlign w:val="center"/>
          </w:tcPr>
          <w:p w:rsidR="0064367F" w:rsidRPr="004E11C9" w:rsidRDefault="0064367F" w:rsidP="00EB0687">
            <w:pPr>
              <w:rPr>
                <w:rFonts w:ascii="Arial" w:hAnsi="Arial" w:cs="Arial"/>
                <w:bCs/>
                <w:sz w:val="14"/>
                <w:szCs w:val="14"/>
              </w:rPr>
            </w:pPr>
            <w:r w:rsidRPr="004E11C9">
              <w:rPr>
                <w:rFonts w:ascii="Arial" w:hAnsi="Arial" w:cs="Arial"/>
                <w:bCs/>
                <w:sz w:val="14"/>
                <w:szCs w:val="14"/>
              </w:rPr>
              <w:t>Crankcase Pressure</w:t>
            </w:r>
            <w:r>
              <w:rPr>
                <w:rFonts w:ascii="Arial" w:hAnsi="Arial" w:cs="Arial"/>
                <w:bCs/>
                <w:sz w:val="14"/>
                <w:szCs w:val="14"/>
              </w:rPr>
              <w:t>, kPa</w:t>
            </w:r>
          </w:p>
        </w:tc>
        <w:tc>
          <w:tcPr>
            <w:tcW w:w="3311" w:type="dxa"/>
            <w:tcBorders>
              <w:top w:val="nil"/>
              <w:left w:val="nil"/>
              <w:bottom w:val="nil"/>
              <w:right w:val="nil"/>
            </w:tcBorders>
            <w:tcMar>
              <w:top w:w="30" w:type="dxa"/>
              <w:left w:w="30" w:type="dxa"/>
              <w:bottom w:w="30" w:type="dxa"/>
              <w:right w:w="30" w:type="dxa"/>
            </w:tcMar>
            <w:vAlign w:val="center"/>
          </w:tcPr>
          <w:p w:rsidR="0064367F" w:rsidRDefault="0064367F" w:rsidP="00EB0687">
            <w:pPr>
              <w:jc w:val="center"/>
            </w:pPr>
            <w:r w:rsidRPr="00BD5CA2">
              <w:rPr>
                <w:rFonts w:ascii="Arial" w:hAnsi="Arial" w:cs="Arial"/>
                <w:sz w:val="14"/>
                <w:szCs w:val="14"/>
              </w:rPr>
              <w:t>Record</w:t>
            </w:r>
          </w:p>
        </w:tc>
      </w:tr>
      <w:tr w:rsidR="0064367F" w:rsidTr="00A6664F">
        <w:trPr>
          <w:gridAfter w:val="1"/>
          <w:wAfter w:w="12" w:type="dxa"/>
          <w:trHeight w:val="185"/>
          <w:jc w:val="center"/>
        </w:trPr>
        <w:tc>
          <w:tcPr>
            <w:tcW w:w="3619" w:type="dxa"/>
            <w:tcBorders>
              <w:top w:val="nil"/>
              <w:left w:val="nil"/>
              <w:bottom w:val="nil"/>
              <w:right w:val="nil"/>
            </w:tcBorders>
            <w:tcMar>
              <w:top w:w="30" w:type="dxa"/>
              <w:left w:w="30" w:type="dxa"/>
              <w:bottom w:w="30" w:type="dxa"/>
              <w:right w:w="30" w:type="dxa"/>
            </w:tcMar>
            <w:vAlign w:val="center"/>
          </w:tcPr>
          <w:p w:rsidR="0064367F" w:rsidRPr="004E11C9" w:rsidRDefault="0064367F" w:rsidP="00EB0687">
            <w:pPr>
              <w:rPr>
                <w:rFonts w:ascii="Arial" w:hAnsi="Arial" w:cs="Arial"/>
                <w:bCs/>
                <w:sz w:val="14"/>
                <w:szCs w:val="14"/>
              </w:rPr>
            </w:pPr>
            <w:r w:rsidRPr="004E11C9">
              <w:rPr>
                <w:rFonts w:ascii="Arial" w:hAnsi="Arial" w:cs="Arial"/>
                <w:bCs/>
                <w:sz w:val="14"/>
                <w:szCs w:val="14"/>
              </w:rPr>
              <w:t>Pre-Turbine Temp. (F)</w:t>
            </w:r>
            <w:r>
              <w:rPr>
                <w:rFonts w:ascii="Arial" w:hAnsi="Arial" w:cs="Arial"/>
                <w:bCs/>
                <w:sz w:val="14"/>
                <w:szCs w:val="14"/>
              </w:rPr>
              <w:t xml:space="preserve">, </w:t>
            </w:r>
            <w:r>
              <w:rPr>
                <w:rFonts w:ascii="Arial" w:hAnsi="Arial" w:cs="Arial"/>
                <w:sz w:val="14"/>
                <w:szCs w:val="14"/>
              </w:rPr>
              <w:t>°C</w:t>
            </w:r>
          </w:p>
        </w:tc>
        <w:tc>
          <w:tcPr>
            <w:tcW w:w="3311" w:type="dxa"/>
            <w:tcBorders>
              <w:top w:val="nil"/>
              <w:left w:val="nil"/>
              <w:bottom w:val="nil"/>
              <w:right w:val="nil"/>
            </w:tcBorders>
            <w:tcMar>
              <w:top w:w="30" w:type="dxa"/>
              <w:left w:w="30" w:type="dxa"/>
              <w:bottom w:w="30" w:type="dxa"/>
              <w:right w:w="30" w:type="dxa"/>
            </w:tcMar>
            <w:vAlign w:val="center"/>
          </w:tcPr>
          <w:p w:rsidR="0064367F" w:rsidRDefault="0064367F" w:rsidP="00EB0687">
            <w:pPr>
              <w:jc w:val="center"/>
            </w:pPr>
            <w:r w:rsidRPr="00BD5CA2">
              <w:rPr>
                <w:rFonts w:ascii="Arial" w:hAnsi="Arial" w:cs="Arial"/>
                <w:sz w:val="14"/>
                <w:szCs w:val="14"/>
              </w:rPr>
              <w:t>Record</w:t>
            </w:r>
          </w:p>
        </w:tc>
      </w:tr>
      <w:tr w:rsidR="0064367F" w:rsidTr="00A6664F">
        <w:trPr>
          <w:gridAfter w:val="1"/>
          <w:wAfter w:w="12" w:type="dxa"/>
          <w:trHeight w:val="185"/>
          <w:jc w:val="center"/>
        </w:trPr>
        <w:tc>
          <w:tcPr>
            <w:tcW w:w="3619" w:type="dxa"/>
            <w:tcBorders>
              <w:top w:val="nil"/>
              <w:left w:val="nil"/>
              <w:bottom w:val="nil"/>
              <w:right w:val="nil"/>
            </w:tcBorders>
            <w:tcMar>
              <w:top w:w="30" w:type="dxa"/>
              <w:left w:w="30" w:type="dxa"/>
              <w:bottom w:w="30" w:type="dxa"/>
              <w:right w:w="30" w:type="dxa"/>
            </w:tcMar>
            <w:vAlign w:val="center"/>
          </w:tcPr>
          <w:p w:rsidR="0064367F" w:rsidRPr="004E11C9" w:rsidRDefault="0064367F" w:rsidP="00EB0687">
            <w:pPr>
              <w:rPr>
                <w:rFonts w:ascii="Arial" w:hAnsi="Arial" w:cs="Arial"/>
                <w:bCs/>
                <w:sz w:val="14"/>
                <w:szCs w:val="14"/>
              </w:rPr>
            </w:pPr>
            <w:r w:rsidRPr="004E11C9">
              <w:rPr>
                <w:rFonts w:ascii="Arial" w:hAnsi="Arial" w:cs="Arial"/>
                <w:bCs/>
                <w:sz w:val="14"/>
                <w:szCs w:val="14"/>
              </w:rPr>
              <w:t>Pre-Turbine Temp. (R)</w:t>
            </w:r>
            <w:r>
              <w:rPr>
                <w:rFonts w:ascii="Arial" w:hAnsi="Arial" w:cs="Arial"/>
                <w:bCs/>
                <w:sz w:val="14"/>
                <w:szCs w:val="14"/>
              </w:rPr>
              <w:t xml:space="preserve">, </w:t>
            </w:r>
            <w:r>
              <w:rPr>
                <w:rFonts w:ascii="Arial" w:hAnsi="Arial" w:cs="Arial"/>
                <w:sz w:val="14"/>
                <w:szCs w:val="14"/>
              </w:rPr>
              <w:t>°C</w:t>
            </w:r>
          </w:p>
        </w:tc>
        <w:tc>
          <w:tcPr>
            <w:tcW w:w="3311" w:type="dxa"/>
            <w:tcBorders>
              <w:top w:val="nil"/>
              <w:left w:val="nil"/>
              <w:bottom w:val="nil"/>
              <w:right w:val="nil"/>
            </w:tcBorders>
            <w:tcMar>
              <w:top w:w="30" w:type="dxa"/>
              <w:left w:w="30" w:type="dxa"/>
              <w:bottom w:w="30" w:type="dxa"/>
              <w:right w:w="30" w:type="dxa"/>
            </w:tcMar>
            <w:vAlign w:val="center"/>
          </w:tcPr>
          <w:p w:rsidR="0064367F" w:rsidRDefault="0064367F" w:rsidP="00EB0687">
            <w:pPr>
              <w:jc w:val="center"/>
            </w:pPr>
            <w:r w:rsidRPr="00BD5CA2">
              <w:rPr>
                <w:rFonts w:ascii="Arial" w:hAnsi="Arial" w:cs="Arial"/>
                <w:sz w:val="14"/>
                <w:szCs w:val="14"/>
              </w:rPr>
              <w:t>Record</w:t>
            </w:r>
          </w:p>
        </w:tc>
      </w:tr>
      <w:tr w:rsidR="0064367F" w:rsidTr="00A6664F">
        <w:trPr>
          <w:gridAfter w:val="1"/>
          <w:wAfter w:w="12" w:type="dxa"/>
          <w:trHeight w:val="185"/>
          <w:jc w:val="center"/>
        </w:trPr>
        <w:tc>
          <w:tcPr>
            <w:tcW w:w="3619" w:type="dxa"/>
            <w:tcBorders>
              <w:top w:val="nil"/>
              <w:left w:val="nil"/>
              <w:bottom w:val="nil"/>
              <w:right w:val="nil"/>
            </w:tcBorders>
            <w:tcMar>
              <w:top w:w="30" w:type="dxa"/>
              <w:left w:w="30" w:type="dxa"/>
              <w:bottom w:w="30" w:type="dxa"/>
              <w:right w:w="30" w:type="dxa"/>
            </w:tcMar>
            <w:vAlign w:val="center"/>
          </w:tcPr>
          <w:p w:rsidR="0064367F" w:rsidRPr="004E11C9" w:rsidRDefault="0064367F" w:rsidP="00EB0687">
            <w:pPr>
              <w:rPr>
                <w:rFonts w:ascii="Arial" w:hAnsi="Arial" w:cs="Arial"/>
                <w:bCs/>
                <w:sz w:val="14"/>
                <w:szCs w:val="14"/>
              </w:rPr>
            </w:pPr>
            <w:r w:rsidRPr="004E11C9">
              <w:rPr>
                <w:rFonts w:ascii="Arial" w:hAnsi="Arial" w:cs="Arial"/>
                <w:bCs/>
                <w:sz w:val="14"/>
                <w:szCs w:val="14"/>
              </w:rPr>
              <w:t>Tailpipe Temp.</w:t>
            </w:r>
            <w:r>
              <w:rPr>
                <w:rFonts w:ascii="Arial" w:hAnsi="Arial" w:cs="Arial"/>
                <w:bCs/>
                <w:sz w:val="14"/>
                <w:szCs w:val="14"/>
              </w:rPr>
              <w:t xml:space="preserve">, </w:t>
            </w:r>
            <w:r>
              <w:rPr>
                <w:rFonts w:ascii="Arial" w:hAnsi="Arial" w:cs="Arial"/>
                <w:sz w:val="14"/>
                <w:szCs w:val="14"/>
              </w:rPr>
              <w:t>°C</w:t>
            </w:r>
          </w:p>
        </w:tc>
        <w:tc>
          <w:tcPr>
            <w:tcW w:w="3311" w:type="dxa"/>
            <w:tcBorders>
              <w:top w:val="nil"/>
              <w:left w:val="nil"/>
              <w:bottom w:val="nil"/>
              <w:right w:val="nil"/>
            </w:tcBorders>
            <w:tcMar>
              <w:top w:w="30" w:type="dxa"/>
              <w:left w:w="30" w:type="dxa"/>
              <w:bottom w:w="30" w:type="dxa"/>
              <w:right w:w="30" w:type="dxa"/>
            </w:tcMar>
            <w:vAlign w:val="center"/>
          </w:tcPr>
          <w:p w:rsidR="0064367F" w:rsidRDefault="0064367F" w:rsidP="00EB0687">
            <w:pPr>
              <w:jc w:val="center"/>
            </w:pPr>
            <w:r w:rsidRPr="00BD5CA2">
              <w:rPr>
                <w:rFonts w:ascii="Arial" w:hAnsi="Arial" w:cs="Arial"/>
                <w:sz w:val="14"/>
                <w:szCs w:val="14"/>
              </w:rPr>
              <w:t>Record</w:t>
            </w:r>
          </w:p>
        </w:tc>
      </w:tr>
      <w:tr w:rsidR="0064367F" w:rsidTr="00A6664F">
        <w:trPr>
          <w:gridAfter w:val="1"/>
          <w:wAfter w:w="12" w:type="dxa"/>
          <w:trHeight w:val="185"/>
          <w:jc w:val="center"/>
        </w:trPr>
        <w:tc>
          <w:tcPr>
            <w:tcW w:w="3619" w:type="dxa"/>
            <w:tcBorders>
              <w:top w:val="nil"/>
              <w:left w:val="nil"/>
              <w:bottom w:val="nil"/>
              <w:right w:val="nil"/>
            </w:tcBorders>
            <w:tcMar>
              <w:top w:w="30" w:type="dxa"/>
              <w:left w:w="30" w:type="dxa"/>
              <w:bottom w:w="30" w:type="dxa"/>
              <w:right w:w="30" w:type="dxa"/>
            </w:tcMar>
            <w:vAlign w:val="center"/>
          </w:tcPr>
          <w:p w:rsidR="0064367F" w:rsidRPr="004E11C9" w:rsidRDefault="0064367F" w:rsidP="00EB0687">
            <w:pPr>
              <w:rPr>
                <w:rFonts w:ascii="Arial" w:hAnsi="Arial" w:cs="Arial"/>
                <w:bCs/>
                <w:sz w:val="14"/>
                <w:szCs w:val="14"/>
              </w:rPr>
            </w:pPr>
            <w:r w:rsidRPr="004E11C9">
              <w:rPr>
                <w:rFonts w:ascii="Arial" w:hAnsi="Arial" w:cs="Arial"/>
                <w:bCs/>
                <w:sz w:val="14"/>
                <w:szCs w:val="14"/>
              </w:rPr>
              <w:t>Main Gallery Oil Pressure</w:t>
            </w:r>
            <w:r>
              <w:rPr>
                <w:rFonts w:ascii="Arial" w:hAnsi="Arial" w:cs="Arial"/>
                <w:bCs/>
                <w:sz w:val="14"/>
                <w:szCs w:val="14"/>
              </w:rPr>
              <w:t>, kPa</w:t>
            </w:r>
          </w:p>
        </w:tc>
        <w:tc>
          <w:tcPr>
            <w:tcW w:w="3311" w:type="dxa"/>
            <w:tcBorders>
              <w:top w:val="nil"/>
              <w:left w:val="nil"/>
              <w:bottom w:val="nil"/>
              <w:right w:val="nil"/>
            </w:tcBorders>
            <w:tcMar>
              <w:top w:w="30" w:type="dxa"/>
              <w:left w:w="30" w:type="dxa"/>
              <w:bottom w:w="30" w:type="dxa"/>
              <w:right w:w="30" w:type="dxa"/>
            </w:tcMar>
            <w:vAlign w:val="center"/>
          </w:tcPr>
          <w:p w:rsidR="0064367F" w:rsidRDefault="0064367F" w:rsidP="00EB0687">
            <w:pPr>
              <w:jc w:val="center"/>
            </w:pPr>
            <w:r w:rsidRPr="00BD5CA2">
              <w:rPr>
                <w:rFonts w:ascii="Arial" w:hAnsi="Arial" w:cs="Arial"/>
                <w:sz w:val="14"/>
                <w:szCs w:val="14"/>
              </w:rPr>
              <w:t>Record</w:t>
            </w:r>
          </w:p>
        </w:tc>
      </w:tr>
      <w:tr w:rsidR="0064367F" w:rsidTr="00A6664F">
        <w:trPr>
          <w:gridAfter w:val="1"/>
          <w:wAfter w:w="12" w:type="dxa"/>
          <w:trHeight w:val="185"/>
          <w:jc w:val="center"/>
        </w:trPr>
        <w:tc>
          <w:tcPr>
            <w:tcW w:w="3619" w:type="dxa"/>
            <w:tcBorders>
              <w:top w:val="nil"/>
              <w:left w:val="nil"/>
              <w:bottom w:val="nil"/>
              <w:right w:val="nil"/>
            </w:tcBorders>
            <w:tcMar>
              <w:top w:w="30" w:type="dxa"/>
              <w:left w:w="30" w:type="dxa"/>
              <w:bottom w:w="30" w:type="dxa"/>
              <w:right w:w="30" w:type="dxa"/>
            </w:tcMar>
            <w:vAlign w:val="center"/>
          </w:tcPr>
          <w:p w:rsidR="0064367F" w:rsidRPr="004E11C9" w:rsidRDefault="0064367F" w:rsidP="00EB0687">
            <w:pPr>
              <w:rPr>
                <w:rFonts w:ascii="Arial" w:hAnsi="Arial" w:cs="Arial"/>
                <w:bCs/>
                <w:sz w:val="14"/>
                <w:szCs w:val="14"/>
              </w:rPr>
            </w:pPr>
            <w:r w:rsidRPr="004E11C9">
              <w:rPr>
                <w:rFonts w:ascii="Arial" w:hAnsi="Arial" w:cs="Arial"/>
                <w:bCs/>
                <w:sz w:val="14"/>
                <w:szCs w:val="14"/>
              </w:rPr>
              <w:t>Oil Sump Temp.</w:t>
            </w:r>
            <w:r>
              <w:rPr>
                <w:rFonts w:ascii="Arial" w:hAnsi="Arial" w:cs="Arial"/>
                <w:bCs/>
                <w:sz w:val="14"/>
                <w:szCs w:val="14"/>
              </w:rPr>
              <w:t xml:space="preserve">, </w:t>
            </w:r>
            <w:r>
              <w:rPr>
                <w:rFonts w:ascii="Arial" w:hAnsi="Arial" w:cs="Arial"/>
                <w:sz w:val="14"/>
                <w:szCs w:val="14"/>
              </w:rPr>
              <w:t>°C</w:t>
            </w:r>
          </w:p>
        </w:tc>
        <w:tc>
          <w:tcPr>
            <w:tcW w:w="3311" w:type="dxa"/>
            <w:tcBorders>
              <w:top w:val="nil"/>
              <w:left w:val="nil"/>
              <w:bottom w:val="nil"/>
              <w:right w:val="nil"/>
            </w:tcBorders>
            <w:tcMar>
              <w:top w:w="30" w:type="dxa"/>
              <w:left w:w="30" w:type="dxa"/>
              <w:bottom w:w="30" w:type="dxa"/>
              <w:right w:w="30" w:type="dxa"/>
            </w:tcMar>
            <w:vAlign w:val="center"/>
          </w:tcPr>
          <w:p w:rsidR="0064367F" w:rsidRDefault="0064367F" w:rsidP="00EB0687">
            <w:pPr>
              <w:jc w:val="center"/>
            </w:pPr>
            <w:r w:rsidRPr="00BD5CA2">
              <w:rPr>
                <w:rFonts w:ascii="Arial" w:hAnsi="Arial" w:cs="Arial"/>
                <w:sz w:val="14"/>
                <w:szCs w:val="14"/>
              </w:rPr>
              <w:t>Record</w:t>
            </w:r>
          </w:p>
        </w:tc>
      </w:tr>
      <w:tr w:rsidR="0064367F" w:rsidTr="00A6664F">
        <w:trPr>
          <w:gridAfter w:val="1"/>
          <w:wAfter w:w="12" w:type="dxa"/>
          <w:trHeight w:val="185"/>
          <w:jc w:val="center"/>
        </w:trPr>
        <w:tc>
          <w:tcPr>
            <w:tcW w:w="3619" w:type="dxa"/>
            <w:tcBorders>
              <w:top w:val="nil"/>
              <w:left w:val="nil"/>
              <w:bottom w:val="nil"/>
              <w:right w:val="nil"/>
            </w:tcBorders>
            <w:tcMar>
              <w:top w:w="30" w:type="dxa"/>
              <w:left w:w="30" w:type="dxa"/>
              <w:bottom w:w="30" w:type="dxa"/>
              <w:right w:w="30" w:type="dxa"/>
            </w:tcMar>
            <w:vAlign w:val="center"/>
          </w:tcPr>
          <w:p w:rsidR="0064367F" w:rsidRPr="004E11C9" w:rsidRDefault="0064367F" w:rsidP="00EB0687">
            <w:pPr>
              <w:rPr>
                <w:rFonts w:ascii="Arial" w:hAnsi="Arial" w:cs="Arial"/>
                <w:bCs/>
                <w:sz w:val="14"/>
                <w:szCs w:val="14"/>
              </w:rPr>
            </w:pPr>
            <w:r w:rsidRPr="004E11C9">
              <w:rPr>
                <w:rFonts w:ascii="Arial" w:hAnsi="Arial" w:cs="Arial"/>
                <w:bCs/>
                <w:sz w:val="14"/>
                <w:szCs w:val="14"/>
              </w:rPr>
              <w:t>Oil Jet Temp.</w:t>
            </w:r>
            <w:r>
              <w:rPr>
                <w:rFonts w:ascii="Arial" w:hAnsi="Arial" w:cs="Arial"/>
                <w:bCs/>
                <w:sz w:val="14"/>
                <w:szCs w:val="14"/>
              </w:rPr>
              <w:t xml:space="preserve">, </w:t>
            </w:r>
            <w:r>
              <w:rPr>
                <w:rFonts w:ascii="Arial" w:hAnsi="Arial" w:cs="Arial"/>
                <w:sz w:val="14"/>
                <w:szCs w:val="14"/>
              </w:rPr>
              <w:t>°C</w:t>
            </w:r>
          </w:p>
        </w:tc>
        <w:tc>
          <w:tcPr>
            <w:tcW w:w="3311" w:type="dxa"/>
            <w:tcBorders>
              <w:top w:val="nil"/>
              <w:left w:val="nil"/>
              <w:bottom w:val="nil"/>
              <w:right w:val="nil"/>
            </w:tcBorders>
            <w:tcMar>
              <w:top w:w="30" w:type="dxa"/>
              <w:left w:w="30" w:type="dxa"/>
              <w:bottom w:w="30" w:type="dxa"/>
              <w:right w:w="30" w:type="dxa"/>
            </w:tcMar>
            <w:vAlign w:val="center"/>
          </w:tcPr>
          <w:p w:rsidR="0064367F" w:rsidRDefault="0064367F" w:rsidP="00EB0687">
            <w:pPr>
              <w:jc w:val="center"/>
            </w:pPr>
            <w:r w:rsidRPr="00BD5CA2">
              <w:rPr>
                <w:rFonts w:ascii="Arial" w:hAnsi="Arial" w:cs="Arial"/>
                <w:sz w:val="14"/>
                <w:szCs w:val="14"/>
              </w:rPr>
              <w:t>Record</w:t>
            </w:r>
          </w:p>
        </w:tc>
      </w:tr>
      <w:tr w:rsidR="0064367F" w:rsidTr="00A6664F">
        <w:trPr>
          <w:gridAfter w:val="1"/>
          <w:wAfter w:w="12" w:type="dxa"/>
          <w:trHeight w:val="185"/>
          <w:jc w:val="center"/>
        </w:trPr>
        <w:tc>
          <w:tcPr>
            <w:tcW w:w="3619" w:type="dxa"/>
            <w:tcBorders>
              <w:top w:val="nil"/>
              <w:left w:val="nil"/>
              <w:bottom w:val="nil"/>
              <w:right w:val="nil"/>
            </w:tcBorders>
            <w:tcMar>
              <w:top w:w="30" w:type="dxa"/>
              <w:left w:w="30" w:type="dxa"/>
              <w:bottom w:w="30" w:type="dxa"/>
              <w:right w:w="30" w:type="dxa"/>
            </w:tcMar>
            <w:vAlign w:val="center"/>
          </w:tcPr>
          <w:p w:rsidR="0064367F" w:rsidRPr="004E11C9" w:rsidRDefault="0064367F" w:rsidP="00EB0687">
            <w:pPr>
              <w:rPr>
                <w:rFonts w:ascii="Arial" w:hAnsi="Arial" w:cs="Arial"/>
                <w:bCs/>
                <w:sz w:val="14"/>
                <w:szCs w:val="14"/>
              </w:rPr>
            </w:pPr>
            <w:r w:rsidRPr="004E11C9">
              <w:rPr>
                <w:rFonts w:ascii="Arial" w:hAnsi="Arial" w:cs="Arial"/>
                <w:bCs/>
                <w:sz w:val="14"/>
                <w:szCs w:val="14"/>
              </w:rPr>
              <w:t>Oil Jet Pressure</w:t>
            </w:r>
            <w:r>
              <w:rPr>
                <w:rFonts w:ascii="Arial" w:hAnsi="Arial" w:cs="Arial"/>
                <w:bCs/>
                <w:sz w:val="14"/>
                <w:szCs w:val="14"/>
              </w:rPr>
              <w:t>, kPa</w:t>
            </w:r>
          </w:p>
        </w:tc>
        <w:tc>
          <w:tcPr>
            <w:tcW w:w="3311" w:type="dxa"/>
            <w:tcBorders>
              <w:top w:val="nil"/>
              <w:left w:val="nil"/>
              <w:bottom w:val="nil"/>
              <w:right w:val="nil"/>
            </w:tcBorders>
            <w:tcMar>
              <w:top w:w="30" w:type="dxa"/>
              <w:left w:w="30" w:type="dxa"/>
              <w:bottom w:w="30" w:type="dxa"/>
              <w:right w:w="30" w:type="dxa"/>
            </w:tcMar>
            <w:vAlign w:val="center"/>
          </w:tcPr>
          <w:p w:rsidR="0064367F" w:rsidRDefault="0064367F" w:rsidP="00EB0687">
            <w:pPr>
              <w:jc w:val="center"/>
            </w:pPr>
            <w:r w:rsidRPr="00BD5CA2">
              <w:rPr>
                <w:rFonts w:ascii="Arial" w:hAnsi="Arial" w:cs="Arial"/>
                <w:sz w:val="14"/>
                <w:szCs w:val="14"/>
              </w:rPr>
              <w:t>Record</w:t>
            </w:r>
          </w:p>
        </w:tc>
      </w:tr>
      <w:tr w:rsidR="0064367F" w:rsidTr="00A6664F">
        <w:trPr>
          <w:gridAfter w:val="1"/>
          <w:wAfter w:w="12" w:type="dxa"/>
          <w:trHeight w:val="185"/>
          <w:jc w:val="center"/>
        </w:trPr>
        <w:tc>
          <w:tcPr>
            <w:tcW w:w="3619" w:type="dxa"/>
            <w:tcBorders>
              <w:top w:val="nil"/>
              <w:left w:val="nil"/>
              <w:bottom w:val="nil"/>
              <w:right w:val="nil"/>
            </w:tcBorders>
            <w:tcMar>
              <w:top w:w="30" w:type="dxa"/>
              <w:left w:w="30" w:type="dxa"/>
              <w:bottom w:w="30" w:type="dxa"/>
              <w:right w:w="30" w:type="dxa"/>
            </w:tcMar>
            <w:vAlign w:val="center"/>
          </w:tcPr>
          <w:p w:rsidR="0064367F" w:rsidRPr="004E11C9" w:rsidRDefault="0064367F" w:rsidP="00EB0687">
            <w:pPr>
              <w:rPr>
                <w:rFonts w:ascii="Arial" w:hAnsi="Arial" w:cs="Arial"/>
                <w:bCs/>
                <w:sz w:val="14"/>
                <w:szCs w:val="14"/>
              </w:rPr>
            </w:pPr>
            <w:r w:rsidRPr="004E11C9">
              <w:rPr>
                <w:rFonts w:ascii="Arial" w:hAnsi="Arial" w:cs="Arial"/>
                <w:bCs/>
                <w:sz w:val="14"/>
                <w:szCs w:val="14"/>
              </w:rPr>
              <w:t>Fuel Gallery Temp</w:t>
            </w:r>
            <w:r>
              <w:rPr>
                <w:rFonts w:ascii="Arial" w:hAnsi="Arial" w:cs="Arial"/>
                <w:bCs/>
                <w:sz w:val="14"/>
                <w:szCs w:val="14"/>
              </w:rPr>
              <w:t xml:space="preserve">., </w:t>
            </w:r>
            <w:r>
              <w:rPr>
                <w:rFonts w:ascii="Arial" w:hAnsi="Arial" w:cs="Arial"/>
                <w:sz w:val="14"/>
                <w:szCs w:val="14"/>
              </w:rPr>
              <w:t>°C</w:t>
            </w:r>
          </w:p>
        </w:tc>
        <w:tc>
          <w:tcPr>
            <w:tcW w:w="3311" w:type="dxa"/>
            <w:tcBorders>
              <w:top w:val="nil"/>
              <w:left w:val="nil"/>
              <w:bottom w:val="nil"/>
              <w:right w:val="nil"/>
            </w:tcBorders>
            <w:tcMar>
              <w:top w:w="30" w:type="dxa"/>
              <w:left w:w="30" w:type="dxa"/>
              <w:bottom w:w="30" w:type="dxa"/>
              <w:right w:w="30" w:type="dxa"/>
            </w:tcMar>
            <w:vAlign w:val="center"/>
          </w:tcPr>
          <w:p w:rsidR="0064367F" w:rsidRDefault="0064367F" w:rsidP="00EB0687">
            <w:pPr>
              <w:jc w:val="center"/>
            </w:pPr>
            <w:r w:rsidRPr="00BD5CA2">
              <w:rPr>
                <w:rFonts w:ascii="Arial" w:hAnsi="Arial" w:cs="Arial"/>
                <w:sz w:val="14"/>
                <w:szCs w:val="14"/>
              </w:rPr>
              <w:t>Record</w:t>
            </w:r>
          </w:p>
        </w:tc>
      </w:tr>
      <w:tr w:rsidR="0064367F" w:rsidTr="00A6664F">
        <w:trPr>
          <w:gridAfter w:val="1"/>
          <w:wAfter w:w="12" w:type="dxa"/>
          <w:trHeight w:val="185"/>
          <w:jc w:val="center"/>
        </w:trPr>
        <w:tc>
          <w:tcPr>
            <w:tcW w:w="3619" w:type="dxa"/>
            <w:tcBorders>
              <w:top w:val="nil"/>
              <w:left w:val="nil"/>
              <w:bottom w:val="nil"/>
              <w:right w:val="nil"/>
            </w:tcBorders>
            <w:tcMar>
              <w:top w:w="30" w:type="dxa"/>
              <w:left w:w="30" w:type="dxa"/>
              <w:bottom w:w="30" w:type="dxa"/>
              <w:right w:w="30" w:type="dxa"/>
            </w:tcMar>
            <w:vAlign w:val="center"/>
          </w:tcPr>
          <w:p w:rsidR="0064367F" w:rsidRPr="004E11C9" w:rsidRDefault="0064367F" w:rsidP="00EB0687">
            <w:pPr>
              <w:rPr>
                <w:rFonts w:ascii="Arial" w:hAnsi="Arial" w:cs="Arial"/>
                <w:bCs/>
                <w:sz w:val="14"/>
                <w:szCs w:val="14"/>
              </w:rPr>
            </w:pPr>
            <w:r w:rsidRPr="004E11C9">
              <w:rPr>
                <w:rFonts w:ascii="Arial" w:hAnsi="Arial" w:cs="Arial"/>
                <w:bCs/>
                <w:sz w:val="14"/>
                <w:szCs w:val="14"/>
              </w:rPr>
              <w:t>Fuel Gallery Pressure</w:t>
            </w:r>
            <w:r>
              <w:rPr>
                <w:rFonts w:ascii="Arial" w:hAnsi="Arial" w:cs="Arial"/>
                <w:bCs/>
                <w:sz w:val="14"/>
                <w:szCs w:val="14"/>
              </w:rPr>
              <w:t>, kPa</w:t>
            </w:r>
          </w:p>
        </w:tc>
        <w:tc>
          <w:tcPr>
            <w:tcW w:w="3311" w:type="dxa"/>
            <w:tcBorders>
              <w:top w:val="nil"/>
              <w:left w:val="nil"/>
              <w:bottom w:val="nil"/>
              <w:right w:val="nil"/>
            </w:tcBorders>
            <w:tcMar>
              <w:top w:w="30" w:type="dxa"/>
              <w:left w:w="30" w:type="dxa"/>
              <w:bottom w:w="30" w:type="dxa"/>
              <w:right w:w="30" w:type="dxa"/>
            </w:tcMar>
            <w:vAlign w:val="center"/>
          </w:tcPr>
          <w:p w:rsidR="0064367F" w:rsidRDefault="0064367F" w:rsidP="00EB0687">
            <w:pPr>
              <w:jc w:val="center"/>
            </w:pPr>
            <w:r w:rsidRPr="00BD5CA2">
              <w:rPr>
                <w:rFonts w:ascii="Arial" w:hAnsi="Arial" w:cs="Arial"/>
                <w:sz w:val="14"/>
                <w:szCs w:val="14"/>
              </w:rPr>
              <w:t>Record</w:t>
            </w:r>
          </w:p>
        </w:tc>
      </w:tr>
      <w:tr w:rsidR="0064367F" w:rsidTr="00A6664F">
        <w:trPr>
          <w:gridAfter w:val="1"/>
          <w:wAfter w:w="12" w:type="dxa"/>
          <w:trHeight w:val="185"/>
          <w:jc w:val="center"/>
        </w:trPr>
        <w:tc>
          <w:tcPr>
            <w:tcW w:w="3619" w:type="dxa"/>
            <w:tcBorders>
              <w:top w:val="nil"/>
              <w:left w:val="nil"/>
              <w:bottom w:val="nil"/>
              <w:right w:val="nil"/>
            </w:tcBorders>
            <w:tcMar>
              <w:top w:w="30" w:type="dxa"/>
              <w:left w:w="30" w:type="dxa"/>
              <w:bottom w:w="30" w:type="dxa"/>
              <w:right w:w="30" w:type="dxa"/>
            </w:tcMar>
            <w:vAlign w:val="center"/>
          </w:tcPr>
          <w:p w:rsidR="0064367F" w:rsidRPr="004E11C9" w:rsidRDefault="0064367F" w:rsidP="00EB0687">
            <w:pPr>
              <w:rPr>
                <w:rFonts w:ascii="Arial" w:hAnsi="Arial" w:cs="Arial"/>
                <w:bCs/>
                <w:sz w:val="14"/>
                <w:szCs w:val="14"/>
              </w:rPr>
            </w:pPr>
            <w:r w:rsidRPr="004E11C9">
              <w:rPr>
                <w:rFonts w:ascii="Arial" w:hAnsi="Arial" w:cs="Arial"/>
                <w:bCs/>
                <w:sz w:val="14"/>
                <w:szCs w:val="14"/>
              </w:rPr>
              <w:t>Intercooler Out Temp</w:t>
            </w:r>
            <w:r>
              <w:rPr>
                <w:rFonts w:ascii="Arial" w:hAnsi="Arial" w:cs="Arial"/>
                <w:bCs/>
                <w:sz w:val="14"/>
                <w:szCs w:val="14"/>
              </w:rPr>
              <w:t xml:space="preserve">., </w:t>
            </w:r>
            <w:r>
              <w:rPr>
                <w:rFonts w:ascii="Arial" w:hAnsi="Arial" w:cs="Arial"/>
                <w:sz w:val="14"/>
                <w:szCs w:val="14"/>
              </w:rPr>
              <w:t>°C</w:t>
            </w:r>
          </w:p>
        </w:tc>
        <w:tc>
          <w:tcPr>
            <w:tcW w:w="3311" w:type="dxa"/>
            <w:tcBorders>
              <w:top w:val="nil"/>
              <w:left w:val="nil"/>
              <w:bottom w:val="nil"/>
              <w:right w:val="nil"/>
            </w:tcBorders>
            <w:tcMar>
              <w:top w:w="30" w:type="dxa"/>
              <w:left w:w="30" w:type="dxa"/>
              <w:bottom w:w="30" w:type="dxa"/>
              <w:right w:w="30" w:type="dxa"/>
            </w:tcMar>
            <w:vAlign w:val="center"/>
          </w:tcPr>
          <w:p w:rsidR="0064367F" w:rsidRDefault="0064367F" w:rsidP="00EB0687">
            <w:pPr>
              <w:jc w:val="center"/>
            </w:pPr>
            <w:r w:rsidRPr="00BD5CA2">
              <w:rPr>
                <w:rFonts w:ascii="Arial" w:hAnsi="Arial" w:cs="Arial"/>
                <w:sz w:val="14"/>
                <w:szCs w:val="14"/>
              </w:rPr>
              <w:t>Record</w:t>
            </w:r>
          </w:p>
        </w:tc>
      </w:tr>
      <w:tr w:rsidR="0064367F" w:rsidTr="00A6664F">
        <w:trPr>
          <w:gridAfter w:val="1"/>
          <w:wAfter w:w="12" w:type="dxa"/>
          <w:trHeight w:val="185"/>
          <w:jc w:val="center"/>
        </w:trPr>
        <w:tc>
          <w:tcPr>
            <w:tcW w:w="3619" w:type="dxa"/>
            <w:tcBorders>
              <w:top w:val="nil"/>
              <w:left w:val="nil"/>
              <w:bottom w:val="nil"/>
              <w:right w:val="nil"/>
            </w:tcBorders>
            <w:tcMar>
              <w:top w:w="30" w:type="dxa"/>
              <w:left w:w="30" w:type="dxa"/>
              <w:bottom w:w="30" w:type="dxa"/>
              <w:right w:w="30" w:type="dxa"/>
            </w:tcMar>
            <w:vAlign w:val="center"/>
          </w:tcPr>
          <w:p w:rsidR="0064367F" w:rsidRPr="004E11C9" w:rsidRDefault="0064367F" w:rsidP="00EB0687">
            <w:pPr>
              <w:rPr>
                <w:rFonts w:ascii="Arial" w:hAnsi="Arial" w:cs="Arial"/>
                <w:bCs/>
                <w:sz w:val="14"/>
                <w:szCs w:val="14"/>
              </w:rPr>
            </w:pPr>
            <w:r w:rsidRPr="004E11C9">
              <w:rPr>
                <w:rFonts w:ascii="Arial" w:hAnsi="Arial" w:cs="Arial"/>
                <w:bCs/>
                <w:sz w:val="14"/>
                <w:szCs w:val="14"/>
              </w:rPr>
              <w:t>Intercooler Out Pressure</w:t>
            </w:r>
            <w:r>
              <w:rPr>
                <w:rFonts w:ascii="Arial" w:hAnsi="Arial" w:cs="Arial"/>
                <w:bCs/>
                <w:sz w:val="14"/>
                <w:szCs w:val="14"/>
              </w:rPr>
              <w:t>, kPa</w:t>
            </w:r>
          </w:p>
        </w:tc>
        <w:tc>
          <w:tcPr>
            <w:tcW w:w="3311" w:type="dxa"/>
            <w:tcBorders>
              <w:top w:val="nil"/>
              <w:left w:val="nil"/>
              <w:bottom w:val="nil"/>
              <w:right w:val="nil"/>
            </w:tcBorders>
            <w:tcMar>
              <w:top w:w="30" w:type="dxa"/>
              <w:left w:w="30" w:type="dxa"/>
              <w:bottom w:w="30" w:type="dxa"/>
              <w:right w:w="30" w:type="dxa"/>
            </w:tcMar>
            <w:vAlign w:val="center"/>
          </w:tcPr>
          <w:p w:rsidR="0064367F" w:rsidRDefault="0064367F" w:rsidP="00EB0687">
            <w:pPr>
              <w:jc w:val="center"/>
            </w:pPr>
            <w:r w:rsidRPr="00BD5CA2">
              <w:rPr>
                <w:rFonts w:ascii="Arial" w:hAnsi="Arial" w:cs="Arial"/>
                <w:sz w:val="14"/>
                <w:szCs w:val="14"/>
              </w:rPr>
              <w:t>Record</w:t>
            </w:r>
          </w:p>
        </w:tc>
      </w:tr>
      <w:tr w:rsidR="0064367F" w:rsidTr="00A6664F">
        <w:trPr>
          <w:gridAfter w:val="1"/>
          <w:wAfter w:w="12" w:type="dxa"/>
          <w:trHeight w:val="185"/>
          <w:jc w:val="center"/>
        </w:trPr>
        <w:tc>
          <w:tcPr>
            <w:tcW w:w="3619" w:type="dxa"/>
            <w:tcBorders>
              <w:top w:val="nil"/>
              <w:left w:val="nil"/>
              <w:bottom w:val="nil"/>
              <w:right w:val="nil"/>
            </w:tcBorders>
            <w:tcMar>
              <w:top w:w="30" w:type="dxa"/>
              <w:left w:w="30" w:type="dxa"/>
              <w:bottom w:w="30" w:type="dxa"/>
              <w:right w:w="30" w:type="dxa"/>
            </w:tcMar>
            <w:vAlign w:val="center"/>
          </w:tcPr>
          <w:p w:rsidR="0064367F" w:rsidRPr="004E11C9" w:rsidRDefault="0064367F" w:rsidP="00EB0687">
            <w:pPr>
              <w:rPr>
                <w:rFonts w:ascii="Arial" w:hAnsi="Arial" w:cs="Arial"/>
                <w:bCs/>
                <w:sz w:val="14"/>
                <w:szCs w:val="14"/>
              </w:rPr>
            </w:pPr>
            <w:r w:rsidRPr="004E11C9">
              <w:rPr>
                <w:rFonts w:ascii="Arial" w:hAnsi="Arial" w:cs="Arial"/>
                <w:bCs/>
                <w:sz w:val="14"/>
                <w:szCs w:val="14"/>
              </w:rPr>
              <w:t>Compressor Out Temp</w:t>
            </w:r>
            <w:r>
              <w:rPr>
                <w:rFonts w:ascii="Arial" w:hAnsi="Arial" w:cs="Arial"/>
                <w:bCs/>
                <w:sz w:val="14"/>
                <w:szCs w:val="14"/>
              </w:rPr>
              <w:t xml:space="preserve">., </w:t>
            </w:r>
            <w:r>
              <w:rPr>
                <w:rFonts w:ascii="Arial" w:hAnsi="Arial" w:cs="Arial"/>
                <w:sz w:val="14"/>
                <w:szCs w:val="14"/>
              </w:rPr>
              <w:t>°C</w:t>
            </w:r>
          </w:p>
        </w:tc>
        <w:tc>
          <w:tcPr>
            <w:tcW w:w="3311" w:type="dxa"/>
            <w:tcBorders>
              <w:top w:val="nil"/>
              <w:left w:val="nil"/>
              <w:bottom w:val="nil"/>
              <w:right w:val="nil"/>
            </w:tcBorders>
            <w:tcMar>
              <w:top w:w="30" w:type="dxa"/>
              <w:left w:w="30" w:type="dxa"/>
              <w:bottom w:w="30" w:type="dxa"/>
              <w:right w:w="30" w:type="dxa"/>
            </w:tcMar>
            <w:vAlign w:val="center"/>
          </w:tcPr>
          <w:p w:rsidR="0064367F" w:rsidRDefault="0064367F" w:rsidP="00EB0687">
            <w:pPr>
              <w:jc w:val="center"/>
            </w:pPr>
            <w:r w:rsidRPr="00BD5CA2">
              <w:rPr>
                <w:rFonts w:ascii="Arial" w:hAnsi="Arial" w:cs="Arial"/>
                <w:sz w:val="14"/>
                <w:szCs w:val="14"/>
              </w:rPr>
              <w:t>Record</w:t>
            </w:r>
          </w:p>
        </w:tc>
      </w:tr>
      <w:tr w:rsidR="0064367F" w:rsidTr="00A6664F">
        <w:trPr>
          <w:gridAfter w:val="1"/>
          <w:wAfter w:w="12" w:type="dxa"/>
          <w:trHeight w:val="185"/>
          <w:jc w:val="center"/>
        </w:trPr>
        <w:tc>
          <w:tcPr>
            <w:tcW w:w="3619" w:type="dxa"/>
            <w:tcBorders>
              <w:top w:val="nil"/>
              <w:left w:val="nil"/>
              <w:bottom w:val="nil"/>
              <w:right w:val="nil"/>
            </w:tcBorders>
            <w:tcMar>
              <w:top w:w="30" w:type="dxa"/>
              <w:left w:w="30" w:type="dxa"/>
              <w:bottom w:w="30" w:type="dxa"/>
              <w:right w:w="30" w:type="dxa"/>
            </w:tcMar>
            <w:vAlign w:val="center"/>
          </w:tcPr>
          <w:p w:rsidR="0064367F" w:rsidRPr="004E11C9" w:rsidRDefault="0064367F" w:rsidP="00EB0687">
            <w:pPr>
              <w:rPr>
                <w:rFonts w:ascii="Arial" w:hAnsi="Arial" w:cs="Arial"/>
                <w:bCs/>
                <w:sz w:val="14"/>
                <w:szCs w:val="14"/>
              </w:rPr>
            </w:pPr>
            <w:r w:rsidRPr="004E11C9">
              <w:rPr>
                <w:rFonts w:ascii="Arial" w:hAnsi="Arial" w:cs="Arial"/>
                <w:bCs/>
                <w:sz w:val="14"/>
                <w:szCs w:val="14"/>
              </w:rPr>
              <w:t>Compressor Out Pressure</w:t>
            </w:r>
            <w:r>
              <w:rPr>
                <w:rFonts w:ascii="Arial" w:hAnsi="Arial" w:cs="Arial"/>
                <w:bCs/>
                <w:sz w:val="14"/>
                <w:szCs w:val="14"/>
              </w:rPr>
              <w:t>, kPa</w:t>
            </w:r>
          </w:p>
        </w:tc>
        <w:tc>
          <w:tcPr>
            <w:tcW w:w="3311" w:type="dxa"/>
            <w:tcBorders>
              <w:top w:val="nil"/>
              <w:left w:val="nil"/>
              <w:bottom w:val="nil"/>
              <w:right w:val="nil"/>
            </w:tcBorders>
            <w:tcMar>
              <w:top w:w="30" w:type="dxa"/>
              <w:left w:w="30" w:type="dxa"/>
              <w:bottom w:w="30" w:type="dxa"/>
              <w:right w:w="30" w:type="dxa"/>
            </w:tcMar>
            <w:vAlign w:val="center"/>
          </w:tcPr>
          <w:p w:rsidR="0064367F" w:rsidRDefault="0064367F" w:rsidP="00EB0687">
            <w:pPr>
              <w:jc w:val="center"/>
            </w:pPr>
            <w:r w:rsidRPr="00BD5CA2">
              <w:rPr>
                <w:rFonts w:ascii="Arial" w:hAnsi="Arial" w:cs="Arial"/>
                <w:sz w:val="14"/>
                <w:szCs w:val="14"/>
              </w:rPr>
              <w:t>Record</w:t>
            </w:r>
          </w:p>
        </w:tc>
      </w:tr>
      <w:tr w:rsidR="0064367F" w:rsidTr="00A6664F">
        <w:trPr>
          <w:gridAfter w:val="1"/>
          <w:wAfter w:w="12" w:type="dxa"/>
          <w:trHeight w:val="185"/>
          <w:jc w:val="center"/>
        </w:trPr>
        <w:tc>
          <w:tcPr>
            <w:tcW w:w="3619" w:type="dxa"/>
            <w:tcBorders>
              <w:top w:val="nil"/>
              <w:left w:val="nil"/>
              <w:bottom w:val="nil"/>
              <w:right w:val="nil"/>
            </w:tcBorders>
            <w:tcMar>
              <w:top w:w="30" w:type="dxa"/>
              <w:left w:w="30" w:type="dxa"/>
              <w:bottom w:w="30" w:type="dxa"/>
              <w:right w:w="30" w:type="dxa"/>
            </w:tcMar>
            <w:vAlign w:val="center"/>
          </w:tcPr>
          <w:p w:rsidR="0064367F" w:rsidRPr="004E11C9" w:rsidRDefault="0064367F" w:rsidP="00EB0687">
            <w:pPr>
              <w:rPr>
                <w:rFonts w:ascii="Arial" w:hAnsi="Arial" w:cs="Arial"/>
                <w:bCs/>
                <w:sz w:val="14"/>
                <w:szCs w:val="14"/>
              </w:rPr>
            </w:pPr>
            <w:r w:rsidRPr="004E11C9">
              <w:rPr>
                <w:rFonts w:ascii="Arial" w:hAnsi="Arial" w:cs="Arial"/>
                <w:bCs/>
                <w:sz w:val="14"/>
                <w:szCs w:val="14"/>
              </w:rPr>
              <w:t>Room Temp</w:t>
            </w:r>
            <w:r>
              <w:rPr>
                <w:rFonts w:ascii="Arial" w:hAnsi="Arial" w:cs="Arial"/>
                <w:bCs/>
                <w:sz w:val="14"/>
                <w:szCs w:val="14"/>
              </w:rPr>
              <w:t xml:space="preserve">., </w:t>
            </w:r>
            <w:r>
              <w:rPr>
                <w:rFonts w:ascii="Arial" w:hAnsi="Arial" w:cs="Arial"/>
                <w:sz w:val="14"/>
                <w:szCs w:val="14"/>
              </w:rPr>
              <w:t>°C</w:t>
            </w:r>
          </w:p>
        </w:tc>
        <w:tc>
          <w:tcPr>
            <w:tcW w:w="3311" w:type="dxa"/>
            <w:tcBorders>
              <w:top w:val="nil"/>
              <w:left w:val="nil"/>
              <w:bottom w:val="nil"/>
              <w:right w:val="nil"/>
            </w:tcBorders>
            <w:tcMar>
              <w:top w:w="30" w:type="dxa"/>
              <w:left w:w="30" w:type="dxa"/>
              <w:bottom w:w="30" w:type="dxa"/>
              <w:right w:w="30" w:type="dxa"/>
            </w:tcMar>
            <w:vAlign w:val="center"/>
          </w:tcPr>
          <w:p w:rsidR="0064367F" w:rsidRDefault="0064367F" w:rsidP="00EB0687">
            <w:pPr>
              <w:jc w:val="center"/>
            </w:pPr>
            <w:r w:rsidRPr="00BD5CA2">
              <w:rPr>
                <w:rFonts w:ascii="Arial" w:hAnsi="Arial" w:cs="Arial"/>
                <w:sz w:val="14"/>
                <w:szCs w:val="14"/>
              </w:rPr>
              <w:t>Record</w:t>
            </w:r>
          </w:p>
        </w:tc>
      </w:tr>
      <w:tr w:rsidR="0064367F" w:rsidTr="00A6664F">
        <w:trPr>
          <w:gridAfter w:val="1"/>
          <w:wAfter w:w="12" w:type="dxa"/>
          <w:trHeight w:val="185"/>
          <w:jc w:val="center"/>
        </w:trPr>
        <w:tc>
          <w:tcPr>
            <w:tcW w:w="3619" w:type="dxa"/>
            <w:tcBorders>
              <w:top w:val="nil"/>
              <w:left w:val="nil"/>
              <w:bottom w:val="nil"/>
              <w:right w:val="nil"/>
            </w:tcBorders>
            <w:tcMar>
              <w:top w:w="30" w:type="dxa"/>
              <w:left w:w="30" w:type="dxa"/>
              <w:bottom w:w="30" w:type="dxa"/>
              <w:right w:w="30" w:type="dxa"/>
            </w:tcMar>
            <w:vAlign w:val="center"/>
          </w:tcPr>
          <w:p w:rsidR="0064367F" w:rsidRPr="004E11C9" w:rsidRDefault="0064367F" w:rsidP="00EB0687">
            <w:pPr>
              <w:rPr>
                <w:rFonts w:ascii="Arial" w:hAnsi="Arial" w:cs="Arial"/>
                <w:sz w:val="14"/>
                <w:szCs w:val="14"/>
              </w:rPr>
            </w:pPr>
            <w:r w:rsidRPr="004E11C9">
              <w:rPr>
                <w:rFonts w:ascii="Arial" w:hAnsi="Arial" w:cs="Arial"/>
                <w:sz w:val="14"/>
                <w:szCs w:val="14"/>
              </w:rPr>
              <w:t>EGR Position</w:t>
            </w:r>
            <w:r>
              <w:rPr>
                <w:rFonts w:ascii="Arial" w:hAnsi="Arial" w:cs="Arial"/>
                <w:sz w:val="14"/>
                <w:szCs w:val="14"/>
              </w:rPr>
              <w:t>, %</w:t>
            </w:r>
          </w:p>
        </w:tc>
        <w:tc>
          <w:tcPr>
            <w:tcW w:w="3311" w:type="dxa"/>
            <w:tcBorders>
              <w:top w:val="nil"/>
              <w:left w:val="nil"/>
              <w:bottom w:val="nil"/>
              <w:right w:val="nil"/>
            </w:tcBorders>
            <w:tcMar>
              <w:top w:w="30" w:type="dxa"/>
              <w:left w:w="30" w:type="dxa"/>
              <w:bottom w:w="30" w:type="dxa"/>
              <w:right w:w="30" w:type="dxa"/>
            </w:tcMar>
            <w:vAlign w:val="center"/>
          </w:tcPr>
          <w:p w:rsidR="0064367F" w:rsidRDefault="0064367F" w:rsidP="00EB0687">
            <w:pPr>
              <w:jc w:val="center"/>
            </w:pPr>
            <w:r w:rsidRPr="00BD5CA2">
              <w:rPr>
                <w:rFonts w:ascii="Arial" w:hAnsi="Arial" w:cs="Arial"/>
                <w:sz w:val="14"/>
                <w:szCs w:val="14"/>
              </w:rPr>
              <w:t>Record</w:t>
            </w:r>
          </w:p>
        </w:tc>
      </w:tr>
      <w:tr w:rsidR="0064367F" w:rsidTr="00A6664F">
        <w:trPr>
          <w:gridAfter w:val="1"/>
          <w:wAfter w:w="12" w:type="dxa"/>
          <w:trHeight w:val="185"/>
          <w:jc w:val="center"/>
        </w:trPr>
        <w:tc>
          <w:tcPr>
            <w:tcW w:w="3619" w:type="dxa"/>
            <w:tcBorders>
              <w:top w:val="nil"/>
              <w:left w:val="nil"/>
              <w:bottom w:val="nil"/>
              <w:right w:val="nil"/>
            </w:tcBorders>
            <w:tcMar>
              <w:top w:w="30" w:type="dxa"/>
              <w:left w:w="30" w:type="dxa"/>
              <w:bottom w:w="30" w:type="dxa"/>
              <w:right w:w="30" w:type="dxa"/>
            </w:tcMar>
            <w:vAlign w:val="center"/>
          </w:tcPr>
          <w:p w:rsidR="0064367F" w:rsidRPr="004E11C9" w:rsidRDefault="0064367F" w:rsidP="00EB0687">
            <w:pPr>
              <w:rPr>
                <w:rFonts w:ascii="Arial" w:hAnsi="Arial" w:cs="Arial"/>
                <w:bCs/>
                <w:sz w:val="14"/>
                <w:szCs w:val="14"/>
              </w:rPr>
            </w:pPr>
            <w:r w:rsidRPr="004E11C9">
              <w:rPr>
                <w:rFonts w:ascii="Arial" w:hAnsi="Arial" w:cs="Arial"/>
                <w:bCs/>
                <w:sz w:val="14"/>
                <w:szCs w:val="14"/>
              </w:rPr>
              <w:t>VGT Position</w:t>
            </w:r>
            <w:r>
              <w:rPr>
                <w:rFonts w:ascii="Arial" w:hAnsi="Arial" w:cs="Arial"/>
                <w:bCs/>
                <w:sz w:val="14"/>
                <w:szCs w:val="14"/>
              </w:rPr>
              <w:t>, %</w:t>
            </w:r>
          </w:p>
        </w:tc>
        <w:tc>
          <w:tcPr>
            <w:tcW w:w="3311" w:type="dxa"/>
            <w:tcBorders>
              <w:top w:val="nil"/>
              <w:left w:val="nil"/>
              <w:bottom w:val="nil"/>
              <w:right w:val="nil"/>
            </w:tcBorders>
            <w:tcMar>
              <w:top w:w="30" w:type="dxa"/>
              <w:left w:w="30" w:type="dxa"/>
              <w:bottom w:w="30" w:type="dxa"/>
              <w:right w:w="30" w:type="dxa"/>
            </w:tcMar>
            <w:vAlign w:val="center"/>
          </w:tcPr>
          <w:p w:rsidR="0064367F" w:rsidRDefault="0064367F" w:rsidP="00EB0687">
            <w:pPr>
              <w:jc w:val="center"/>
            </w:pPr>
            <w:r w:rsidRPr="00BD5CA2">
              <w:rPr>
                <w:rFonts w:ascii="Arial" w:hAnsi="Arial" w:cs="Arial"/>
                <w:sz w:val="14"/>
                <w:szCs w:val="14"/>
              </w:rPr>
              <w:t>Record</w:t>
            </w:r>
          </w:p>
        </w:tc>
      </w:tr>
      <w:tr w:rsidR="0064367F" w:rsidTr="00A6664F">
        <w:trPr>
          <w:gridAfter w:val="1"/>
          <w:wAfter w:w="12" w:type="dxa"/>
          <w:trHeight w:val="185"/>
          <w:jc w:val="center"/>
        </w:trPr>
        <w:tc>
          <w:tcPr>
            <w:tcW w:w="3619" w:type="dxa"/>
            <w:tcBorders>
              <w:top w:val="nil"/>
              <w:left w:val="nil"/>
              <w:bottom w:val="nil"/>
              <w:right w:val="nil"/>
            </w:tcBorders>
            <w:tcMar>
              <w:top w:w="30" w:type="dxa"/>
              <w:left w:w="30" w:type="dxa"/>
              <w:bottom w:w="30" w:type="dxa"/>
              <w:right w:w="30" w:type="dxa"/>
            </w:tcMar>
            <w:vAlign w:val="center"/>
          </w:tcPr>
          <w:p w:rsidR="0064367F" w:rsidRPr="004E11C9" w:rsidRDefault="0064367F" w:rsidP="00EB0687">
            <w:pPr>
              <w:rPr>
                <w:rFonts w:ascii="Arial" w:hAnsi="Arial" w:cs="Arial"/>
                <w:bCs/>
                <w:sz w:val="14"/>
                <w:szCs w:val="14"/>
              </w:rPr>
            </w:pPr>
            <w:r w:rsidRPr="004E11C9">
              <w:rPr>
                <w:rFonts w:ascii="Arial" w:hAnsi="Arial" w:cs="Arial"/>
                <w:bCs/>
                <w:sz w:val="14"/>
                <w:szCs w:val="14"/>
              </w:rPr>
              <w:t>Throttle Position</w:t>
            </w:r>
            <w:r>
              <w:rPr>
                <w:rFonts w:ascii="Arial" w:hAnsi="Arial" w:cs="Arial"/>
                <w:bCs/>
                <w:sz w:val="14"/>
                <w:szCs w:val="14"/>
              </w:rPr>
              <w:t>, %</w:t>
            </w:r>
          </w:p>
        </w:tc>
        <w:tc>
          <w:tcPr>
            <w:tcW w:w="3311" w:type="dxa"/>
            <w:tcBorders>
              <w:top w:val="nil"/>
              <w:left w:val="nil"/>
              <w:bottom w:val="nil"/>
              <w:right w:val="nil"/>
            </w:tcBorders>
            <w:tcMar>
              <w:top w:w="30" w:type="dxa"/>
              <w:left w:w="30" w:type="dxa"/>
              <w:bottom w:w="30" w:type="dxa"/>
              <w:right w:w="30" w:type="dxa"/>
            </w:tcMar>
            <w:vAlign w:val="center"/>
          </w:tcPr>
          <w:p w:rsidR="0064367F" w:rsidRDefault="0064367F" w:rsidP="00EB0687">
            <w:pPr>
              <w:jc w:val="center"/>
            </w:pPr>
            <w:r w:rsidRPr="00BD5CA2">
              <w:rPr>
                <w:rFonts w:ascii="Arial" w:hAnsi="Arial" w:cs="Arial"/>
                <w:sz w:val="14"/>
                <w:szCs w:val="14"/>
              </w:rPr>
              <w:t>Record</w:t>
            </w:r>
          </w:p>
        </w:tc>
      </w:tr>
      <w:tr w:rsidR="0064367F" w:rsidTr="00A6664F">
        <w:trPr>
          <w:gridAfter w:val="1"/>
          <w:wAfter w:w="12" w:type="dxa"/>
          <w:trHeight w:val="185"/>
          <w:jc w:val="center"/>
        </w:trPr>
        <w:tc>
          <w:tcPr>
            <w:tcW w:w="3619" w:type="dxa"/>
            <w:tcBorders>
              <w:top w:val="nil"/>
              <w:left w:val="nil"/>
              <w:bottom w:val="nil"/>
              <w:right w:val="nil"/>
            </w:tcBorders>
            <w:tcMar>
              <w:top w:w="30" w:type="dxa"/>
              <w:left w:w="30" w:type="dxa"/>
              <w:bottom w:w="30" w:type="dxa"/>
              <w:right w:w="30" w:type="dxa"/>
            </w:tcMar>
            <w:vAlign w:val="center"/>
          </w:tcPr>
          <w:p w:rsidR="0064367F" w:rsidRPr="004E11C9" w:rsidRDefault="0064367F" w:rsidP="00EB0687">
            <w:pPr>
              <w:rPr>
                <w:rFonts w:ascii="Arial" w:hAnsi="Arial" w:cs="Arial"/>
                <w:bCs/>
                <w:sz w:val="14"/>
                <w:szCs w:val="14"/>
              </w:rPr>
            </w:pPr>
            <w:r w:rsidRPr="004E11C9">
              <w:rPr>
                <w:rFonts w:ascii="Arial" w:hAnsi="Arial" w:cs="Arial"/>
                <w:bCs/>
                <w:sz w:val="14"/>
                <w:szCs w:val="14"/>
              </w:rPr>
              <w:t>Blowby</w:t>
            </w:r>
            <w:r>
              <w:rPr>
                <w:rFonts w:ascii="Arial" w:hAnsi="Arial" w:cs="Arial"/>
                <w:bCs/>
                <w:sz w:val="14"/>
                <w:szCs w:val="14"/>
              </w:rPr>
              <w:t>, L/min</w:t>
            </w:r>
          </w:p>
        </w:tc>
        <w:tc>
          <w:tcPr>
            <w:tcW w:w="3311" w:type="dxa"/>
            <w:tcBorders>
              <w:top w:val="nil"/>
              <w:left w:val="nil"/>
              <w:bottom w:val="nil"/>
              <w:right w:val="nil"/>
            </w:tcBorders>
            <w:tcMar>
              <w:top w:w="30" w:type="dxa"/>
              <w:left w:w="30" w:type="dxa"/>
              <w:bottom w:w="30" w:type="dxa"/>
              <w:right w:w="30" w:type="dxa"/>
            </w:tcMar>
            <w:vAlign w:val="center"/>
          </w:tcPr>
          <w:p w:rsidR="0064367F" w:rsidRDefault="0064367F" w:rsidP="00EB0687">
            <w:pPr>
              <w:jc w:val="center"/>
            </w:pPr>
            <w:r w:rsidRPr="00BD5CA2">
              <w:rPr>
                <w:rFonts w:ascii="Arial" w:hAnsi="Arial" w:cs="Arial"/>
                <w:sz w:val="14"/>
                <w:szCs w:val="14"/>
              </w:rPr>
              <w:t>Record</w:t>
            </w:r>
          </w:p>
        </w:tc>
      </w:tr>
      <w:tr w:rsidR="0064367F" w:rsidTr="00A6664F">
        <w:trPr>
          <w:gridAfter w:val="1"/>
          <w:wAfter w:w="12" w:type="dxa"/>
          <w:trHeight w:val="185"/>
          <w:jc w:val="center"/>
        </w:trPr>
        <w:tc>
          <w:tcPr>
            <w:tcW w:w="3619" w:type="dxa"/>
            <w:tcBorders>
              <w:top w:val="nil"/>
              <w:left w:val="nil"/>
              <w:right w:val="nil"/>
            </w:tcBorders>
            <w:tcMar>
              <w:top w:w="30" w:type="dxa"/>
              <w:left w:w="30" w:type="dxa"/>
              <w:bottom w:w="30" w:type="dxa"/>
              <w:right w:w="30" w:type="dxa"/>
            </w:tcMar>
            <w:vAlign w:val="center"/>
          </w:tcPr>
          <w:p w:rsidR="0064367F" w:rsidRPr="004E11C9" w:rsidRDefault="0064367F" w:rsidP="00EB0687">
            <w:pPr>
              <w:rPr>
                <w:rFonts w:ascii="Arial" w:hAnsi="Arial" w:cs="Arial"/>
                <w:bCs/>
                <w:sz w:val="14"/>
                <w:szCs w:val="14"/>
              </w:rPr>
            </w:pPr>
            <w:r w:rsidRPr="004E11C9">
              <w:rPr>
                <w:rFonts w:ascii="Arial" w:hAnsi="Arial" w:cs="Arial"/>
                <w:bCs/>
                <w:sz w:val="14"/>
                <w:szCs w:val="14"/>
              </w:rPr>
              <w:t>Inlet Air Dew Point</w:t>
            </w:r>
            <w:r>
              <w:rPr>
                <w:rFonts w:ascii="Arial" w:hAnsi="Arial" w:cs="Arial"/>
                <w:bCs/>
                <w:sz w:val="14"/>
                <w:szCs w:val="14"/>
              </w:rPr>
              <w:t xml:space="preserve">, </w:t>
            </w:r>
            <w:r>
              <w:rPr>
                <w:rFonts w:ascii="Arial" w:hAnsi="Arial" w:cs="Arial"/>
                <w:sz w:val="14"/>
                <w:szCs w:val="14"/>
              </w:rPr>
              <w:t>°C</w:t>
            </w:r>
          </w:p>
        </w:tc>
        <w:tc>
          <w:tcPr>
            <w:tcW w:w="3311" w:type="dxa"/>
            <w:tcBorders>
              <w:top w:val="nil"/>
              <w:left w:val="nil"/>
              <w:right w:val="nil"/>
            </w:tcBorders>
            <w:tcMar>
              <w:top w:w="30" w:type="dxa"/>
              <w:left w:w="30" w:type="dxa"/>
              <w:bottom w:w="30" w:type="dxa"/>
              <w:right w:w="30" w:type="dxa"/>
            </w:tcMar>
            <w:vAlign w:val="center"/>
          </w:tcPr>
          <w:p w:rsidR="0064367F" w:rsidRDefault="0064367F" w:rsidP="00EB0687">
            <w:pPr>
              <w:jc w:val="center"/>
            </w:pPr>
            <w:r w:rsidRPr="00BD5CA2">
              <w:rPr>
                <w:rFonts w:ascii="Arial" w:hAnsi="Arial" w:cs="Arial"/>
                <w:sz w:val="14"/>
                <w:szCs w:val="14"/>
              </w:rPr>
              <w:t>Record</w:t>
            </w:r>
          </w:p>
        </w:tc>
      </w:tr>
    </w:tbl>
    <w:p w:rsidR="00512309" w:rsidRDefault="00512309">
      <w:pPr>
        <w:rPr>
          <w:rFonts w:ascii="Arial" w:hAnsi="Arial" w:cs="Arial"/>
          <w:sz w:val="18"/>
          <w:szCs w:val="18"/>
        </w:rPr>
      </w:pPr>
    </w:p>
    <w:p w:rsidR="00512309" w:rsidRDefault="00512309">
      <w:pPr>
        <w:pStyle w:val="TableFootnote"/>
        <w:spacing w:before="24"/>
        <w:rPr>
          <w:rFonts w:ascii="Arial" w:hAnsi="Arial" w:cs="Arial"/>
          <w:sz w:val="14"/>
          <w:szCs w:val="14"/>
        </w:rPr>
      </w:pPr>
      <w:bookmarkStart w:id="143" w:name="tfn00002"/>
      <w:bookmarkEnd w:id="143"/>
      <w:proofErr w:type="gramStart"/>
      <w:r>
        <w:rPr>
          <w:rFonts w:ascii="Arial" w:hAnsi="Arial" w:cs="Arial"/>
          <w:i/>
          <w:iCs/>
          <w:sz w:val="14"/>
          <w:szCs w:val="14"/>
          <w:vertAlign w:val="superscript"/>
        </w:rPr>
        <w:t>A</w:t>
      </w:r>
      <w:r>
        <w:rPr>
          <w:rFonts w:ascii="Arial" w:hAnsi="Arial" w:cs="Arial"/>
          <w:sz w:val="14"/>
          <w:szCs w:val="14"/>
        </w:rPr>
        <w:t> </w:t>
      </w:r>
      <w:proofErr w:type="gramEnd"/>
      <w:r>
        <w:rPr>
          <w:rFonts w:ascii="Arial" w:hAnsi="Arial" w:cs="Arial"/>
          <w:sz w:val="14"/>
          <w:szCs w:val="14"/>
        </w:rPr>
        <w:t>All control parameters shall be targeted at the mean indicated.</w:t>
      </w:r>
    </w:p>
    <w:p w:rsidR="00512309" w:rsidRDefault="00512309">
      <w:pPr>
        <w:pStyle w:val="TableFootnote"/>
        <w:spacing w:before="24"/>
        <w:rPr>
          <w:rFonts w:ascii="Arial" w:hAnsi="Arial" w:cs="Arial"/>
          <w:sz w:val="14"/>
          <w:szCs w:val="14"/>
        </w:rPr>
      </w:pPr>
      <w:bookmarkStart w:id="144" w:name="tfn00003"/>
      <w:bookmarkEnd w:id="144"/>
      <w:r>
        <w:rPr>
          <w:rFonts w:ascii="Arial" w:hAnsi="Arial" w:cs="Arial"/>
          <w:i/>
          <w:iCs/>
          <w:sz w:val="14"/>
          <w:szCs w:val="14"/>
          <w:vertAlign w:val="superscript"/>
        </w:rPr>
        <w:t>B</w:t>
      </w:r>
      <w:r>
        <w:rPr>
          <w:rFonts w:ascii="Arial" w:hAnsi="Arial" w:cs="Arial"/>
          <w:sz w:val="14"/>
          <w:szCs w:val="14"/>
        </w:rPr>
        <w:t> All ranged parameters shall fall within the specified ranges.</w:t>
      </w:r>
    </w:p>
    <w:p w:rsidR="00512309" w:rsidRDefault="00FF2AB2">
      <w:pPr>
        <w:rPr>
          <w:rFonts w:ascii="Arial" w:hAnsi="Arial" w:cs="Arial"/>
          <w:sz w:val="14"/>
          <w:szCs w:val="14"/>
        </w:rPr>
      </w:pPr>
      <w:r>
        <w:rPr>
          <w:rFonts w:ascii="Arial" w:hAnsi="Arial" w:cs="Arial"/>
          <w:sz w:val="14"/>
          <w:szCs w:val="14"/>
        </w:rPr>
        <w:br w:type="page"/>
      </w:r>
    </w:p>
    <w:p w:rsidR="00512309" w:rsidRDefault="00512309">
      <w:pPr>
        <w:pStyle w:val="Section"/>
        <w:rPr>
          <w:sz w:val="20"/>
          <w:szCs w:val="20"/>
        </w:rPr>
      </w:pPr>
      <w:bookmarkStart w:id="145" w:name="s00063"/>
      <w:bookmarkEnd w:id="145"/>
      <w:r>
        <w:rPr>
          <w:b/>
          <w:bCs/>
          <w:sz w:val="20"/>
          <w:szCs w:val="20"/>
        </w:rPr>
        <w:lastRenderedPageBreak/>
        <w:t xml:space="preserve">7.  Engine Fluids </w:t>
      </w:r>
    </w:p>
    <w:p w:rsidR="00512309" w:rsidRDefault="00512309">
      <w:pPr>
        <w:rPr>
          <w:b/>
          <w:bCs/>
          <w:sz w:val="20"/>
          <w:szCs w:val="20"/>
        </w:rPr>
      </w:pPr>
    </w:p>
    <w:p w:rsidR="00512309" w:rsidRDefault="00512309">
      <w:pPr>
        <w:pStyle w:val="Sub-section"/>
        <w:ind w:firstLine="200"/>
        <w:jc w:val="both"/>
        <w:rPr>
          <w:sz w:val="20"/>
          <w:szCs w:val="20"/>
        </w:rPr>
      </w:pPr>
      <w:bookmarkStart w:id="146" w:name="s00064"/>
      <w:bookmarkEnd w:id="146"/>
      <w:r>
        <w:rPr>
          <w:sz w:val="20"/>
          <w:szCs w:val="20"/>
        </w:rPr>
        <w:t>7.1</w:t>
      </w:r>
      <w:proofErr w:type="gramStart"/>
      <w:r>
        <w:rPr>
          <w:sz w:val="20"/>
          <w:szCs w:val="20"/>
        </w:rPr>
        <w:t xml:space="preserve">  </w:t>
      </w:r>
      <w:r>
        <w:rPr>
          <w:i/>
          <w:iCs/>
          <w:sz w:val="20"/>
          <w:szCs w:val="20"/>
        </w:rPr>
        <w:t>Test</w:t>
      </w:r>
      <w:proofErr w:type="gramEnd"/>
      <w:r>
        <w:rPr>
          <w:i/>
          <w:iCs/>
          <w:sz w:val="20"/>
          <w:szCs w:val="20"/>
        </w:rPr>
        <w:t xml:space="preserve"> Oil—</w:t>
      </w:r>
      <w:r>
        <w:rPr>
          <w:sz w:val="20"/>
          <w:szCs w:val="20"/>
        </w:rPr>
        <w:t>Approximately</w:t>
      </w:r>
      <w:r w:rsidR="00847DEF">
        <w:rPr>
          <w:sz w:val="20"/>
          <w:szCs w:val="20"/>
        </w:rPr>
        <w:t xml:space="preserve"> 76</w:t>
      </w:r>
      <w:r>
        <w:rPr>
          <w:sz w:val="20"/>
          <w:szCs w:val="20"/>
        </w:rPr>
        <w:t xml:space="preserve"> L of test oil are required for the test.</w:t>
      </w:r>
    </w:p>
    <w:p w:rsidR="00512309" w:rsidRDefault="00512309">
      <w:pPr>
        <w:pStyle w:val="Sub-section"/>
        <w:ind w:firstLine="200"/>
        <w:jc w:val="both"/>
        <w:rPr>
          <w:sz w:val="20"/>
          <w:szCs w:val="20"/>
        </w:rPr>
      </w:pPr>
      <w:bookmarkStart w:id="147" w:name="s00065"/>
      <w:bookmarkEnd w:id="147"/>
      <w:r>
        <w:rPr>
          <w:sz w:val="20"/>
          <w:szCs w:val="20"/>
        </w:rPr>
        <w:t>7.2</w:t>
      </w:r>
      <w:proofErr w:type="gramStart"/>
      <w:r>
        <w:rPr>
          <w:sz w:val="20"/>
          <w:szCs w:val="20"/>
        </w:rPr>
        <w:t xml:space="preserve">  </w:t>
      </w:r>
      <w:r>
        <w:rPr>
          <w:i/>
          <w:iCs/>
          <w:sz w:val="20"/>
          <w:szCs w:val="20"/>
        </w:rPr>
        <w:t>Test</w:t>
      </w:r>
      <w:proofErr w:type="gramEnd"/>
      <w:r>
        <w:rPr>
          <w:i/>
          <w:iCs/>
          <w:sz w:val="20"/>
          <w:szCs w:val="20"/>
        </w:rPr>
        <w:t xml:space="preserve"> Fuel—</w:t>
      </w:r>
      <w:r>
        <w:rPr>
          <w:sz w:val="20"/>
          <w:szCs w:val="20"/>
        </w:rPr>
        <w:t xml:space="preserve">Obtain the ultra-low sulfur diesel (ULSD) test fuel from the supplier shown in </w:t>
      </w:r>
      <w:del w:id="148" w:author="Owner" w:date="2015-08-26T20:47:00Z">
        <w:r w:rsidR="00D5595E" w:rsidDel="007976F7">
          <w:fldChar w:fldCharType="begin"/>
        </w:r>
        <w:r w:rsidR="00D5595E" w:rsidDel="007976F7">
          <w:delInstrText xml:space="preserve"> HYPERLINK \l "an00010" </w:delInstrText>
        </w:r>
        <w:r w:rsidR="00D5595E" w:rsidDel="007976F7">
          <w:fldChar w:fldCharType="separate"/>
        </w:r>
        <w:r w:rsidR="00980646" w:rsidDel="007976F7">
          <w:rPr>
            <w:color w:val="FF0000"/>
            <w:sz w:val="20"/>
            <w:szCs w:val="20"/>
          </w:rPr>
          <w:delText>A2</w:delText>
        </w:r>
        <w:r w:rsidDel="007976F7">
          <w:rPr>
            <w:color w:val="FF0000"/>
            <w:sz w:val="20"/>
            <w:szCs w:val="20"/>
          </w:rPr>
          <w:delText>.6</w:delText>
        </w:r>
        <w:r w:rsidR="00D5595E" w:rsidDel="007976F7">
          <w:rPr>
            <w:color w:val="FF0000"/>
            <w:sz w:val="20"/>
            <w:szCs w:val="20"/>
          </w:rPr>
          <w:fldChar w:fldCharType="end"/>
        </w:r>
      </w:del>
      <w:ins w:id="149" w:author="Owner" w:date="2015-08-26T20:47:00Z">
        <w:r w:rsidR="007976F7">
          <w:fldChar w:fldCharType="begin"/>
        </w:r>
        <w:r w:rsidR="007976F7">
          <w:instrText xml:space="preserve"> HYPERLINK \l "an00010" </w:instrText>
        </w:r>
        <w:r w:rsidR="007976F7">
          <w:fldChar w:fldCharType="separate"/>
        </w:r>
        <w:r w:rsidR="007976F7">
          <w:rPr>
            <w:color w:val="FF0000"/>
            <w:sz w:val="20"/>
            <w:szCs w:val="20"/>
          </w:rPr>
          <w:t>A6.5</w:t>
        </w:r>
        <w:r w:rsidR="007976F7">
          <w:rPr>
            <w:color w:val="FF0000"/>
            <w:sz w:val="20"/>
            <w:szCs w:val="20"/>
          </w:rPr>
          <w:fldChar w:fldCharType="end"/>
        </w:r>
      </w:ins>
      <w:r>
        <w:rPr>
          <w:sz w:val="20"/>
          <w:szCs w:val="20"/>
        </w:rPr>
        <w:t xml:space="preserve">. The required fuel properties and tolerances are shown in </w:t>
      </w:r>
      <w:hyperlink w:anchor="t00001" w:history="1">
        <w:r>
          <w:rPr>
            <w:color w:val="FF0000"/>
            <w:sz w:val="20"/>
            <w:szCs w:val="20"/>
          </w:rPr>
          <w:t>Table 2</w:t>
        </w:r>
      </w:hyperlink>
      <w:r>
        <w:rPr>
          <w:sz w:val="20"/>
          <w:szCs w:val="20"/>
        </w:rPr>
        <w:t>.</w:t>
      </w:r>
    </w:p>
    <w:p w:rsidR="00512309" w:rsidRDefault="00512309">
      <w:pPr>
        <w:ind w:firstLine="200"/>
        <w:jc w:val="both"/>
        <w:rPr>
          <w:sz w:val="20"/>
          <w:szCs w:val="20"/>
        </w:rPr>
      </w:pPr>
    </w:p>
    <w:p w:rsidR="00512309" w:rsidRDefault="00512309">
      <w:pPr>
        <w:pStyle w:val="TableTitle"/>
        <w:keepNext/>
        <w:spacing w:before="100"/>
        <w:jc w:val="center"/>
        <w:rPr>
          <w:rFonts w:ascii="Arial" w:hAnsi="Arial" w:cs="Arial"/>
          <w:sz w:val="18"/>
          <w:szCs w:val="18"/>
        </w:rPr>
      </w:pPr>
      <w:bookmarkStart w:id="150" w:name="t00001"/>
      <w:bookmarkEnd w:id="150"/>
      <w:r>
        <w:rPr>
          <w:rFonts w:ascii="Arial" w:hAnsi="Arial" w:cs="Arial"/>
          <w:b/>
          <w:bCs/>
          <w:sz w:val="18"/>
          <w:szCs w:val="18"/>
        </w:rPr>
        <w:t xml:space="preserve">TABLE 2 ULSD Fuel </w:t>
      </w:r>
      <w:proofErr w:type="gramStart"/>
      <w:r>
        <w:rPr>
          <w:rFonts w:ascii="Arial" w:hAnsi="Arial" w:cs="Arial"/>
          <w:b/>
          <w:bCs/>
          <w:sz w:val="18"/>
          <w:szCs w:val="18"/>
        </w:rPr>
        <w:t>Specification</w:t>
      </w:r>
      <w:proofErr w:type="gramEnd"/>
    </w:p>
    <w:tbl>
      <w:tblPr>
        <w:tblW w:w="10252" w:type="dxa"/>
        <w:jc w:val="center"/>
        <w:tblLayout w:type="fixed"/>
        <w:tblCellMar>
          <w:left w:w="0" w:type="dxa"/>
          <w:right w:w="0" w:type="dxa"/>
        </w:tblCellMar>
        <w:tblLook w:val="0000" w:firstRow="0" w:lastRow="0" w:firstColumn="0" w:lastColumn="0" w:noHBand="0" w:noVBand="0"/>
      </w:tblPr>
      <w:tblGrid>
        <w:gridCol w:w="4455"/>
        <w:gridCol w:w="3223"/>
        <w:gridCol w:w="2574"/>
      </w:tblGrid>
      <w:tr w:rsidR="00512309" w:rsidTr="0025621C">
        <w:trPr>
          <w:tblHeader/>
          <w:jc w:val="center"/>
        </w:trPr>
        <w:tc>
          <w:tcPr>
            <w:tcW w:w="4455" w:type="dxa"/>
            <w:tcBorders>
              <w:top w:val="single" w:sz="12" w:space="0" w:color="auto"/>
              <w:left w:val="nil"/>
              <w:bottom w:val="single" w:sz="6" w:space="0" w:color="auto"/>
              <w:right w:val="nil"/>
            </w:tcBorders>
            <w:tcMar>
              <w:top w:w="30" w:type="dxa"/>
              <w:left w:w="30" w:type="dxa"/>
              <w:bottom w:w="30" w:type="dxa"/>
              <w:right w:w="30" w:type="dxa"/>
            </w:tcMar>
            <w:vAlign w:val="center"/>
          </w:tcPr>
          <w:p w:rsidR="00512309" w:rsidRDefault="00512309">
            <w:pPr>
              <w:spacing w:before="20"/>
              <w:rPr>
                <w:rFonts w:ascii="Arial" w:hAnsi="Arial" w:cs="Arial"/>
                <w:sz w:val="14"/>
                <w:szCs w:val="14"/>
              </w:rPr>
            </w:pPr>
            <w:r>
              <w:rPr>
                <w:rFonts w:ascii="Arial" w:hAnsi="Arial" w:cs="Arial"/>
                <w:sz w:val="14"/>
                <w:szCs w:val="14"/>
              </w:rPr>
              <w:t>Property</w:t>
            </w:r>
          </w:p>
        </w:tc>
        <w:tc>
          <w:tcPr>
            <w:tcW w:w="3223" w:type="dxa"/>
            <w:tcBorders>
              <w:top w:val="single" w:sz="12" w:space="0" w:color="auto"/>
              <w:left w:val="nil"/>
              <w:bottom w:val="single" w:sz="6" w:space="0" w:color="auto"/>
              <w:right w:val="nil"/>
            </w:tcBorders>
            <w:tcMar>
              <w:top w:w="30" w:type="dxa"/>
              <w:left w:w="30" w:type="dxa"/>
              <w:bottom w:w="30" w:type="dxa"/>
              <w:right w:w="30" w:type="dxa"/>
            </w:tcMar>
            <w:vAlign w:val="center"/>
          </w:tcPr>
          <w:p w:rsidR="00512309" w:rsidRDefault="00512309">
            <w:pPr>
              <w:spacing w:before="20"/>
              <w:jc w:val="center"/>
              <w:rPr>
                <w:rFonts w:ascii="Arial" w:hAnsi="Arial" w:cs="Arial"/>
                <w:sz w:val="14"/>
                <w:szCs w:val="14"/>
              </w:rPr>
            </w:pPr>
            <w:r>
              <w:rPr>
                <w:rFonts w:ascii="Arial" w:hAnsi="Arial" w:cs="Arial"/>
                <w:sz w:val="14"/>
                <w:szCs w:val="14"/>
              </w:rPr>
              <w:t>Specification</w:t>
            </w:r>
          </w:p>
        </w:tc>
        <w:tc>
          <w:tcPr>
            <w:tcW w:w="2574" w:type="dxa"/>
            <w:tcBorders>
              <w:top w:val="single" w:sz="12" w:space="0" w:color="auto"/>
              <w:left w:val="nil"/>
              <w:bottom w:val="single" w:sz="6" w:space="0" w:color="auto"/>
              <w:right w:val="nil"/>
            </w:tcBorders>
            <w:tcMar>
              <w:top w:w="30" w:type="dxa"/>
              <w:left w:w="30" w:type="dxa"/>
              <w:bottom w:w="30" w:type="dxa"/>
              <w:right w:w="30" w:type="dxa"/>
            </w:tcMar>
            <w:vAlign w:val="center"/>
          </w:tcPr>
          <w:p w:rsidR="00512309" w:rsidRDefault="00512309">
            <w:pPr>
              <w:spacing w:before="20"/>
              <w:jc w:val="center"/>
              <w:rPr>
                <w:rFonts w:ascii="Arial" w:hAnsi="Arial" w:cs="Arial"/>
                <w:sz w:val="14"/>
                <w:szCs w:val="14"/>
              </w:rPr>
            </w:pPr>
            <w:r>
              <w:rPr>
                <w:rFonts w:ascii="Arial" w:hAnsi="Arial" w:cs="Arial"/>
                <w:sz w:val="14"/>
                <w:szCs w:val="14"/>
              </w:rPr>
              <w:t>Test Method</w:t>
            </w:r>
          </w:p>
        </w:tc>
      </w:tr>
      <w:tr w:rsidR="0025621C" w:rsidTr="0025621C">
        <w:trPr>
          <w:jc w:val="center"/>
        </w:trPr>
        <w:tc>
          <w:tcPr>
            <w:tcW w:w="4455"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rPr>
                <w:rFonts w:ascii="Arial" w:hAnsi="Arial" w:cs="Arial"/>
                <w:sz w:val="14"/>
                <w:szCs w:val="14"/>
              </w:rPr>
            </w:pPr>
            <w:r w:rsidRPr="0034167C">
              <w:rPr>
                <w:rFonts w:ascii="Arial" w:hAnsi="Arial" w:cs="Arial"/>
                <w:sz w:val="14"/>
                <w:szCs w:val="14"/>
              </w:rPr>
              <w:t>Additives</w:t>
            </w:r>
          </w:p>
        </w:tc>
        <w:tc>
          <w:tcPr>
            <w:tcW w:w="3223"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jc w:val="center"/>
              <w:rPr>
                <w:rFonts w:ascii="Arial" w:hAnsi="Arial" w:cs="Arial"/>
                <w:sz w:val="14"/>
                <w:szCs w:val="14"/>
              </w:rPr>
            </w:pPr>
            <w:r w:rsidRPr="0034167C">
              <w:rPr>
                <w:rFonts w:ascii="Arial" w:hAnsi="Arial" w:cs="Arial"/>
                <w:sz w:val="14"/>
                <w:szCs w:val="14"/>
              </w:rPr>
              <w:t>Lubricity additive only</w:t>
            </w:r>
          </w:p>
        </w:tc>
        <w:tc>
          <w:tcPr>
            <w:tcW w:w="2574"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jc w:val="center"/>
              <w:rPr>
                <w:rFonts w:ascii="Arial" w:hAnsi="Arial" w:cs="Arial"/>
                <w:sz w:val="14"/>
                <w:szCs w:val="14"/>
              </w:rPr>
            </w:pPr>
            <w:r w:rsidRPr="0034167C">
              <w:rPr>
                <w:rFonts w:ascii="Arial" w:hAnsi="Arial" w:cs="Arial"/>
                <w:sz w:val="14"/>
                <w:szCs w:val="14"/>
              </w:rPr>
              <w:t>...</w:t>
            </w:r>
          </w:p>
        </w:tc>
      </w:tr>
      <w:tr w:rsidR="0025621C" w:rsidTr="0025621C">
        <w:trPr>
          <w:jc w:val="center"/>
        </w:trPr>
        <w:tc>
          <w:tcPr>
            <w:tcW w:w="4455"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rPr>
                <w:rFonts w:ascii="Arial" w:hAnsi="Arial" w:cs="Arial"/>
                <w:sz w:val="14"/>
                <w:szCs w:val="14"/>
              </w:rPr>
            </w:pPr>
            <w:r w:rsidRPr="0034167C">
              <w:rPr>
                <w:rFonts w:ascii="Arial" w:hAnsi="Arial" w:cs="Arial"/>
                <w:sz w:val="14"/>
                <w:szCs w:val="14"/>
              </w:rPr>
              <w:t>Distillation Range, °C, 90 %</w:t>
            </w:r>
          </w:p>
        </w:tc>
        <w:tc>
          <w:tcPr>
            <w:tcW w:w="3223"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jc w:val="center"/>
              <w:rPr>
                <w:rFonts w:ascii="Arial" w:hAnsi="Arial" w:cs="Arial"/>
                <w:sz w:val="14"/>
                <w:szCs w:val="14"/>
              </w:rPr>
            </w:pPr>
            <w:r w:rsidRPr="0034167C">
              <w:rPr>
                <w:rFonts w:ascii="Arial" w:hAnsi="Arial" w:cs="Arial"/>
                <w:sz w:val="14"/>
                <w:szCs w:val="14"/>
              </w:rPr>
              <w:t>293–332</w:t>
            </w:r>
          </w:p>
        </w:tc>
        <w:tc>
          <w:tcPr>
            <w:tcW w:w="2574"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jc w:val="center"/>
              <w:rPr>
                <w:rFonts w:ascii="Arial" w:hAnsi="Arial" w:cs="Arial"/>
                <w:sz w:val="14"/>
                <w:szCs w:val="14"/>
              </w:rPr>
            </w:pPr>
            <w:r w:rsidRPr="0034167C">
              <w:rPr>
                <w:rFonts w:ascii="Arial" w:hAnsi="Arial" w:cs="Arial"/>
                <w:sz w:val="14"/>
                <w:szCs w:val="14"/>
              </w:rPr>
              <w:t xml:space="preserve">ASTM </w:t>
            </w:r>
            <w:bookmarkStart w:id="151" w:name="refa00001_1"/>
            <w:bookmarkEnd w:id="151"/>
            <w:r w:rsidRPr="0034167C">
              <w:rPr>
                <w:rFonts w:ascii="Arial" w:hAnsi="Arial" w:cs="Arial"/>
                <w:sz w:val="14"/>
                <w:szCs w:val="14"/>
              </w:rPr>
              <w:fldChar w:fldCharType="begin"/>
            </w:r>
            <w:r w:rsidRPr="0034167C">
              <w:rPr>
                <w:rFonts w:ascii="Arial" w:hAnsi="Arial" w:cs="Arial"/>
                <w:sz w:val="14"/>
                <w:szCs w:val="14"/>
              </w:rPr>
              <w:instrText>HYPERLINK "" \l "a00001"</w:instrText>
            </w:r>
            <w:r w:rsidRPr="0034167C">
              <w:rPr>
                <w:rFonts w:ascii="Arial" w:hAnsi="Arial" w:cs="Arial"/>
                <w:sz w:val="14"/>
                <w:szCs w:val="14"/>
              </w:rPr>
              <w:fldChar w:fldCharType="separate"/>
            </w:r>
            <w:r w:rsidRPr="0034167C">
              <w:rPr>
                <w:rFonts w:ascii="Arial" w:hAnsi="Arial" w:cs="Arial"/>
                <w:color w:val="FF0000"/>
                <w:sz w:val="14"/>
                <w:szCs w:val="14"/>
              </w:rPr>
              <w:t>D86</w:t>
            </w:r>
            <w:r w:rsidRPr="0034167C">
              <w:rPr>
                <w:rFonts w:ascii="Arial" w:hAnsi="Arial" w:cs="Arial"/>
                <w:sz w:val="14"/>
                <w:szCs w:val="14"/>
              </w:rPr>
              <w:fldChar w:fldCharType="end"/>
            </w:r>
          </w:p>
        </w:tc>
      </w:tr>
      <w:tr w:rsidR="0025621C" w:rsidTr="0025621C">
        <w:trPr>
          <w:jc w:val="center"/>
        </w:trPr>
        <w:tc>
          <w:tcPr>
            <w:tcW w:w="4455"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rPr>
                <w:rFonts w:ascii="Arial" w:hAnsi="Arial" w:cs="Arial"/>
                <w:sz w:val="14"/>
                <w:szCs w:val="14"/>
              </w:rPr>
            </w:pPr>
            <w:r w:rsidRPr="0034167C">
              <w:rPr>
                <w:rFonts w:ascii="Arial" w:hAnsi="Arial" w:cs="Arial"/>
                <w:sz w:val="14"/>
                <w:szCs w:val="14"/>
              </w:rPr>
              <w:t>Specific Gravity</w:t>
            </w:r>
          </w:p>
        </w:tc>
        <w:tc>
          <w:tcPr>
            <w:tcW w:w="3223"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jc w:val="center"/>
              <w:rPr>
                <w:rFonts w:ascii="Arial" w:hAnsi="Arial" w:cs="Arial"/>
                <w:sz w:val="14"/>
                <w:szCs w:val="14"/>
              </w:rPr>
            </w:pPr>
            <w:r w:rsidRPr="0034167C">
              <w:rPr>
                <w:rFonts w:ascii="Arial" w:hAnsi="Arial" w:cs="Arial"/>
                <w:sz w:val="14"/>
                <w:szCs w:val="14"/>
              </w:rPr>
              <w:t>0.840–0.855</w:t>
            </w:r>
          </w:p>
        </w:tc>
        <w:tc>
          <w:tcPr>
            <w:tcW w:w="2574"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jc w:val="center"/>
              <w:rPr>
                <w:rFonts w:ascii="Arial" w:hAnsi="Arial" w:cs="Arial"/>
                <w:sz w:val="14"/>
                <w:szCs w:val="14"/>
              </w:rPr>
            </w:pPr>
            <w:r w:rsidRPr="0034167C">
              <w:rPr>
                <w:rFonts w:ascii="Arial" w:hAnsi="Arial" w:cs="Arial"/>
                <w:sz w:val="14"/>
                <w:szCs w:val="14"/>
              </w:rPr>
              <w:t xml:space="preserve">ASTM </w:t>
            </w:r>
            <w:bookmarkStart w:id="152" w:name="refa00019_1"/>
            <w:bookmarkEnd w:id="152"/>
            <w:r w:rsidRPr="0034167C">
              <w:rPr>
                <w:rFonts w:ascii="Arial" w:hAnsi="Arial" w:cs="Arial"/>
                <w:sz w:val="14"/>
                <w:szCs w:val="14"/>
              </w:rPr>
              <w:fldChar w:fldCharType="begin"/>
            </w:r>
            <w:r w:rsidRPr="0034167C">
              <w:rPr>
                <w:rFonts w:ascii="Arial" w:hAnsi="Arial" w:cs="Arial"/>
                <w:sz w:val="14"/>
                <w:szCs w:val="14"/>
              </w:rPr>
              <w:instrText>HYPERLINK "" \l "refa00019_2"</w:instrText>
            </w:r>
            <w:r w:rsidRPr="0034167C">
              <w:rPr>
                <w:rFonts w:ascii="Arial" w:hAnsi="Arial" w:cs="Arial"/>
                <w:sz w:val="14"/>
                <w:szCs w:val="14"/>
              </w:rPr>
              <w:fldChar w:fldCharType="separate"/>
            </w:r>
            <w:r w:rsidRPr="0034167C">
              <w:rPr>
                <w:rFonts w:ascii="Arial" w:hAnsi="Arial" w:cs="Arial"/>
                <w:color w:val="FF0000"/>
                <w:sz w:val="14"/>
                <w:szCs w:val="14"/>
              </w:rPr>
              <w:t>D4052</w:t>
            </w:r>
            <w:r w:rsidRPr="0034167C">
              <w:rPr>
                <w:rFonts w:ascii="Arial" w:hAnsi="Arial" w:cs="Arial"/>
                <w:sz w:val="14"/>
                <w:szCs w:val="14"/>
              </w:rPr>
              <w:fldChar w:fldCharType="end"/>
            </w:r>
          </w:p>
        </w:tc>
      </w:tr>
      <w:tr w:rsidR="0025621C" w:rsidTr="0025621C">
        <w:trPr>
          <w:jc w:val="center"/>
        </w:trPr>
        <w:tc>
          <w:tcPr>
            <w:tcW w:w="4455"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rPr>
                <w:rFonts w:ascii="Arial" w:hAnsi="Arial" w:cs="Arial"/>
                <w:sz w:val="14"/>
                <w:szCs w:val="14"/>
              </w:rPr>
            </w:pPr>
            <w:r w:rsidRPr="0034167C">
              <w:rPr>
                <w:rFonts w:ascii="Arial" w:hAnsi="Arial" w:cs="Arial"/>
                <w:sz w:val="14"/>
                <w:szCs w:val="14"/>
              </w:rPr>
              <w:t>API Gravity</w:t>
            </w:r>
          </w:p>
        </w:tc>
        <w:tc>
          <w:tcPr>
            <w:tcW w:w="3223"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jc w:val="center"/>
              <w:rPr>
                <w:rFonts w:ascii="Arial" w:hAnsi="Arial" w:cs="Arial"/>
                <w:sz w:val="14"/>
                <w:szCs w:val="14"/>
              </w:rPr>
            </w:pPr>
            <w:r w:rsidRPr="0034167C">
              <w:rPr>
                <w:rFonts w:ascii="Arial" w:hAnsi="Arial" w:cs="Arial"/>
                <w:sz w:val="14"/>
                <w:szCs w:val="14"/>
              </w:rPr>
              <w:t>34–37</w:t>
            </w:r>
          </w:p>
        </w:tc>
        <w:tc>
          <w:tcPr>
            <w:tcW w:w="2574"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jc w:val="center"/>
              <w:rPr>
                <w:rFonts w:ascii="Arial" w:hAnsi="Arial" w:cs="Arial"/>
                <w:sz w:val="14"/>
                <w:szCs w:val="14"/>
              </w:rPr>
            </w:pPr>
            <w:r w:rsidRPr="0034167C">
              <w:rPr>
                <w:rFonts w:ascii="Arial" w:hAnsi="Arial" w:cs="Arial"/>
                <w:sz w:val="14"/>
                <w:szCs w:val="14"/>
              </w:rPr>
              <w:t xml:space="preserve">ASTM </w:t>
            </w:r>
            <w:bookmarkStart w:id="153" w:name="refa00019_2"/>
            <w:bookmarkEnd w:id="153"/>
            <w:r w:rsidRPr="0034167C">
              <w:rPr>
                <w:rFonts w:ascii="Arial" w:hAnsi="Arial" w:cs="Arial"/>
                <w:sz w:val="14"/>
                <w:szCs w:val="14"/>
              </w:rPr>
              <w:fldChar w:fldCharType="begin"/>
            </w:r>
            <w:r w:rsidRPr="0034167C">
              <w:rPr>
                <w:rFonts w:ascii="Arial" w:hAnsi="Arial" w:cs="Arial"/>
                <w:sz w:val="14"/>
                <w:szCs w:val="14"/>
              </w:rPr>
              <w:instrText>HYPERLINK "" \l "refa00019_3"</w:instrText>
            </w:r>
            <w:r w:rsidRPr="0034167C">
              <w:rPr>
                <w:rFonts w:ascii="Arial" w:hAnsi="Arial" w:cs="Arial"/>
                <w:sz w:val="14"/>
                <w:szCs w:val="14"/>
              </w:rPr>
              <w:fldChar w:fldCharType="separate"/>
            </w:r>
            <w:r w:rsidRPr="0034167C">
              <w:rPr>
                <w:rFonts w:ascii="Arial" w:hAnsi="Arial" w:cs="Arial"/>
                <w:color w:val="FF0000"/>
                <w:sz w:val="14"/>
                <w:szCs w:val="14"/>
              </w:rPr>
              <w:t>D4052</w:t>
            </w:r>
            <w:r w:rsidRPr="0034167C">
              <w:rPr>
                <w:rFonts w:ascii="Arial" w:hAnsi="Arial" w:cs="Arial"/>
                <w:sz w:val="14"/>
                <w:szCs w:val="14"/>
              </w:rPr>
              <w:fldChar w:fldCharType="end"/>
            </w:r>
          </w:p>
        </w:tc>
      </w:tr>
      <w:tr w:rsidR="0025621C" w:rsidTr="0025621C">
        <w:trPr>
          <w:jc w:val="center"/>
        </w:trPr>
        <w:tc>
          <w:tcPr>
            <w:tcW w:w="4455"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rPr>
                <w:rFonts w:ascii="Arial" w:hAnsi="Arial" w:cs="Arial"/>
                <w:sz w:val="14"/>
                <w:szCs w:val="14"/>
              </w:rPr>
            </w:pPr>
            <w:r w:rsidRPr="0034167C">
              <w:rPr>
                <w:rFonts w:ascii="Arial" w:hAnsi="Arial" w:cs="Arial"/>
                <w:sz w:val="14"/>
                <w:szCs w:val="14"/>
              </w:rPr>
              <w:t>Corrosion, 3 h at 50 °C</w:t>
            </w:r>
          </w:p>
        </w:tc>
        <w:tc>
          <w:tcPr>
            <w:tcW w:w="3223"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jc w:val="center"/>
              <w:rPr>
                <w:rFonts w:ascii="Arial" w:hAnsi="Arial" w:cs="Arial"/>
                <w:sz w:val="14"/>
                <w:szCs w:val="14"/>
              </w:rPr>
            </w:pPr>
            <w:r w:rsidRPr="0034167C">
              <w:rPr>
                <w:rFonts w:ascii="Arial" w:hAnsi="Arial" w:cs="Arial"/>
                <w:sz w:val="14"/>
                <w:szCs w:val="14"/>
              </w:rPr>
              <w:t>1 max</w:t>
            </w:r>
          </w:p>
        </w:tc>
        <w:tc>
          <w:tcPr>
            <w:tcW w:w="2574"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jc w:val="center"/>
              <w:rPr>
                <w:rFonts w:ascii="Arial" w:hAnsi="Arial" w:cs="Arial"/>
                <w:sz w:val="14"/>
                <w:szCs w:val="14"/>
              </w:rPr>
            </w:pPr>
            <w:r w:rsidRPr="0034167C">
              <w:rPr>
                <w:rFonts w:ascii="Arial" w:hAnsi="Arial" w:cs="Arial"/>
                <w:sz w:val="14"/>
                <w:szCs w:val="14"/>
              </w:rPr>
              <w:t xml:space="preserve">ASTM </w:t>
            </w:r>
            <w:bookmarkStart w:id="154" w:name="refa00004_1"/>
            <w:bookmarkEnd w:id="154"/>
            <w:r w:rsidRPr="0034167C">
              <w:rPr>
                <w:rFonts w:ascii="Arial" w:hAnsi="Arial" w:cs="Arial"/>
                <w:sz w:val="14"/>
                <w:szCs w:val="14"/>
              </w:rPr>
              <w:fldChar w:fldCharType="begin"/>
            </w:r>
            <w:r w:rsidRPr="0034167C">
              <w:rPr>
                <w:rFonts w:ascii="Arial" w:hAnsi="Arial" w:cs="Arial"/>
                <w:sz w:val="14"/>
                <w:szCs w:val="14"/>
              </w:rPr>
              <w:instrText>HYPERLINK "" \l "a00004"</w:instrText>
            </w:r>
            <w:r w:rsidRPr="0034167C">
              <w:rPr>
                <w:rFonts w:ascii="Arial" w:hAnsi="Arial" w:cs="Arial"/>
                <w:sz w:val="14"/>
                <w:szCs w:val="14"/>
              </w:rPr>
              <w:fldChar w:fldCharType="separate"/>
            </w:r>
            <w:r w:rsidRPr="0034167C">
              <w:rPr>
                <w:rFonts w:ascii="Arial" w:hAnsi="Arial" w:cs="Arial"/>
                <w:color w:val="FF0000"/>
                <w:sz w:val="14"/>
                <w:szCs w:val="14"/>
              </w:rPr>
              <w:t>D130</w:t>
            </w:r>
            <w:r w:rsidRPr="0034167C">
              <w:rPr>
                <w:rFonts w:ascii="Arial" w:hAnsi="Arial" w:cs="Arial"/>
                <w:sz w:val="14"/>
                <w:szCs w:val="14"/>
              </w:rPr>
              <w:fldChar w:fldCharType="end"/>
            </w:r>
          </w:p>
        </w:tc>
      </w:tr>
      <w:tr w:rsidR="0025621C" w:rsidTr="0025621C">
        <w:trPr>
          <w:jc w:val="center"/>
        </w:trPr>
        <w:tc>
          <w:tcPr>
            <w:tcW w:w="4455"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rPr>
                <w:rFonts w:ascii="Arial" w:hAnsi="Arial" w:cs="Arial"/>
                <w:sz w:val="14"/>
                <w:szCs w:val="14"/>
              </w:rPr>
            </w:pPr>
            <w:r w:rsidRPr="0034167C">
              <w:rPr>
                <w:rFonts w:ascii="Arial" w:hAnsi="Arial" w:cs="Arial"/>
                <w:sz w:val="14"/>
                <w:szCs w:val="14"/>
              </w:rPr>
              <w:t>Sulfur, g/kg</w:t>
            </w:r>
          </w:p>
        </w:tc>
        <w:tc>
          <w:tcPr>
            <w:tcW w:w="3223"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jc w:val="center"/>
              <w:rPr>
                <w:rFonts w:ascii="Arial" w:hAnsi="Arial" w:cs="Arial"/>
                <w:sz w:val="14"/>
                <w:szCs w:val="14"/>
              </w:rPr>
            </w:pPr>
            <w:r w:rsidRPr="0034167C">
              <w:rPr>
                <w:rFonts w:ascii="Arial" w:hAnsi="Arial" w:cs="Arial"/>
                <w:sz w:val="14"/>
                <w:szCs w:val="14"/>
              </w:rPr>
              <w:t>7–15</w:t>
            </w:r>
          </w:p>
        </w:tc>
        <w:tc>
          <w:tcPr>
            <w:tcW w:w="2574"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jc w:val="center"/>
              <w:rPr>
                <w:rFonts w:ascii="Arial" w:hAnsi="Arial" w:cs="Arial"/>
                <w:sz w:val="14"/>
                <w:szCs w:val="14"/>
              </w:rPr>
            </w:pPr>
            <w:r w:rsidRPr="0034167C">
              <w:rPr>
                <w:rFonts w:ascii="Arial" w:hAnsi="Arial" w:cs="Arial"/>
                <w:sz w:val="14"/>
                <w:szCs w:val="14"/>
              </w:rPr>
              <w:t xml:space="preserve">ASTM </w:t>
            </w:r>
            <w:bookmarkStart w:id="155" w:name="refa00026_1"/>
            <w:bookmarkEnd w:id="155"/>
            <w:r w:rsidRPr="0034167C">
              <w:rPr>
                <w:rFonts w:ascii="Arial" w:hAnsi="Arial" w:cs="Arial"/>
                <w:sz w:val="14"/>
                <w:szCs w:val="14"/>
              </w:rPr>
              <w:fldChar w:fldCharType="begin"/>
            </w:r>
            <w:r w:rsidRPr="0034167C">
              <w:rPr>
                <w:rFonts w:ascii="Arial" w:hAnsi="Arial" w:cs="Arial"/>
                <w:sz w:val="14"/>
                <w:szCs w:val="14"/>
              </w:rPr>
              <w:instrText>HYPERLINK "" \l "refa00026_2"</w:instrText>
            </w:r>
            <w:r w:rsidRPr="0034167C">
              <w:rPr>
                <w:rFonts w:ascii="Arial" w:hAnsi="Arial" w:cs="Arial"/>
                <w:sz w:val="14"/>
                <w:szCs w:val="14"/>
              </w:rPr>
              <w:fldChar w:fldCharType="separate"/>
            </w:r>
            <w:r w:rsidRPr="0034167C">
              <w:rPr>
                <w:rFonts w:ascii="Arial" w:hAnsi="Arial" w:cs="Arial"/>
                <w:color w:val="FF0000"/>
                <w:sz w:val="14"/>
                <w:szCs w:val="14"/>
              </w:rPr>
              <w:t>D5453</w:t>
            </w:r>
            <w:r w:rsidRPr="0034167C">
              <w:rPr>
                <w:rFonts w:ascii="Arial" w:hAnsi="Arial" w:cs="Arial"/>
                <w:sz w:val="14"/>
                <w:szCs w:val="14"/>
              </w:rPr>
              <w:fldChar w:fldCharType="end"/>
            </w:r>
            <w:r w:rsidRPr="0034167C">
              <w:rPr>
                <w:rFonts w:ascii="Arial" w:hAnsi="Arial" w:cs="Arial"/>
                <w:sz w:val="14"/>
                <w:szCs w:val="14"/>
              </w:rPr>
              <w:t xml:space="preserve"> or equivalent</w:t>
            </w:r>
          </w:p>
        </w:tc>
      </w:tr>
      <w:tr w:rsidR="0025621C" w:rsidTr="0025621C">
        <w:trPr>
          <w:jc w:val="center"/>
        </w:trPr>
        <w:tc>
          <w:tcPr>
            <w:tcW w:w="4455"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rPr>
                <w:rFonts w:ascii="Arial" w:hAnsi="Arial" w:cs="Arial"/>
                <w:sz w:val="14"/>
                <w:szCs w:val="14"/>
              </w:rPr>
            </w:pPr>
            <w:r w:rsidRPr="0034167C">
              <w:rPr>
                <w:rFonts w:ascii="Arial" w:hAnsi="Arial" w:cs="Arial"/>
                <w:sz w:val="14"/>
                <w:szCs w:val="14"/>
              </w:rPr>
              <w:t>Flash Point, °C</w:t>
            </w:r>
          </w:p>
        </w:tc>
        <w:tc>
          <w:tcPr>
            <w:tcW w:w="3223"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jc w:val="center"/>
              <w:rPr>
                <w:rFonts w:ascii="Arial" w:hAnsi="Arial" w:cs="Arial"/>
                <w:sz w:val="14"/>
                <w:szCs w:val="14"/>
              </w:rPr>
            </w:pPr>
            <w:r w:rsidRPr="0034167C">
              <w:rPr>
                <w:rFonts w:ascii="Arial" w:hAnsi="Arial" w:cs="Arial"/>
                <w:sz w:val="14"/>
                <w:szCs w:val="14"/>
              </w:rPr>
              <w:t>54 min</w:t>
            </w:r>
          </w:p>
        </w:tc>
        <w:tc>
          <w:tcPr>
            <w:tcW w:w="2574"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jc w:val="center"/>
              <w:rPr>
                <w:rFonts w:ascii="Arial" w:hAnsi="Arial" w:cs="Arial"/>
                <w:sz w:val="14"/>
                <w:szCs w:val="14"/>
              </w:rPr>
            </w:pPr>
            <w:r w:rsidRPr="0034167C">
              <w:rPr>
                <w:rFonts w:ascii="Arial" w:hAnsi="Arial" w:cs="Arial"/>
                <w:sz w:val="14"/>
                <w:szCs w:val="14"/>
              </w:rPr>
              <w:t xml:space="preserve">ASTM </w:t>
            </w:r>
            <w:bookmarkStart w:id="156" w:name="refa00002_1"/>
            <w:bookmarkEnd w:id="156"/>
            <w:r w:rsidRPr="0034167C">
              <w:rPr>
                <w:rFonts w:ascii="Arial" w:hAnsi="Arial" w:cs="Arial"/>
                <w:sz w:val="14"/>
                <w:szCs w:val="14"/>
              </w:rPr>
              <w:fldChar w:fldCharType="begin"/>
            </w:r>
            <w:r w:rsidRPr="0034167C">
              <w:rPr>
                <w:rFonts w:ascii="Arial" w:hAnsi="Arial" w:cs="Arial"/>
                <w:sz w:val="14"/>
                <w:szCs w:val="14"/>
              </w:rPr>
              <w:instrText>HYPERLINK "" \l "a00002"</w:instrText>
            </w:r>
            <w:r w:rsidRPr="0034167C">
              <w:rPr>
                <w:rFonts w:ascii="Arial" w:hAnsi="Arial" w:cs="Arial"/>
                <w:sz w:val="14"/>
                <w:szCs w:val="14"/>
              </w:rPr>
              <w:fldChar w:fldCharType="separate"/>
            </w:r>
            <w:r w:rsidRPr="0034167C">
              <w:rPr>
                <w:rFonts w:ascii="Arial" w:hAnsi="Arial" w:cs="Arial"/>
                <w:color w:val="FF0000"/>
                <w:sz w:val="14"/>
                <w:szCs w:val="14"/>
              </w:rPr>
              <w:t>D93</w:t>
            </w:r>
            <w:r w:rsidRPr="0034167C">
              <w:rPr>
                <w:rFonts w:ascii="Arial" w:hAnsi="Arial" w:cs="Arial"/>
                <w:sz w:val="14"/>
                <w:szCs w:val="14"/>
              </w:rPr>
              <w:fldChar w:fldCharType="end"/>
            </w:r>
          </w:p>
        </w:tc>
      </w:tr>
      <w:tr w:rsidR="0025621C" w:rsidTr="0025621C">
        <w:trPr>
          <w:jc w:val="center"/>
        </w:trPr>
        <w:tc>
          <w:tcPr>
            <w:tcW w:w="4455"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rPr>
                <w:rFonts w:ascii="Arial" w:hAnsi="Arial" w:cs="Arial"/>
                <w:sz w:val="14"/>
                <w:szCs w:val="14"/>
              </w:rPr>
            </w:pPr>
            <w:r w:rsidRPr="0034167C">
              <w:rPr>
                <w:rFonts w:ascii="Arial" w:hAnsi="Arial" w:cs="Arial"/>
                <w:sz w:val="14"/>
                <w:szCs w:val="14"/>
              </w:rPr>
              <w:t>Pour Point, °C</w:t>
            </w:r>
          </w:p>
        </w:tc>
        <w:tc>
          <w:tcPr>
            <w:tcW w:w="3223"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jc w:val="center"/>
              <w:rPr>
                <w:rFonts w:ascii="Arial" w:hAnsi="Arial" w:cs="Arial"/>
                <w:sz w:val="14"/>
                <w:szCs w:val="14"/>
              </w:rPr>
            </w:pPr>
            <w:r w:rsidRPr="0034167C">
              <w:rPr>
                <w:rFonts w:ascii="Arial" w:hAnsi="Arial" w:cs="Arial"/>
                <w:sz w:val="14"/>
                <w:szCs w:val="14"/>
              </w:rPr>
              <w:t>–18 max</w:t>
            </w:r>
          </w:p>
        </w:tc>
        <w:tc>
          <w:tcPr>
            <w:tcW w:w="2574"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jc w:val="center"/>
              <w:rPr>
                <w:rFonts w:ascii="Arial" w:hAnsi="Arial" w:cs="Arial"/>
                <w:sz w:val="14"/>
                <w:szCs w:val="14"/>
              </w:rPr>
            </w:pPr>
            <w:r w:rsidRPr="0034167C">
              <w:rPr>
                <w:rFonts w:ascii="Arial" w:hAnsi="Arial" w:cs="Arial"/>
                <w:sz w:val="14"/>
                <w:szCs w:val="14"/>
              </w:rPr>
              <w:t xml:space="preserve">ASTM </w:t>
            </w:r>
            <w:bookmarkStart w:id="157" w:name="refa00003_1"/>
            <w:bookmarkEnd w:id="157"/>
            <w:r w:rsidRPr="0034167C">
              <w:rPr>
                <w:rFonts w:ascii="Arial" w:hAnsi="Arial" w:cs="Arial"/>
                <w:sz w:val="14"/>
                <w:szCs w:val="14"/>
              </w:rPr>
              <w:fldChar w:fldCharType="begin"/>
            </w:r>
            <w:r w:rsidRPr="0034167C">
              <w:rPr>
                <w:rFonts w:ascii="Arial" w:hAnsi="Arial" w:cs="Arial"/>
                <w:sz w:val="14"/>
                <w:szCs w:val="14"/>
              </w:rPr>
              <w:instrText>HYPERLINK "" \l "a00003"</w:instrText>
            </w:r>
            <w:r w:rsidRPr="0034167C">
              <w:rPr>
                <w:rFonts w:ascii="Arial" w:hAnsi="Arial" w:cs="Arial"/>
                <w:sz w:val="14"/>
                <w:szCs w:val="14"/>
              </w:rPr>
              <w:fldChar w:fldCharType="separate"/>
            </w:r>
            <w:r w:rsidRPr="0034167C">
              <w:rPr>
                <w:rFonts w:ascii="Arial" w:hAnsi="Arial" w:cs="Arial"/>
                <w:color w:val="FF0000"/>
                <w:sz w:val="14"/>
                <w:szCs w:val="14"/>
              </w:rPr>
              <w:t>D97</w:t>
            </w:r>
            <w:r w:rsidRPr="0034167C">
              <w:rPr>
                <w:rFonts w:ascii="Arial" w:hAnsi="Arial" w:cs="Arial"/>
                <w:sz w:val="14"/>
                <w:szCs w:val="14"/>
              </w:rPr>
              <w:fldChar w:fldCharType="end"/>
            </w:r>
          </w:p>
        </w:tc>
      </w:tr>
      <w:tr w:rsidR="0025621C" w:rsidTr="0025621C">
        <w:trPr>
          <w:jc w:val="center"/>
        </w:trPr>
        <w:tc>
          <w:tcPr>
            <w:tcW w:w="4455"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rPr>
                <w:rFonts w:ascii="Arial" w:hAnsi="Arial" w:cs="Arial"/>
                <w:sz w:val="14"/>
                <w:szCs w:val="14"/>
              </w:rPr>
            </w:pPr>
            <w:r w:rsidRPr="0034167C">
              <w:rPr>
                <w:rFonts w:ascii="Arial" w:hAnsi="Arial" w:cs="Arial"/>
                <w:sz w:val="14"/>
                <w:szCs w:val="14"/>
              </w:rPr>
              <w:t>Cloud Point, °C</w:t>
            </w:r>
          </w:p>
        </w:tc>
        <w:tc>
          <w:tcPr>
            <w:tcW w:w="3223"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jc w:val="center"/>
              <w:rPr>
                <w:rFonts w:ascii="Arial" w:hAnsi="Arial" w:cs="Arial"/>
                <w:sz w:val="14"/>
                <w:szCs w:val="14"/>
              </w:rPr>
            </w:pPr>
            <w:r w:rsidRPr="0034167C">
              <w:rPr>
                <w:rFonts w:ascii="Arial" w:hAnsi="Arial" w:cs="Arial"/>
                <w:sz w:val="14"/>
                <w:szCs w:val="14"/>
              </w:rPr>
              <w:t>Report</w:t>
            </w:r>
          </w:p>
        </w:tc>
        <w:tc>
          <w:tcPr>
            <w:tcW w:w="2574"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jc w:val="center"/>
              <w:rPr>
                <w:rFonts w:ascii="Arial" w:hAnsi="Arial" w:cs="Arial"/>
                <w:sz w:val="14"/>
                <w:szCs w:val="14"/>
              </w:rPr>
            </w:pPr>
            <w:r w:rsidRPr="0034167C">
              <w:rPr>
                <w:rFonts w:ascii="Arial" w:hAnsi="Arial" w:cs="Arial"/>
                <w:sz w:val="14"/>
                <w:szCs w:val="14"/>
              </w:rPr>
              <w:t xml:space="preserve">ASTM </w:t>
            </w:r>
            <w:bookmarkStart w:id="158" w:name="refa00015_1"/>
            <w:bookmarkEnd w:id="158"/>
            <w:r w:rsidRPr="0034167C">
              <w:rPr>
                <w:rFonts w:ascii="Arial" w:hAnsi="Arial" w:cs="Arial"/>
                <w:sz w:val="14"/>
                <w:szCs w:val="14"/>
              </w:rPr>
              <w:fldChar w:fldCharType="begin"/>
            </w:r>
            <w:r w:rsidRPr="0034167C">
              <w:rPr>
                <w:rFonts w:ascii="Arial" w:hAnsi="Arial" w:cs="Arial"/>
                <w:sz w:val="14"/>
                <w:szCs w:val="14"/>
              </w:rPr>
              <w:instrText>HYPERLINK "" \l "a00015"</w:instrText>
            </w:r>
            <w:r w:rsidRPr="0034167C">
              <w:rPr>
                <w:rFonts w:ascii="Arial" w:hAnsi="Arial" w:cs="Arial"/>
                <w:sz w:val="14"/>
                <w:szCs w:val="14"/>
              </w:rPr>
              <w:fldChar w:fldCharType="separate"/>
            </w:r>
            <w:r w:rsidRPr="0034167C">
              <w:rPr>
                <w:rFonts w:ascii="Arial" w:hAnsi="Arial" w:cs="Arial"/>
                <w:color w:val="FF0000"/>
                <w:sz w:val="14"/>
                <w:szCs w:val="14"/>
              </w:rPr>
              <w:t>D2500</w:t>
            </w:r>
            <w:r w:rsidRPr="0034167C">
              <w:rPr>
                <w:rFonts w:ascii="Arial" w:hAnsi="Arial" w:cs="Arial"/>
                <w:sz w:val="14"/>
                <w:szCs w:val="14"/>
              </w:rPr>
              <w:fldChar w:fldCharType="end"/>
            </w:r>
          </w:p>
        </w:tc>
      </w:tr>
      <w:tr w:rsidR="0025621C" w:rsidTr="0025621C">
        <w:trPr>
          <w:jc w:val="center"/>
        </w:trPr>
        <w:tc>
          <w:tcPr>
            <w:tcW w:w="4455"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4"/>
              <w:rPr>
                <w:rFonts w:ascii="Arial" w:hAnsi="Arial" w:cs="Arial"/>
                <w:sz w:val="14"/>
                <w:szCs w:val="14"/>
              </w:rPr>
            </w:pPr>
            <w:r w:rsidRPr="0034167C">
              <w:rPr>
                <w:rFonts w:ascii="Arial" w:hAnsi="Arial" w:cs="Arial"/>
                <w:sz w:val="14"/>
                <w:szCs w:val="14"/>
              </w:rPr>
              <w:t>Viscosity at 40 °C, mm</w:t>
            </w:r>
            <w:r w:rsidRPr="0034167C">
              <w:rPr>
                <w:rFonts w:ascii="Arial" w:hAnsi="Arial" w:cs="Arial"/>
                <w:sz w:val="14"/>
                <w:szCs w:val="14"/>
                <w:vertAlign w:val="superscript"/>
              </w:rPr>
              <w:t>2</w:t>
            </w:r>
            <w:r w:rsidRPr="0034167C">
              <w:rPr>
                <w:rFonts w:ascii="Arial" w:hAnsi="Arial" w:cs="Arial"/>
                <w:sz w:val="14"/>
                <w:szCs w:val="14"/>
              </w:rPr>
              <w:t xml:space="preserve">/s </w:t>
            </w:r>
          </w:p>
        </w:tc>
        <w:tc>
          <w:tcPr>
            <w:tcW w:w="3223"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jc w:val="center"/>
              <w:rPr>
                <w:rFonts w:ascii="Arial" w:hAnsi="Arial" w:cs="Arial"/>
                <w:sz w:val="14"/>
                <w:szCs w:val="14"/>
              </w:rPr>
            </w:pPr>
            <w:r w:rsidRPr="0034167C">
              <w:rPr>
                <w:rFonts w:ascii="Arial" w:hAnsi="Arial" w:cs="Arial"/>
                <w:sz w:val="14"/>
                <w:szCs w:val="14"/>
              </w:rPr>
              <w:t>2.0–2.6</w:t>
            </w:r>
          </w:p>
        </w:tc>
        <w:tc>
          <w:tcPr>
            <w:tcW w:w="2574"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jc w:val="center"/>
              <w:rPr>
                <w:rFonts w:ascii="Arial" w:hAnsi="Arial" w:cs="Arial"/>
                <w:sz w:val="14"/>
                <w:szCs w:val="14"/>
              </w:rPr>
            </w:pPr>
            <w:r w:rsidRPr="0034167C">
              <w:rPr>
                <w:rFonts w:ascii="Arial" w:hAnsi="Arial" w:cs="Arial"/>
                <w:sz w:val="14"/>
                <w:szCs w:val="14"/>
              </w:rPr>
              <w:t xml:space="preserve">ASTM </w:t>
            </w:r>
            <w:bookmarkStart w:id="159" w:name="refa00007_1"/>
            <w:bookmarkEnd w:id="159"/>
            <w:r w:rsidRPr="0034167C">
              <w:rPr>
                <w:rFonts w:ascii="Arial" w:hAnsi="Arial" w:cs="Arial"/>
                <w:sz w:val="14"/>
                <w:szCs w:val="14"/>
              </w:rPr>
              <w:fldChar w:fldCharType="begin"/>
            </w:r>
            <w:r w:rsidRPr="0034167C">
              <w:rPr>
                <w:rFonts w:ascii="Arial" w:hAnsi="Arial" w:cs="Arial"/>
                <w:sz w:val="14"/>
                <w:szCs w:val="14"/>
              </w:rPr>
              <w:instrText>HYPERLINK "" \l "refa00007_2"</w:instrText>
            </w:r>
            <w:r w:rsidRPr="0034167C">
              <w:rPr>
                <w:rFonts w:ascii="Arial" w:hAnsi="Arial" w:cs="Arial"/>
                <w:sz w:val="14"/>
                <w:szCs w:val="14"/>
              </w:rPr>
              <w:fldChar w:fldCharType="separate"/>
            </w:r>
            <w:r w:rsidRPr="0034167C">
              <w:rPr>
                <w:rFonts w:ascii="Arial" w:hAnsi="Arial" w:cs="Arial"/>
                <w:color w:val="FF0000"/>
                <w:sz w:val="14"/>
                <w:szCs w:val="14"/>
              </w:rPr>
              <w:t>D445</w:t>
            </w:r>
            <w:r w:rsidRPr="0034167C">
              <w:rPr>
                <w:rFonts w:ascii="Arial" w:hAnsi="Arial" w:cs="Arial"/>
                <w:sz w:val="14"/>
                <w:szCs w:val="14"/>
              </w:rPr>
              <w:fldChar w:fldCharType="end"/>
            </w:r>
          </w:p>
        </w:tc>
      </w:tr>
      <w:tr w:rsidR="0025621C" w:rsidTr="0025621C">
        <w:trPr>
          <w:jc w:val="center"/>
        </w:trPr>
        <w:tc>
          <w:tcPr>
            <w:tcW w:w="4455"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rPr>
                <w:rFonts w:ascii="Arial" w:hAnsi="Arial" w:cs="Arial"/>
                <w:sz w:val="14"/>
                <w:szCs w:val="14"/>
              </w:rPr>
            </w:pPr>
            <w:r w:rsidRPr="0034167C">
              <w:rPr>
                <w:rFonts w:ascii="Arial" w:hAnsi="Arial" w:cs="Arial"/>
                <w:sz w:val="14"/>
                <w:szCs w:val="14"/>
              </w:rPr>
              <w:t>Ash, mass fraction %</w:t>
            </w:r>
          </w:p>
        </w:tc>
        <w:tc>
          <w:tcPr>
            <w:tcW w:w="3223"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jc w:val="center"/>
              <w:rPr>
                <w:rFonts w:ascii="Arial" w:hAnsi="Arial" w:cs="Arial"/>
                <w:sz w:val="14"/>
                <w:szCs w:val="14"/>
              </w:rPr>
            </w:pPr>
            <w:r w:rsidRPr="0034167C">
              <w:rPr>
                <w:rFonts w:ascii="Arial" w:hAnsi="Arial" w:cs="Arial"/>
                <w:sz w:val="14"/>
                <w:szCs w:val="14"/>
              </w:rPr>
              <w:t>0.005 max</w:t>
            </w:r>
          </w:p>
        </w:tc>
        <w:tc>
          <w:tcPr>
            <w:tcW w:w="2574"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jc w:val="center"/>
              <w:rPr>
                <w:rFonts w:ascii="Arial" w:hAnsi="Arial" w:cs="Arial"/>
                <w:sz w:val="14"/>
                <w:szCs w:val="14"/>
              </w:rPr>
            </w:pPr>
            <w:r w:rsidRPr="0034167C">
              <w:rPr>
                <w:rFonts w:ascii="Arial" w:hAnsi="Arial" w:cs="Arial"/>
                <w:sz w:val="14"/>
                <w:szCs w:val="14"/>
              </w:rPr>
              <w:t xml:space="preserve">ASTM </w:t>
            </w:r>
            <w:bookmarkStart w:id="160" w:name="refa00008_1"/>
            <w:bookmarkEnd w:id="160"/>
            <w:r w:rsidRPr="0034167C">
              <w:rPr>
                <w:rFonts w:ascii="Arial" w:hAnsi="Arial" w:cs="Arial"/>
                <w:sz w:val="14"/>
                <w:szCs w:val="14"/>
              </w:rPr>
              <w:fldChar w:fldCharType="begin"/>
            </w:r>
            <w:r w:rsidRPr="0034167C">
              <w:rPr>
                <w:rFonts w:ascii="Arial" w:hAnsi="Arial" w:cs="Arial"/>
                <w:sz w:val="14"/>
                <w:szCs w:val="14"/>
              </w:rPr>
              <w:instrText>HYPERLINK "" \l "a00008"</w:instrText>
            </w:r>
            <w:r w:rsidRPr="0034167C">
              <w:rPr>
                <w:rFonts w:ascii="Arial" w:hAnsi="Arial" w:cs="Arial"/>
                <w:sz w:val="14"/>
                <w:szCs w:val="14"/>
              </w:rPr>
              <w:fldChar w:fldCharType="separate"/>
            </w:r>
            <w:r w:rsidRPr="0034167C">
              <w:rPr>
                <w:rFonts w:ascii="Arial" w:hAnsi="Arial" w:cs="Arial"/>
                <w:color w:val="FF0000"/>
                <w:sz w:val="14"/>
                <w:szCs w:val="14"/>
              </w:rPr>
              <w:t>D482</w:t>
            </w:r>
            <w:r w:rsidRPr="0034167C">
              <w:rPr>
                <w:rFonts w:ascii="Arial" w:hAnsi="Arial" w:cs="Arial"/>
                <w:sz w:val="14"/>
                <w:szCs w:val="14"/>
              </w:rPr>
              <w:fldChar w:fldCharType="end"/>
            </w:r>
          </w:p>
        </w:tc>
      </w:tr>
      <w:tr w:rsidR="0025621C" w:rsidTr="0025621C">
        <w:trPr>
          <w:jc w:val="center"/>
        </w:trPr>
        <w:tc>
          <w:tcPr>
            <w:tcW w:w="4455"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rPr>
                <w:rFonts w:ascii="Arial" w:hAnsi="Arial" w:cs="Arial"/>
                <w:sz w:val="14"/>
                <w:szCs w:val="14"/>
              </w:rPr>
            </w:pPr>
            <w:r w:rsidRPr="0034167C">
              <w:rPr>
                <w:rFonts w:ascii="Arial" w:hAnsi="Arial" w:cs="Arial"/>
                <w:sz w:val="14"/>
                <w:szCs w:val="14"/>
              </w:rPr>
              <w:t>Carbon Residue on 10 % Bottoms</w:t>
            </w:r>
          </w:p>
        </w:tc>
        <w:tc>
          <w:tcPr>
            <w:tcW w:w="3223"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jc w:val="center"/>
              <w:rPr>
                <w:rFonts w:ascii="Arial" w:hAnsi="Arial" w:cs="Arial"/>
                <w:sz w:val="14"/>
                <w:szCs w:val="14"/>
              </w:rPr>
            </w:pPr>
            <w:r w:rsidRPr="0034167C">
              <w:rPr>
                <w:rFonts w:ascii="Arial" w:hAnsi="Arial" w:cs="Arial"/>
                <w:sz w:val="14"/>
                <w:szCs w:val="14"/>
              </w:rPr>
              <w:t>0.35 max</w:t>
            </w:r>
          </w:p>
        </w:tc>
        <w:tc>
          <w:tcPr>
            <w:tcW w:w="2574"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jc w:val="center"/>
              <w:rPr>
                <w:rFonts w:ascii="Arial" w:hAnsi="Arial" w:cs="Arial"/>
                <w:sz w:val="14"/>
                <w:szCs w:val="14"/>
              </w:rPr>
            </w:pPr>
            <w:r w:rsidRPr="0034167C">
              <w:rPr>
                <w:rFonts w:ascii="Arial" w:hAnsi="Arial" w:cs="Arial"/>
                <w:sz w:val="14"/>
                <w:szCs w:val="14"/>
              </w:rPr>
              <w:t xml:space="preserve">ASTM </w:t>
            </w:r>
            <w:bookmarkStart w:id="161" w:name="refa00009_1"/>
            <w:bookmarkEnd w:id="161"/>
            <w:r w:rsidRPr="0034167C">
              <w:rPr>
                <w:rFonts w:ascii="Arial" w:hAnsi="Arial" w:cs="Arial"/>
                <w:sz w:val="14"/>
                <w:szCs w:val="14"/>
              </w:rPr>
              <w:fldChar w:fldCharType="begin"/>
            </w:r>
            <w:r w:rsidRPr="0034167C">
              <w:rPr>
                <w:rFonts w:ascii="Arial" w:hAnsi="Arial" w:cs="Arial"/>
                <w:sz w:val="14"/>
                <w:szCs w:val="14"/>
              </w:rPr>
              <w:instrText>HYPERLINK "" \l "a00009"</w:instrText>
            </w:r>
            <w:r w:rsidRPr="0034167C">
              <w:rPr>
                <w:rFonts w:ascii="Arial" w:hAnsi="Arial" w:cs="Arial"/>
                <w:sz w:val="14"/>
                <w:szCs w:val="14"/>
              </w:rPr>
              <w:fldChar w:fldCharType="separate"/>
            </w:r>
            <w:r w:rsidRPr="0034167C">
              <w:rPr>
                <w:rFonts w:ascii="Arial" w:hAnsi="Arial" w:cs="Arial"/>
                <w:color w:val="FF0000"/>
                <w:sz w:val="14"/>
                <w:szCs w:val="14"/>
              </w:rPr>
              <w:t>D524</w:t>
            </w:r>
            <w:r w:rsidRPr="0034167C">
              <w:rPr>
                <w:rFonts w:ascii="Arial" w:hAnsi="Arial" w:cs="Arial"/>
                <w:sz w:val="14"/>
                <w:szCs w:val="14"/>
              </w:rPr>
              <w:fldChar w:fldCharType="end"/>
            </w:r>
          </w:p>
        </w:tc>
      </w:tr>
      <w:tr w:rsidR="0025621C" w:rsidTr="0025621C">
        <w:trPr>
          <w:jc w:val="center"/>
        </w:trPr>
        <w:tc>
          <w:tcPr>
            <w:tcW w:w="4455"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rPr>
                <w:rFonts w:ascii="Arial" w:hAnsi="Arial" w:cs="Arial"/>
                <w:sz w:val="14"/>
                <w:szCs w:val="14"/>
              </w:rPr>
            </w:pPr>
            <w:r w:rsidRPr="0034167C">
              <w:rPr>
                <w:rFonts w:ascii="Arial" w:hAnsi="Arial" w:cs="Arial"/>
                <w:sz w:val="14"/>
                <w:szCs w:val="14"/>
              </w:rPr>
              <w:t>Net Heat of Combustion</w:t>
            </w:r>
          </w:p>
        </w:tc>
        <w:tc>
          <w:tcPr>
            <w:tcW w:w="3223"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jc w:val="center"/>
              <w:rPr>
                <w:rFonts w:ascii="Arial" w:hAnsi="Arial" w:cs="Arial"/>
                <w:sz w:val="14"/>
                <w:szCs w:val="14"/>
              </w:rPr>
            </w:pPr>
            <w:r w:rsidRPr="0034167C">
              <w:rPr>
                <w:rFonts w:ascii="Arial" w:hAnsi="Arial" w:cs="Arial"/>
                <w:sz w:val="14"/>
                <w:szCs w:val="14"/>
              </w:rPr>
              <w:t>Report</w:t>
            </w:r>
          </w:p>
        </w:tc>
        <w:tc>
          <w:tcPr>
            <w:tcW w:w="2574"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jc w:val="center"/>
              <w:rPr>
                <w:rFonts w:ascii="Arial" w:hAnsi="Arial" w:cs="Arial"/>
                <w:sz w:val="14"/>
                <w:szCs w:val="14"/>
              </w:rPr>
            </w:pPr>
            <w:r w:rsidRPr="0034167C">
              <w:rPr>
                <w:rFonts w:ascii="Arial" w:hAnsi="Arial" w:cs="Arial"/>
                <w:sz w:val="14"/>
                <w:szCs w:val="14"/>
              </w:rPr>
              <w:t xml:space="preserve">ASTM </w:t>
            </w:r>
            <w:bookmarkStart w:id="162" w:name="refa00018_1"/>
            <w:bookmarkEnd w:id="162"/>
            <w:r w:rsidRPr="0034167C">
              <w:rPr>
                <w:rFonts w:ascii="Arial" w:hAnsi="Arial" w:cs="Arial"/>
                <w:sz w:val="14"/>
                <w:szCs w:val="14"/>
              </w:rPr>
              <w:fldChar w:fldCharType="begin"/>
            </w:r>
            <w:r w:rsidRPr="0034167C">
              <w:rPr>
                <w:rFonts w:ascii="Arial" w:hAnsi="Arial" w:cs="Arial"/>
                <w:sz w:val="14"/>
                <w:szCs w:val="14"/>
              </w:rPr>
              <w:instrText>HYPERLINK "" \l "a00018"</w:instrText>
            </w:r>
            <w:r w:rsidRPr="0034167C">
              <w:rPr>
                <w:rFonts w:ascii="Arial" w:hAnsi="Arial" w:cs="Arial"/>
                <w:sz w:val="14"/>
                <w:szCs w:val="14"/>
              </w:rPr>
              <w:fldChar w:fldCharType="separate"/>
            </w:r>
            <w:r w:rsidRPr="0034167C">
              <w:rPr>
                <w:rFonts w:ascii="Arial" w:hAnsi="Arial" w:cs="Arial"/>
                <w:color w:val="FF0000"/>
                <w:sz w:val="14"/>
                <w:szCs w:val="14"/>
              </w:rPr>
              <w:t>D3338</w:t>
            </w:r>
            <w:r w:rsidRPr="0034167C">
              <w:rPr>
                <w:rFonts w:ascii="Arial" w:hAnsi="Arial" w:cs="Arial"/>
                <w:sz w:val="14"/>
                <w:szCs w:val="14"/>
              </w:rPr>
              <w:fldChar w:fldCharType="end"/>
            </w:r>
          </w:p>
        </w:tc>
      </w:tr>
      <w:tr w:rsidR="0025621C" w:rsidTr="0025621C">
        <w:trPr>
          <w:jc w:val="center"/>
        </w:trPr>
        <w:tc>
          <w:tcPr>
            <w:tcW w:w="4455"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rPr>
                <w:rFonts w:ascii="Arial" w:hAnsi="Arial" w:cs="Arial"/>
                <w:sz w:val="14"/>
                <w:szCs w:val="14"/>
              </w:rPr>
            </w:pPr>
            <w:r w:rsidRPr="0034167C">
              <w:rPr>
                <w:rFonts w:ascii="Arial" w:hAnsi="Arial" w:cs="Arial"/>
                <w:sz w:val="14"/>
                <w:szCs w:val="14"/>
              </w:rPr>
              <w:t>Water and Sediment, volume %</w:t>
            </w:r>
          </w:p>
        </w:tc>
        <w:tc>
          <w:tcPr>
            <w:tcW w:w="3223"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jc w:val="center"/>
              <w:rPr>
                <w:rFonts w:ascii="Arial" w:hAnsi="Arial" w:cs="Arial"/>
                <w:sz w:val="14"/>
                <w:szCs w:val="14"/>
              </w:rPr>
            </w:pPr>
            <w:r w:rsidRPr="0034167C">
              <w:rPr>
                <w:rFonts w:ascii="Arial" w:hAnsi="Arial" w:cs="Arial"/>
                <w:sz w:val="14"/>
                <w:szCs w:val="14"/>
              </w:rPr>
              <w:t>0.05 max</w:t>
            </w:r>
          </w:p>
        </w:tc>
        <w:tc>
          <w:tcPr>
            <w:tcW w:w="2574"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jc w:val="center"/>
              <w:rPr>
                <w:rFonts w:ascii="Arial" w:hAnsi="Arial" w:cs="Arial"/>
                <w:sz w:val="14"/>
                <w:szCs w:val="14"/>
              </w:rPr>
            </w:pPr>
            <w:r w:rsidRPr="0034167C">
              <w:rPr>
                <w:rFonts w:ascii="Arial" w:hAnsi="Arial" w:cs="Arial"/>
                <w:sz w:val="14"/>
                <w:szCs w:val="14"/>
              </w:rPr>
              <w:t xml:space="preserve">ASTM </w:t>
            </w:r>
            <w:bookmarkStart w:id="163" w:name="refa00017_1"/>
            <w:bookmarkEnd w:id="163"/>
            <w:r w:rsidRPr="0034167C">
              <w:rPr>
                <w:rFonts w:ascii="Arial" w:hAnsi="Arial" w:cs="Arial"/>
                <w:sz w:val="14"/>
                <w:szCs w:val="14"/>
              </w:rPr>
              <w:fldChar w:fldCharType="begin"/>
            </w:r>
            <w:r w:rsidRPr="0034167C">
              <w:rPr>
                <w:rFonts w:ascii="Arial" w:hAnsi="Arial" w:cs="Arial"/>
                <w:sz w:val="14"/>
                <w:szCs w:val="14"/>
              </w:rPr>
              <w:instrText>HYPERLINK "" \l "a00017"</w:instrText>
            </w:r>
            <w:r w:rsidRPr="0034167C">
              <w:rPr>
                <w:rFonts w:ascii="Arial" w:hAnsi="Arial" w:cs="Arial"/>
                <w:sz w:val="14"/>
                <w:szCs w:val="14"/>
              </w:rPr>
              <w:fldChar w:fldCharType="separate"/>
            </w:r>
            <w:r w:rsidRPr="0034167C">
              <w:rPr>
                <w:rFonts w:ascii="Arial" w:hAnsi="Arial" w:cs="Arial"/>
                <w:color w:val="FF0000"/>
                <w:sz w:val="14"/>
                <w:szCs w:val="14"/>
              </w:rPr>
              <w:t>D2709</w:t>
            </w:r>
            <w:r w:rsidRPr="0034167C">
              <w:rPr>
                <w:rFonts w:ascii="Arial" w:hAnsi="Arial" w:cs="Arial"/>
                <w:sz w:val="14"/>
                <w:szCs w:val="14"/>
              </w:rPr>
              <w:fldChar w:fldCharType="end"/>
            </w:r>
          </w:p>
        </w:tc>
      </w:tr>
      <w:tr w:rsidR="0025621C" w:rsidTr="0025621C">
        <w:trPr>
          <w:jc w:val="center"/>
        </w:trPr>
        <w:tc>
          <w:tcPr>
            <w:tcW w:w="4455"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rPr>
                <w:rFonts w:ascii="Arial" w:hAnsi="Arial" w:cs="Arial"/>
                <w:sz w:val="14"/>
                <w:szCs w:val="14"/>
              </w:rPr>
            </w:pPr>
            <w:r w:rsidRPr="0034167C">
              <w:rPr>
                <w:rFonts w:ascii="Arial" w:hAnsi="Arial" w:cs="Arial"/>
                <w:sz w:val="14"/>
                <w:szCs w:val="14"/>
              </w:rPr>
              <w:t>Total Acid Number</w:t>
            </w:r>
          </w:p>
        </w:tc>
        <w:tc>
          <w:tcPr>
            <w:tcW w:w="3223"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jc w:val="center"/>
              <w:rPr>
                <w:rFonts w:ascii="Arial" w:hAnsi="Arial" w:cs="Arial"/>
                <w:sz w:val="14"/>
                <w:szCs w:val="14"/>
              </w:rPr>
            </w:pPr>
            <w:r w:rsidRPr="0034167C">
              <w:rPr>
                <w:rFonts w:ascii="Arial" w:hAnsi="Arial" w:cs="Arial"/>
                <w:sz w:val="14"/>
                <w:szCs w:val="14"/>
              </w:rPr>
              <w:t>0.05 max</w:t>
            </w:r>
          </w:p>
        </w:tc>
        <w:tc>
          <w:tcPr>
            <w:tcW w:w="2574"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jc w:val="center"/>
              <w:rPr>
                <w:rFonts w:ascii="Arial" w:hAnsi="Arial" w:cs="Arial"/>
                <w:sz w:val="14"/>
                <w:szCs w:val="14"/>
              </w:rPr>
            </w:pPr>
            <w:r w:rsidRPr="0034167C">
              <w:rPr>
                <w:rFonts w:ascii="Arial" w:hAnsi="Arial" w:cs="Arial"/>
                <w:sz w:val="14"/>
                <w:szCs w:val="14"/>
              </w:rPr>
              <w:t xml:space="preserve">ASTM </w:t>
            </w:r>
            <w:bookmarkStart w:id="164" w:name="refa00011_1"/>
            <w:bookmarkEnd w:id="164"/>
            <w:r w:rsidRPr="0034167C">
              <w:rPr>
                <w:rFonts w:ascii="Arial" w:hAnsi="Arial" w:cs="Arial"/>
                <w:sz w:val="14"/>
                <w:szCs w:val="14"/>
              </w:rPr>
              <w:fldChar w:fldCharType="begin"/>
            </w:r>
            <w:r w:rsidRPr="0034167C">
              <w:rPr>
                <w:rFonts w:ascii="Arial" w:hAnsi="Arial" w:cs="Arial"/>
                <w:sz w:val="14"/>
                <w:szCs w:val="14"/>
              </w:rPr>
              <w:instrText>HYPERLINK "" \l "refa00011_2"</w:instrText>
            </w:r>
            <w:r w:rsidRPr="0034167C">
              <w:rPr>
                <w:rFonts w:ascii="Arial" w:hAnsi="Arial" w:cs="Arial"/>
                <w:sz w:val="14"/>
                <w:szCs w:val="14"/>
              </w:rPr>
              <w:fldChar w:fldCharType="separate"/>
            </w:r>
            <w:r w:rsidRPr="0034167C">
              <w:rPr>
                <w:rFonts w:ascii="Arial" w:hAnsi="Arial" w:cs="Arial"/>
                <w:color w:val="FF0000"/>
                <w:sz w:val="14"/>
                <w:szCs w:val="14"/>
              </w:rPr>
              <w:t>D664</w:t>
            </w:r>
            <w:r w:rsidRPr="0034167C">
              <w:rPr>
                <w:rFonts w:ascii="Arial" w:hAnsi="Arial" w:cs="Arial"/>
                <w:sz w:val="14"/>
                <w:szCs w:val="14"/>
              </w:rPr>
              <w:fldChar w:fldCharType="end"/>
            </w:r>
          </w:p>
        </w:tc>
      </w:tr>
      <w:tr w:rsidR="0025621C" w:rsidTr="0025621C">
        <w:trPr>
          <w:jc w:val="center"/>
        </w:trPr>
        <w:tc>
          <w:tcPr>
            <w:tcW w:w="4455"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rPr>
                <w:rFonts w:ascii="Arial" w:hAnsi="Arial" w:cs="Arial"/>
                <w:sz w:val="14"/>
                <w:szCs w:val="14"/>
              </w:rPr>
            </w:pPr>
            <w:r w:rsidRPr="0034167C">
              <w:rPr>
                <w:rFonts w:ascii="Arial" w:hAnsi="Arial" w:cs="Arial"/>
                <w:sz w:val="14"/>
                <w:szCs w:val="14"/>
              </w:rPr>
              <w:t>Strong Acid Number</w:t>
            </w:r>
          </w:p>
        </w:tc>
        <w:tc>
          <w:tcPr>
            <w:tcW w:w="3223"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jc w:val="center"/>
              <w:rPr>
                <w:rFonts w:ascii="Arial" w:hAnsi="Arial" w:cs="Arial"/>
                <w:sz w:val="14"/>
                <w:szCs w:val="14"/>
              </w:rPr>
            </w:pPr>
            <w:r w:rsidRPr="0034167C">
              <w:rPr>
                <w:rFonts w:ascii="Arial" w:hAnsi="Arial" w:cs="Arial"/>
                <w:sz w:val="14"/>
                <w:szCs w:val="14"/>
              </w:rPr>
              <w:t>0 max</w:t>
            </w:r>
          </w:p>
        </w:tc>
        <w:tc>
          <w:tcPr>
            <w:tcW w:w="2574"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jc w:val="center"/>
              <w:rPr>
                <w:rFonts w:ascii="Arial" w:hAnsi="Arial" w:cs="Arial"/>
                <w:sz w:val="14"/>
                <w:szCs w:val="14"/>
              </w:rPr>
            </w:pPr>
            <w:r w:rsidRPr="0034167C">
              <w:rPr>
                <w:rFonts w:ascii="Arial" w:hAnsi="Arial" w:cs="Arial"/>
                <w:sz w:val="14"/>
                <w:szCs w:val="14"/>
              </w:rPr>
              <w:t xml:space="preserve">ASTM </w:t>
            </w:r>
            <w:bookmarkStart w:id="165" w:name="refa00011_2"/>
            <w:bookmarkEnd w:id="165"/>
            <w:r w:rsidRPr="0034167C">
              <w:rPr>
                <w:rFonts w:ascii="Arial" w:hAnsi="Arial" w:cs="Arial"/>
                <w:sz w:val="14"/>
                <w:szCs w:val="14"/>
              </w:rPr>
              <w:fldChar w:fldCharType="begin"/>
            </w:r>
            <w:r w:rsidRPr="0034167C">
              <w:rPr>
                <w:rFonts w:ascii="Arial" w:hAnsi="Arial" w:cs="Arial"/>
                <w:sz w:val="14"/>
                <w:szCs w:val="14"/>
              </w:rPr>
              <w:instrText>HYPERLINK "" \l "refa00011_3"</w:instrText>
            </w:r>
            <w:r w:rsidRPr="0034167C">
              <w:rPr>
                <w:rFonts w:ascii="Arial" w:hAnsi="Arial" w:cs="Arial"/>
                <w:sz w:val="14"/>
                <w:szCs w:val="14"/>
              </w:rPr>
              <w:fldChar w:fldCharType="separate"/>
            </w:r>
            <w:r w:rsidRPr="0034167C">
              <w:rPr>
                <w:rFonts w:ascii="Arial" w:hAnsi="Arial" w:cs="Arial"/>
                <w:color w:val="FF0000"/>
                <w:sz w:val="14"/>
                <w:szCs w:val="14"/>
              </w:rPr>
              <w:t>D664</w:t>
            </w:r>
            <w:r w:rsidRPr="0034167C">
              <w:rPr>
                <w:rFonts w:ascii="Arial" w:hAnsi="Arial" w:cs="Arial"/>
                <w:sz w:val="14"/>
                <w:szCs w:val="14"/>
              </w:rPr>
              <w:fldChar w:fldCharType="end"/>
            </w:r>
          </w:p>
        </w:tc>
      </w:tr>
      <w:tr w:rsidR="0025621C" w:rsidTr="0025621C">
        <w:trPr>
          <w:jc w:val="center"/>
        </w:trPr>
        <w:tc>
          <w:tcPr>
            <w:tcW w:w="4455"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rPr>
                <w:rFonts w:ascii="Arial" w:hAnsi="Arial" w:cs="Arial"/>
                <w:sz w:val="14"/>
                <w:szCs w:val="14"/>
              </w:rPr>
            </w:pPr>
            <w:r w:rsidRPr="0034167C">
              <w:rPr>
                <w:rFonts w:ascii="Arial" w:hAnsi="Arial" w:cs="Arial"/>
                <w:sz w:val="14"/>
                <w:szCs w:val="14"/>
              </w:rPr>
              <w:t>Cetane Index</w:t>
            </w:r>
          </w:p>
        </w:tc>
        <w:tc>
          <w:tcPr>
            <w:tcW w:w="3223"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jc w:val="center"/>
              <w:rPr>
                <w:rFonts w:ascii="Arial" w:hAnsi="Arial" w:cs="Arial"/>
                <w:sz w:val="14"/>
                <w:szCs w:val="14"/>
              </w:rPr>
            </w:pPr>
            <w:r w:rsidRPr="0034167C">
              <w:rPr>
                <w:rFonts w:ascii="Arial" w:hAnsi="Arial" w:cs="Arial"/>
                <w:sz w:val="14"/>
                <w:szCs w:val="14"/>
              </w:rPr>
              <w:t>Report</w:t>
            </w:r>
          </w:p>
        </w:tc>
        <w:tc>
          <w:tcPr>
            <w:tcW w:w="2574"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jc w:val="center"/>
              <w:rPr>
                <w:rFonts w:ascii="Arial" w:hAnsi="Arial" w:cs="Arial"/>
                <w:sz w:val="14"/>
                <w:szCs w:val="14"/>
              </w:rPr>
            </w:pPr>
            <w:r w:rsidRPr="0034167C">
              <w:rPr>
                <w:rFonts w:ascii="Arial" w:hAnsi="Arial" w:cs="Arial"/>
                <w:sz w:val="14"/>
                <w:szCs w:val="14"/>
              </w:rPr>
              <w:t xml:space="preserve">ASTM </w:t>
            </w:r>
            <w:bookmarkStart w:id="166" w:name="refa00012_1"/>
            <w:bookmarkEnd w:id="166"/>
            <w:r w:rsidRPr="0034167C">
              <w:rPr>
                <w:rFonts w:ascii="Arial" w:hAnsi="Arial" w:cs="Arial"/>
                <w:sz w:val="14"/>
                <w:szCs w:val="14"/>
              </w:rPr>
              <w:fldChar w:fldCharType="begin"/>
            </w:r>
            <w:r w:rsidRPr="0034167C">
              <w:rPr>
                <w:rFonts w:ascii="Arial" w:hAnsi="Arial" w:cs="Arial"/>
                <w:sz w:val="14"/>
                <w:szCs w:val="14"/>
              </w:rPr>
              <w:instrText>HYPERLINK "" \l "a00012"</w:instrText>
            </w:r>
            <w:r w:rsidRPr="0034167C">
              <w:rPr>
                <w:rFonts w:ascii="Arial" w:hAnsi="Arial" w:cs="Arial"/>
                <w:sz w:val="14"/>
                <w:szCs w:val="14"/>
              </w:rPr>
              <w:fldChar w:fldCharType="separate"/>
            </w:r>
            <w:r w:rsidRPr="0034167C">
              <w:rPr>
                <w:rFonts w:ascii="Arial" w:hAnsi="Arial" w:cs="Arial"/>
                <w:color w:val="FF0000"/>
                <w:sz w:val="14"/>
                <w:szCs w:val="14"/>
              </w:rPr>
              <w:t>D976</w:t>
            </w:r>
            <w:r w:rsidRPr="0034167C">
              <w:rPr>
                <w:rFonts w:ascii="Arial" w:hAnsi="Arial" w:cs="Arial"/>
                <w:sz w:val="14"/>
                <w:szCs w:val="14"/>
              </w:rPr>
              <w:fldChar w:fldCharType="end"/>
            </w:r>
          </w:p>
        </w:tc>
      </w:tr>
      <w:tr w:rsidR="0025621C" w:rsidTr="0025621C">
        <w:trPr>
          <w:jc w:val="center"/>
        </w:trPr>
        <w:tc>
          <w:tcPr>
            <w:tcW w:w="4455"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rPr>
                <w:rFonts w:ascii="Arial" w:hAnsi="Arial" w:cs="Arial"/>
                <w:sz w:val="14"/>
                <w:szCs w:val="14"/>
              </w:rPr>
            </w:pPr>
            <w:r w:rsidRPr="0034167C">
              <w:rPr>
                <w:rFonts w:ascii="Arial" w:hAnsi="Arial" w:cs="Arial"/>
                <w:sz w:val="14"/>
                <w:szCs w:val="14"/>
              </w:rPr>
              <w:t>Cetane Number</w:t>
            </w:r>
          </w:p>
        </w:tc>
        <w:tc>
          <w:tcPr>
            <w:tcW w:w="3223"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jc w:val="center"/>
              <w:rPr>
                <w:rFonts w:ascii="Arial" w:hAnsi="Arial" w:cs="Arial"/>
                <w:sz w:val="14"/>
                <w:szCs w:val="14"/>
              </w:rPr>
            </w:pPr>
            <w:r w:rsidRPr="0034167C">
              <w:rPr>
                <w:rFonts w:ascii="Arial" w:hAnsi="Arial" w:cs="Arial"/>
                <w:sz w:val="14"/>
                <w:szCs w:val="14"/>
              </w:rPr>
              <w:t>43–47</w:t>
            </w:r>
          </w:p>
        </w:tc>
        <w:tc>
          <w:tcPr>
            <w:tcW w:w="2574"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jc w:val="center"/>
              <w:rPr>
                <w:rFonts w:ascii="Arial" w:hAnsi="Arial" w:cs="Arial"/>
                <w:sz w:val="14"/>
                <w:szCs w:val="14"/>
              </w:rPr>
            </w:pPr>
            <w:r w:rsidRPr="0034167C">
              <w:rPr>
                <w:rFonts w:ascii="Arial" w:hAnsi="Arial" w:cs="Arial"/>
                <w:sz w:val="14"/>
                <w:szCs w:val="14"/>
              </w:rPr>
              <w:t xml:space="preserve">ASTM </w:t>
            </w:r>
            <w:bookmarkStart w:id="167" w:name="refa00010_1"/>
            <w:bookmarkEnd w:id="167"/>
            <w:r w:rsidRPr="0034167C">
              <w:rPr>
                <w:rFonts w:ascii="Arial" w:hAnsi="Arial" w:cs="Arial"/>
                <w:sz w:val="14"/>
                <w:szCs w:val="14"/>
              </w:rPr>
              <w:fldChar w:fldCharType="begin"/>
            </w:r>
            <w:r w:rsidRPr="0034167C">
              <w:rPr>
                <w:rFonts w:ascii="Arial" w:hAnsi="Arial" w:cs="Arial"/>
                <w:sz w:val="14"/>
                <w:szCs w:val="14"/>
              </w:rPr>
              <w:instrText>HYPERLINK "" \l "a00010"</w:instrText>
            </w:r>
            <w:r w:rsidRPr="0034167C">
              <w:rPr>
                <w:rFonts w:ascii="Arial" w:hAnsi="Arial" w:cs="Arial"/>
                <w:sz w:val="14"/>
                <w:szCs w:val="14"/>
              </w:rPr>
              <w:fldChar w:fldCharType="separate"/>
            </w:r>
            <w:r w:rsidRPr="0034167C">
              <w:rPr>
                <w:rFonts w:ascii="Arial" w:hAnsi="Arial" w:cs="Arial"/>
                <w:color w:val="FF0000"/>
                <w:sz w:val="14"/>
                <w:szCs w:val="14"/>
              </w:rPr>
              <w:t>D613</w:t>
            </w:r>
            <w:r w:rsidRPr="0034167C">
              <w:rPr>
                <w:rFonts w:ascii="Arial" w:hAnsi="Arial" w:cs="Arial"/>
                <w:sz w:val="14"/>
                <w:szCs w:val="14"/>
              </w:rPr>
              <w:fldChar w:fldCharType="end"/>
            </w:r>
          </w:p>
        </w:tc>
      </w:tr>
      <w:tr w:rsidR="0025621C" w:rsidTr="0025621C">
        <w:trPr>
          <w:jc w:val="center"/>
        </w:trPr>
        <w:tc>
          <w:tcPr>
            <w:tcW w:w="4455"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rPr>
                <w:rFonts w:ascii="Arial" w:hAnsi="Arial" w:cs="Arial"/>
                <w:sz w:val="14"/>
                <w:szCs w:val="14"/>
              </w:rPr>
            </w:pPr>
            <w:r w:rsidRPr="0034167C">
              <w:rPr>
                <w:rFonts w:ascii="Arial" w:hAnsi="Arial" w:cs="Arial"/>
                <w:sz w:val="14"/>
                <w:szCs w:val="14"/>
              </w:rPr>
              <w:t xml:space="preserve">Accelerated Stability, mg/100 </w:t>
            </w:r>
            <w:r w:rsidR="002541A7">
              <w:rPr>
                <w:rFonts w:ascii="Arial" w:hAnsi="Arial" w:cs="Arial"/>
                <w:sz w:val="14"/>
                <w:szCs w:val="14"/>
              </w:rPr>
              <w:t>mL</w:t>
            </w:r>
          </w:p>
        </w:tc>
        <w:tc>
          <w:tcPr>
            <w:tcW w:w="3223"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jc w:val="center"/>
              <w:rPr>
                <w:rFonts w:ascii="Arial" w:hAnsi="Arial" w:cs="Arial"/>
                <w:sz w:val="14"/>
                <w:szCs w:val="14"/>
              </w:rPr>
            </w:pPr>
            <w:r w:rsidRPr="0034167C">
              <w:rPr>
                <w:rFonts w:ascii="Arial" w:hAnsi="Arial" w:cs="Arial"/>
                <w:sz w:val="14"/>
                <w:szCs w:val="14"/>
              </w:rPr>
              <w:t>1.5 max</w:t>
            </w:r>
          </w:p>
        </w:tc>
        <w:tc>
          <w:tcPr>
            <w:tcW w:w="2574"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jc w:val="center"/>
              <w:rPr>
                <w:rFonts w:ascii="Arial" w:hAnsi="Arial" w:cs="Arial"/>
                <w:sz w:val="14"/>
                <w:szCs w:val="14"/>
              </w:rPr>
            </w:pPr>
            <w:r w:rsidRPr="0034167C">
              <w:rPr>
                <w:rFonts w:ascii="Arial" w:hAnsi="Arial" w:cs="Arial"/>
                <w:sz w:val="14"/>
                <w:szCs w:val="14"/>
              </w:rPr>
              <w:t xml:space="preserve">ASTM </w:t>
            </w:r>
            <w:bookmarkStart w:id="168" w:name="refa00014_1"/>
            <w:bookmarkEnd w:id="168"/>
            <w:r w:rsidRPr="0034167C">
              <w:rPr>
                <w:rFonts w:ascii="Arial" w:hAnsi="Arial" w:cs="Arial"/>
                <w:sz w:val="14"/>
                <w:szCs w:val="14"/>
              </w:rPr>
              <w:fldChar w:fldCharType="begin"/>
            </w:r>
            <w:r w:rsidRPr="0034167C">
              <w:rPr>
                <w:rFonts w:ascii="Arial" w:hAnsi="Arial" w:cs="Arial"/>
                <w:sz w:val="14"/>
                <w:szCs w:val="14"/>
              </w:rPr>
              <w:instrText>HYPERLINK "" \l "a00014"</w:instrText>
            </w:r>
            <w:r w:rsidRPr="0034167C">
              <w:rPr>
                <w:rFonts w:ascii="Arial" w:hAnsi="Arial" w:cs="Arial"/>
                <w:sz w:val="14"/>
                <w:szCs w:val="14"/>
              </w:rPr>
              <w:fldChar w:fldCharType="separate"/>
            </w:r>
            <w:r w:rsidRPr="0034167C">
              <w:rPr>
                <w:rFonts w:ascii="Arial" w:hAnsi="Arial" w:cs="Arial"/>
                <w:color w:val="FF0000"/>
                <w:sz w:val="14"/>
                <w:szCs w:val="14"/>
              </w:rPr>
              <w:t>D2274</w:t>
            </w:r>
            <w:r w:rsidRPr="0034167C">
              <w:rPr>
                <w:rFonts w:ascii="Arial" w:hAnsi="Arial" w:cs="Arial"/>
                <w:sz w:val="14"/>
                <w:szCs w:val="14"/>
              </w:rPr>
              <w:fldChar w:fldCharType="end"/>
            </w:r>
          </w:p>
        </w:tc>
      </w:tr>
      <w:tr w:rsidR="0025621C" w:rsidTr="0025621C">
        <w:trPr>
          <w:jc w:val="center"/>
        </w:trPr>
        <w:tc>
          <w:tcPr>
            <w:tcW w:w="4455"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rPr>
                <w:rFonts w:ascii="Arial" w:hAnsi="Arial" w:cs="Arial"/>
                <w:sz w:val="14"/>
                <w:szCs w:val="14"/>
              </w:rPr>
            </w:pPr>
            <w:r w:rsidRPr="0034167C">
              <w:rPr>
                <w:rFonts w:ascii="Arial" w:hAnsi="Arial" w:cs="Arial"/>
                <w:sz w:val="14"/>
                <w:szCs w:val="14"/>
              </w:rPr>
              <w:t>Composition</w:t>
            </w:r>
          </w:p>
        </w:tc>
        <w:tc>
          <w:tcPr>
            <w:tcW w:w="3223"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jc w:val="center"/>
              <w:rPr>
                <w:rFonts w:ascii="Arial" w:hAnsi="Arial" w:cs="Arial"/>
                <w:sz w:val="14"/>
                <w:szCs w:val="14"/>
              </w:rPr>
            </w:pPr>
            <w:r w:rsidRPr="0034167C">
              <w:rPr>
                <w:rFonts w:ascii="Arial" w:hAnsi="Arial" w:cs="Arial"/>
                <w:sz w:val="14"/>
                <w:szCs w:val="14"/>
              </w:rPr>
              <w:t xml:space="preserve">  </w:t>
            </w:r>
          </w:p>
        </w:tc>
        <w:tc>
          <w:tcPr>
            <w:tcW w:w="2574"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jc w:val="center"/>
              <w:rPr>
                <w:rFonts w:ascii="Arial" w:hAnsi="Arial" w:cs="Arial"/>
                <w:sz w:val="14"/>
                <w:szCs w:val="14"/>
              </w:rPr>
            </w:pPr>
            <w:r w:rsidRPr="0034167C">
              <w:rPr>
                <w:rFonts w:ascii="Arial" w:hAnsi="Arial" w:cs="Arial"/>
                <w:sz w:val="14"/>
                <w:szCs w:val="14"/>
              </w:rPr>
              <w:t xml:space="preserve">  </w:t>
            </w:r>
          </w:p>
        </w:tc>
      </w:tr>
      <w:tr w:rsidR="0025621C" w:rsidTr="0025621C">
        <w:trPr>
          <w:jc w:val="center"/>
        </w:trPr>
        <w:tc>
          <w:tcPr>
            <w:tcW w:w="4455"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rPr>
                <w:rFonts w:ascii="Arial" w:hAnsi="Arial" w:cs="Arial"/>
                <w:sz w:val="14"/>
                <w:szCs w:val="14"/>
              </w:rPr>
            </w:pPr>
            <w:r w:rsidRPr="0034167C">
              <w:rPr>
                <w:rFonts w:ascii="Arial" w:hAnsi="Arial" w:cs="Arial"/>
                <w:sz w:val="14"/>
                <w:szCs w:val="14"/>
              </w:rPr>
              <w:t> Aromatics, mass fraction %</w:t>
            </w:r>
          </w:p>
        </w:tc>
        <w:tc>
          <w:tcPr>
            <w:tcW w:w="3223"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jc w:val="center"/>
              <w:rPr>
                <w:rFonts w:ascii="Arial" w:hAnsi="Arial" w:cs="Arial"/>
                <w:sz w:val="14"/>
                <w:szCs w:val="14"/>
              </w:rPr>
            </w:pPr>
            <w:r w:rsidRPr="0034167C">
              <w:rPr>
                <w:rFonts w:ascii="Arial" w:hAnsi="Arial" w:cs="Arial"/>
                <w:sz w:val="14"/>
                <w:szCs w:val="14"/>
              </w:rPr>
              <w:t>26–31.5</w:t>
            </w:r>
          </w:p>
        </w:tc>
        <w:tc>
          <w:tcPr>
            <w:tcW w:w="2574"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jc w:val="center"/>
              <w:rPr>
                <w:rFonts w:ascii="Arial" w:hAnsi="Arial" w:cs="Arial"/>
                <w:sz w:val="14"/>
                <w:szCs w:val="14"/>
              </w:rPr>
            </w:pPr>
            <w:r w:rsidRPr="0034167C">
              <w:rPr>
                <w:rFonts w:ascii="Arial" w:hAnsi="Arial" w:cs="Arial"/>
                <w:sz w:val="14"/>
                <w:szCs w:val="14"/>
              </w:rPr>
              <w:t xml:space="preserve">ASTM </w:t>
            </w:r>
            <w:bookmarkStart w:id="169" w:name="refa00025_1"/>
            <w:bookmarkEnd w:id="169"/>
            <w:r w:rsidRPr="0034167C">
              <w:rPr>
                <w:rFonts w:ascii="Arial" w:hAnsi="Arial" w:cs="Arial"/>
                <w:sz w:val="14"/>
                <w:szCs w:val="14"/>
              </w:rPr>
              <w:fldChar w:fldCharType="begin"/>
            </w:r>
            <w:r w:rsidRPr="0034167C">
              <w:rPr>
                <w:rFonts w:ascii="Arial" w:hAnsi="Arial" w:cs="Arial"/>
                <w:sz w:val="14"/>
                <w:szCs w:val="14"/>
              </w:rPr>
              <w:instrText>HYPERLINK "" \l "a00025"</w:instrText>
            </w:r>
            <w:r w:rsidRPr="0034167C">
              <w:rPr>
                <w:rFonts w:ascii="Arial" w:hAnsi="Arial" w:cs="Arial"/>
                <w:sz w:val="14"/>
                <w:szCs w:val="14"/>
              </w:rPr>
              <w:fldChar w:fldCharType="separate"/>
            </w:r>
            <w:r w:rsidRPr="0034167C">
              <w:rPr>
                <w:rFonts w:ascii="Arial" w:hAnsi="Arial" w:cs="Arial"/>
                <w:color w:val="FF0000"/>
                <w:sz w:val="14"/>
                <w:szCs w:val="14"/>
              </w:rPr>
              <w:t>D5186</w:t>
            </w:r>
            <w:r w:rsidRPr="0034167C">
              <w:rPr>
                <w:rFonts w:ascii="Arial" w:hAnsi="Arial" w:cs="Arial"/>
                <w:sz w:val="14"/>
                <w:szCs w:val="14"/>
              </w:rPr>
              <w:fldChar w:fldCharType="end"/>
            </w:r>
          </w:p>
        </w:tc>
      </w:tr>
      <w:tr w:rsidR="0025621C" w:rsidTr="0025621C">
        <w:trPr>
          <w:jc w:val="center"/>
        </w:trPr>
        <w:tc>
          <w:tcPr>
            <w:tcW w:w="4455"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rPr>
                <w:rFonts w:ascii="Arial" w:hAnsi="Arial" w:cs="Arial"/>
                <w:sz w:val="14"/>
                <w:szCs w:val="14"/>
              </w:rPr>
            </w:pPr>
            <w:r w:rsidRPr="0034167C">
              <w:rPr>
                <w:rFonts w:ascii="Arial" w:hAnsi="Arial" w:cs="Arial"/>
                <w:sz w:val="14"/>
                <w:szCs w:val="14"/>
              </w:rPr>
              <w:t> Olefins, vol %</w:t>
            </w:r>
          </w:p>
        </w:tc>
        <w:tc>
          <w:tcPr>
            <w:tcW w:w="3223"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jc w:val="center"/>
              <w:rPr>
                <w:rFonts w:ascii="Arial" w:hAnsi="Arial" w:cs="Arial"/>
                <w:sz w:val="14"/>
                <w:szCs w:val="14"/>
              </w:rPr>
            </w:pPr>
            <w:r w:rsidRPr="0034167C">
              <w:rPr>
                <w:rFonts w:ascii="Arial" w:hAnsi="Arial" w:cs="Arial"/>
                <w:sz w:val="14"/>
                <w:szCs w:val="14"/>
              </w:rPr>
              <w:t>Report</w:t>
            </w:r>
          </w:p>
        </w:tc>
        <w:tc>
          <w:tcPr>
            <w:tcW w:w="2574"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jc w:val="center"/>
              <w:rPr>
                <w:rFonts w:ascii="Arial" w:hAnsi="Arial" w:cs="Arial"/>
                <w:sz w:val="14"/>
                <w:szCs w:val="14"/>
              </w:rPr>
            </w:pPr>
            <w:r w:rsidRPr="0034167C">
              <w:rPr>
                <w:rFonts w:ascii="Arial" w:hAnsi="Arial" w:cs="Arial"/>
                <w:sz w:val="14"/>
                <w:szCs w:val="14"/>
              </w:rPr>
              <w:t xml:space="preserve">ASTM </w:t>
            </w:r>
            <w:bookmarkStart w:id="170" w:name="refa00013_1"/>
            <w:bookmarkEnd w:id="170"/>
            <w:r w:rsidRPr="0034167C">
              <w:rPr>
                <w:rFonts w:ascii="Arial" w:hAnsi="Arial" w:cs="Arial"/>
                <w:sz w:val="14"/>
                <w:szCs w:val="14"/>
              </w:rPr>
              <w:fldChar w:fldCharType="begin"/>
            </w:r>
            <w:r w:rsidRPr="0034167C">
              <w:rPr>
                <w:rFonts w:ascii="Arial" w:hAnsi="Arial" w:cs="Arial"/>
                <w:sz w:val="14"/>
                <w:szCs w:val="14"/>
              </w:rPr>
              <w:instrText>HYPERLINK "" \l "refa00013_2"</w:instrText>
            </w:r>
            <w:r w:rsidRPr="0034167C">
              <w:rPr>
                <w:rFonts w:ascii="Arial" w:hAnsi="Arial" w:cs="Arial"/>
                <w:sz w:val="14"/>
                <w:szCs w:val="14"/>
              </w:rPr>
              <w:fldChar w:fldCharType="separate"/>
            </w:r>
            <w:r w:rsidRPr="0034167C">
              <w:rPr>
                <w:rFonts w:ascii="Arial" w:hAnsi="Arial" w:cs="Arial"/>
                <w:color w:val="FF0000"/>
                <w:sz w:val="14"/>
                <w:szCs w:val="14"/>
              </w:rPr>
              <w:t>D1319</w:t>
            </w:r>
            <w:r w:rsidRPr="0034167C">
              <w:rPr>
                <w:rFonts w:ascii="Arial" w:hAnsi="Arial" w:cs="Arial"/>
                <w:sz w:val="14"/>
                <w:szCs w:val="14"/>
              </w:rPr>
              <w:fldChar w:fldCharType="end"/>
            </w:r>
          </w:p>
        </w:tc>
      </w:tr>
      <w:tr w:rsidR="0025621C" w:rsidTr="0025621C">
        <w:trPr>
          <w:jc w:val="center"/>
        </w:trPr>
        <w:tc>
          <w:tcPr>
            <w:tcW w:w="4455"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rPr>
                <w:rFonts w:ascii="Arial" w:hAnsi="Arial" w:cs="Arial"/>
                <w:sz w:val="14"/>
                <w:szCs w:val="14"/>
              </w:rPr>
            </w:pPr>
            <w:r w:rsidRPr="0034167C">
              <w:rPr>
                <w:rFonts w:ascii="Arial" w:hAnsi="Arial" w:cs="Arial"/>
                <w:sz w:val="14"/>
                <w:szCs w:val="14"/>
              </w:rPr>
              <w:t> Saturates, vol %</w:t>
            </w:r>
          </w:p>
        </w:tc>
        <w:tc>
          <w:tcPr>
            <w:tcW w:w="3223"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jc w:val="center"/>
              <w:rPr>
                <w:rFonts w:ascii="Arial" w:hAnsi="Arial" w:cs="Arial"/>
                <w:sz w:val="14"/>
                <w:szCs w:val="14"/>
              </w:rPr>
            </w:pPr>
            <w:r w:rsidRPr="0034167C">
              <w:rPr>
                <w:rFonts w:ascii="Arial" w:hAnsi="Arial" w:cs="Arial"/>
                <w:sz w:val="14"/>
                <w:szCs w:val="14"/>
              </w:rPr>
              <w:t>Report</w:t>
            </w:r>
          </w:p>
        </w:tc>
        <w:tc>
          <w:tcPr>
            <w:tcW w:w="2574" w:type="dxa"/>
            <w:tcBorders>
              <w:top w:val="nil"/>
              <w:left w:val="nil"/>
              <w:bottom w:val="nil"/>
              <w:right w:val="nil"/>
            </w:tcBorders>
            <w:tcMar>
              <w:top w:w="30" w:type="dxa"/>
              <w:left w:w="30" w:type="dxa"/>
              <w:bottom w:w="30" w:type="dxa"/>
              <w:right w:w="30" w:type="dxa"/>
            </w:tcMar>
          </w:tcPr>
          <w:p w:rsidR="0025621C" w:rsidRPr="0034167C" w:rsidRDefault="0025621C" w:rsidP="00EB0687">
            <w:pPr>
              <w:spacing w:before="20"/>
              <w:jc w:val="center"/>
              <w:rPr>
                <w:rFonts w:ascii="Arial" w:hAnsi="Arial" w:cs="Arial"/>
                <w:sz w:val="14"/>
                <w:szCs w:val="14"/>
              </w:rPr>
            </w:pPr>
            <w:r w:rsidRPr="0034167C">
              <w:rPr>
                <w:rFonts w:ascii="Arial" w:hAnsi="Arial" w:cs="Arial"/>
                <w:sz w:val="14"/>
                <w:szCs w:val="14"/>
              </w:rPr>
              <w:t xml:space="preserve">ASTM </w:t>
            </w:r>
            <w:bookmarkStart w:id="171" w:name="refa00013_2"/>
            <w:bookmarkEnd w:id="171"/>
            <w:r w:rsidRPr="0034167C">
              <w:rPr>
                <w:rFonts w:ascii="Arial" w:hAnsi="Arial" w:cs="Arial"/>
                <w:sz w:val="14"/>
                <w:szCs w:val="14"/>
              </w:rPr>
              <w:fldChar w:fldCharType="begin"/>
            </w:r>
            <w:r w:rsidRPr="0034167C">
              <w:rPr>
                <w:rFonts w:ascii="Arial" w:hAnsi="Arial" w:cs="Arial"/>
                <w:sz w:val="14"/>
                <w:szCs w:val="14"/>
              </w:rPr>
              <w:instrText>HYPERLINK "" \l "a00013"</w:instrText>
            </w:r>
            <w:r w:rsidRPr="0034167C">
              <w:rPr>
                <w:rFonts w:ascii="Arial" w:hAnsi="Arial" w:cs="Arial"/>
                <w:sz w:val="14"/>
                <w:szCs w:val="14"/>
              </w:rPr>
              <w:fldChar w:fldCharType="separate"/>
            </w:r>
            <w:r w:rsidRPr="0034167C">
              <w:rPr>
                <w:rFonts w:ascii="Arial" w:hAnsi="Arial" w:cs="Arial"/>
                <w:color w:val="FF0000"/>
                <w:sz w:val="14"/>
                <w:szCs w:val="14"/>
              </w:rPr>
              <w:t>D1319</w:t>
            </w:r>
            <w:r w:rsidRPr="0034167C">
              <w:rPr>
                <w:rFonts w:ascii="Arial" w:hAnsi="Arial" w:cs="Arial"/>
                <w:sz w:val="14"/>
                <w:szCs w:val="14"/>
              </w:rPr>
              <w:fldChar w:fldCharType="end"/>
            </w:r>
          </w:p>
        </w:tc>
      </w:tr>
      <w:tr w:rsidR="0025621C" w:rsidTr="0025621C">
        <w:trPr>
          <w:jc w:val="center"/>
        </w:trPr>
        <w:tc>
          <w:tcPr>
            <w:tcW w:w="4455" w:type="dxa"/>
            <w:tcBorders>
              <w:top w:val="nil"/>
              <w:left w:val="nil"/>
              <w:bottom w:val="single" w:sz="12" w:space="0" w:color="auto"/>
              <w:right w:val="nil"/>
            </w:tcBorders>
            <w:tcMar>
              <w:top w:w="30" w:type="dxa"/>
              <w:left w:w="30" w:type="dxa"/>
              <w:bottom w:w="30" w:type="dxa"/>
              <w:right w:w="30" w:type="dxa"/>
            </w:tcMar>
          </w:tcPr>
          <w:p w:rsidR="0025621C" w:rsidRPr="0034167C" w:rsidRDefault="0025621C" w:rsidP="00EB0687">
            <w:pPr>
              <w:spacing w:before="20"/>
              <w:rPr>
                <w:rFonts w:ascii="Arial" w:hAnsi="Arial" w:cs="Arial"/>
                <w:sz w:val="14"/>
                <w:szCs w:val="14"/>
              </w:rPr>
            </w:pPr>
            <w:r w:rsidRPr="0034167C">
              <w:rPr>
                <w:rFonts w:ascii="Arial" w:hAnsi="Arial" w:cs="Arial"/>
                <w:sz w:val="14"/>
                <w:szCs w:val="14"/>
              </w:rPr>
              <w:t>Lubricity, microns</w:t>
            </w:r>
          </w:p>
        </w:tc>
        <w:tc>
          <w:tcPr>
            <w:tcW w:w="3223" w:type="dxa"/>
            <w:tcBorders>
              <w:top w:val="nil"/>
              <w:left w:val="nil"/>
              <w:bottom w:val="single" w:sz="12" w:space="0" w:color="auto"/>
              <w:right w:val="nil"/>
            </w:tcBorders>
            <w:tcMar>
              <w:top w:w="30" w:type="dxa"/>
              <w:left w:w="30" w:type="dxa"/>
              <w:bottom w:w="30" w:type="dxa"/>
              <w:right w:w="30" w:type="dxa"/>
            </w:tcMar>
          </w:tcPr>
          <w:p w:rsidR="0025621C" w:rsidRPr="0034167C" w:rsidRDefault="0025621C" w:rsidP="00EB0687">
            <w:pPr>
              <w:spacing w:before="24"/>
              <w:jc w:val="center"/>
              <w:rPr>
                <w:rFonts w:ascii="Arial" w:hAnsi="Arial" w:cs="Arial"/>
                <w:sz w:val="14"/>
                <w:szCs w:val="14"/>
              </w:rPr>
            </w:pPr>
            <w:r w:rsidRPr="0034167C">
              <w:rPr>
                <w:rFonts w:ascii="Arial" w:hAnsi="Arial" w:cs="Arial"/>
                <w:sz w:val="14"/>
                <w:szCs w:val="14"/>
              </w:rPr>
              <w:t xml:space="preserve">460 </w:t>
            </w:r>
            <w:proofErr w:type="spellStart"/>
            <w:r w:rsidRPr="0034167C">
              <w:rPr>
                <w:rFonts w:ascii="Arial" w:hAnsi="Arial" w:cs="Arial"/>
                <w:sz w:val="14"/>
                <w:szCs w:val="14"/>
              </w:rPr>
              <w:t>max</w:t>
            </w:r>
            <w:hyperlink w:anchor="tfn00001" w:history="1">
              <w:r w:rsidRPr="0034167C">
                <w:rPr>
                  <w:rFonts w:ascii="Arial" w:hAnsi="Arial" w:cs="Arial"/>
                  <w:i/>
                  <w:iCs/>
                  <w:color w:val="FF0000"/>
                  <w:sz w:val="14"/>
                  <w:szCs w:val="14"/>
                  <w:vertAlign w:val="superscript"/>
                </w:rPr>
                <w:t>A</w:t>
              </w:r>
              <w:proofErr w:type="spellEnd"/>
            </w:hyperlink>
          </w:p>
        </w:tc>
        <w:tc>
          <w:tcPr>
            <w:tcW w:w="2574" w:type="dxa"/>
            <w:tcBorders>
              <w:top w:val="nil"/>
              <w:left w:val="nil"/>
              <w:bottom w:val="single" w:sz="12" w:space="0" w:color="auto"/>
              <w:right w:val="nil"/>
            </w:tcBorders>
            <w:tcMar>
              <w:top w:w="30" w:type="dxa"/>
              <w:left w:w="30" w:type="dxa"/>
              <w:bottom w:w="30" w:type="dxa"/>
              <w:right w:w="30" w:type="dxa"/>
            </w:tcMar>
          </w:tcPr>
          <w:p w:rsidR="0025621C" w:rsidRPr="0034167C" w:rsidRDefault="0025621C" w:rsidP="00EB0687">
            <w:pPr>
              <w:spacing w:before="24"/>
              <w:jc w:val="center"/>
              <w:rPr>
                <w:rFonts w:ascii="Arial" w:hAnsi="Arial" w:cs="Arial"/>
                <w:sz w:val="14"/>
                <w:szCs w:val="14"/>
              </w:rPr>
            </w:pPr>
            <w:r w:rsidRPr="0034167C">
              <w:rPr>
                <w:rFonts w:ascii="Arial" w:hAnsi="Arial" w:cs="Arial"/>
                <w:sz w:val="14"/>
                <w:szCs w:val="14"/>
              </w:rPr>
              <w:t xml:space="preserve">ASTM </w:t>
            </w:r>
            <w:bookmarkStart w:id="172" w:name="refa00028_1"/>
            <w:bookmarkEnd w:id="172"/>
            <w:r w:rsidRPr="0034167C">
              <w:rPr>
                <w:rFonts w:ascii="Arial" w:hAnsi="Arial" w:cs="Arial"/>
                <w:sz w:val="14"/>
                <w:szCs w:val="14"/>
              </w:rPr>
              <w:fldChar w:fldCharType="begin"/>
            </w:r>
            <w:r w:rsidRPr="0034167C">
              <w:rPr>
                <w:rFonts w:ascii="Arial" w:hAnsi="Arial" w:cs="Arial"/>
                <w:sz w:val="14"/>
                <w:szCs w:val="14"/>
              </w:rPr>
              <w:instrText>HYPERLINK "" \l "a00028"</w:instrText>
            </w:r>
            <w:r w:rsidRPr="0034167C">
              <w:rPr>
                <w:rFonts w:ascii="Arial" w:hAnsi="Arial" w:cs="Arial"/>
                <w:sz w:val="14"/>
                <w:szCs w:val="14"/>
              </w:rPr>
              <w:fldChar w:fldCharType="separate"/>
            </w:r>
            <w:r w:rsidRPr="0034167C">
              <w:rPr>
                <w:rFonts w:ascii="Arial" w:hAnsi="Arial" w:cs="Arial"/>
                <w:color w:val="FF0000"/>
                <w:sz w:val="14"/>
                <w:szCs w:val="14"/>
              </w:rPr>
              <w:t>D607</w:t>
            </w:r>
            <w:r w:rsidRPr="0034167C">
              <w:rPr>
                <w:rFonts w:ascii="Arial" w:hAnsi="Arial" w:cs="Arial"/>
                <w:sz w:val="14"/>
                <w:szCs w:val="14"/>
              </w:rPr>
              <w:fldChar w:fldCharType="end"/>
            </w:r>
            <w:r w:rsidRPr="0025621C">
              <w:rPr>
                <w:rFonts w:ascii="Arial" w:hAnsi="Arial" w:cs="Arial"/>
                <w:color w:val="FF0000"/>
                <w:sz w:val="14"/>
                <w:szCs w:val="14"/>
              </w:rPr>
              <w:t>9</w:t>
            </w:r>
            <w:hyperlink w:anchor="tfn00001" w:history="1">
              <w:r w:rsidRPr="0034167C">
                <w:rPr>
                  <w:rFonts w:ascii="Arial" w:hAnsi="Arial" w:cs="Arial"/>
                  <w:i/>
                  <w:iCs/>
                  <w:color w:val="FF0000"/>
                  <w:sz w:val="14"/>
                  <w:szCs w:val="14"/>
                  <w:vertAlign w:val="superscript"/>
                </w:rPr>
                <w:t>A</w:t>
              </w:r>
            </w:hyperlink>
          </w:p>
        </w:tc>
      </w:tr>
    </w:tbl>
    <w:p w:rsidR="00512309" w:rsidRDefault="00512309">
      <w:pPr>
        <w:rPr>
          <w:rFonts w:ascii="Arial" w:hAnsi="Arial" w:cs="Arial"/>
          <w:sz w:val="18"/>
          <w:szCs w:val="18"/>
        </w:rPr>
      </w:pPr>
    </w:p>
    <w:p w:rsidR="00512309" w:rsidRDefault="00512309">
      <w:pPr>
        <w:pStyle w:val="TableFootnote"/>
        <w:spacing w:before="24"/>
        <w:rPr>
          <w:rFonts w:ascii="Arial" w:hAnsi="Arial" w:cs="Arial"/>
          <w:sz w:val="14"/>
          <w:szCs w:val="14"/>
        </w:rPr>
      </w:pPr>
      <w:r>
        <w:rPr>
          <w:rFonts w:ascii="Arial" w:hAnsi="Arial" w:cs="Arial"/>
          <w:sz w:val="14"/>
          <w:szCs w:val="14"/>
        </w:rPr>
        <w:t xml:space="preserve"> </w:t>
      </w:r>
      <w:bookmarkStart w:id="173" w:name="tfn00001"/>
      <w:bookmarkEnd w:id="173"/>
      <w:r>
        <w:rPr>
          <w:rFonts w:ascii="Arial" w:hAnsi="Arial" w:cs="Arial"/>
          <w:i/>
          <w:iCs/>
          <w:sz w:val="14"/>
          <w:szCs w:val="14"/>
          <w:vertAlign w:val="superscript"/>
        </w:rPr>
        <w:t>A</w:t>
      </w:r>
      <w:r>
        <w:rPr>
          <w:rFonts w:ascii="Arial" w:hAnsi="Arial" w:cs="Arial"/>
          <w:sz w:val="14"/>
          <w:szCs w:val="14"/>
        </w:rPr>
        <w:t xml:space="preserve"> May be altered to be consistent with California Air Resources Board (CARB) or ASTM diesel fuel specifications. </w:t>
      </w:r>
    </w:p>
    <w:p w:rsidR="00512309" w:rsidRDefault="00512309">
      <w:pPr>
        <w:rPr>
          <w:rFonts w:ascii="Arial" w:hAnsi="Arial" w:cs="Arial"/>
          <w:sz w:val="14"/>
          <w:szCs w:val="14"/>
        </w:rPr>
      </w:pPr>
    </w:p>
    <w:p w:rsidR="00512309" w:rsidRDefault="00512309">
      <w:pPr>
        <w:pStyle w:val="Sub-section"/>
        <w:ind w:firstLine="200"/>
        <w:jc w:val="both"/>
        <w:rPr>
          <w:sz w:val="20"/>
          <w:szCs w:val="20"/>
        </w:rPr>
      </w:pPr>
      <w:bookmarkStart w:id="174" w:name="s00066"/>
      <w:bookmarkEnd w:id="174"/>
      <w:r>
        <w:rPr>
          <w:sz w:val="20"/>
          <w:szCs w:val="20"/>
        </w:rPr>
        <w:t>7.3</w:t>
      </w:r>
      <w:proofErr w:type="gramStart"/>
      <w:r>
        <w:rPr>
          <w:sz w:val="20"/>
          <w:szCs w:val="20"/>
        </w:rPr>
        <w:t xml:space="preserve">  </w:t>
      </w:r>
      <w:r>
        <w:rPr>
          <w:i/>
          <w:iCs/>
          <w:sz w:val="20"/>
          <w:szCs w:val="20"/>
        </w:rPr>
        <w:t>Coolant</w:t>
      </w:r>
      <w:proofErr w:type="gramEnd"/>
      <w:r>
        <w:rPr>
          <w:i/>
          <w:iCs/>
          <w:sz w:val="20"/>
          <w:szCs w:val="20"/>
        </w:rPr>
        <w:t>:</w:t>
      </w:r>
    </w:p>
    <w:p w:rsidR="00F151BB" w:rsidRDefault="00512309" w:rsidP="0080441A">
      <w:pPr>
        <w:pStyle w:val="Sub-section"/>
        <w:ind w:firstLine="200"/>
        <w:jc w:val="both"/>
        <w:rPr>
          <w:sz w:val="20"/>
          <w:szCs w:val="20"/>
        </w:rPr>
      </w:pPr>
      <w:bookmarkStart w:id="175" w:name="s00067"/>
      <w:bookmarkEnd w:id="175"/>
      <w:r>
        <w:rPr>
          <w:sz w:val="20"/>
          <w:szCs w:val="20"/>
        </w:rPr>
        <w:t xml:space="preserve">7.3.1  </w:t>
      </w:r>
      <w:r w:rsidR="0080441A" w:rsidRPr="0080441A">
        <w:rPr>
          <w:sz w:val="20"/>
          <w:szCs w:val="20"/>
        </w:rPr>
        <w:tab/>
        <w:t>Coolant, Chevron Delo Extended Life Coolant diluted 50/50</w:t>
      </w:r>
    </w:p>
    <w:p w:rsidR="00F151BB" w:rsidRDefault="00F151BB" w:rsidP="0080441A">
      <w:pPr>
        <w:pStyle w:val="Sub-section"/>
        <w:ind w:firstLine="200"/>
        <w:jc w:val="both"/>
        <w:rPr>
          <w:sz w:val="20"/>
          <w:szCs w:val="20"/>
        </w:rPr>
      </w:pPr>
      <w:r>
        <w:rPr>
          <w:sz w:val="20"/>
          <w:szCs w:val="20"/>
        </w:rPr>
        <w:tab/>
        <w:t>-</w:t>
      </w:r>
      <w:r w:rsidR="0080441A">
        <w:rPr>
          <w:sz w:val="20"/>
          <w:szCs w:val="20"/>
        </w:rPr>
        <w:t xml:space="preserve">P/N 227811 </w:t>
      </w:r>
      <w:r>
        <w:rPr>
          <w:sz w:val="20"/>
          <w:szCs w:val="20"/>
        </w:rPr>
        <w:t>50/50 pre-mixed</w:t>
      </w:r>
    </w:p>
    <w:p w:rsidR="00512309" w:rsidRDefault="00F151BB" w:rsidP="0080441A">
      <w:pPr>
        <w:pStyle w:val="Sub-section"/>
        <w:ind w:firstLine="200"/>
        <w:jc w:val="both"/>
        <w:rPr>
          <w:sz w:val="20"/>
          <w:szCs w:val="20"/>
        </w:rPr>
      </w:pPr>
      <w:r>
        <w:rPr>
          <w:sz w:val="20"/>
          <w:szCs w:val="20"/>
        </w:rPr>
        <w:tab/>
        <w:t>-</w:t>
      </w:r>
      <w:r w:rsidR="0080441A" w:rsidRPr="0080441A">
        <w:rPr>
          <w:sz w:val="20"/>
          <w:szCs w:val="20"/>
        </w:rPr>
        <w:t>P/N 227808 concentrated</w:t>
      </w:r>
    </w:p>
    <w:p w:rsidR="00512309" w:rsidRDefault="00512309">
      <w:pPr>
        <w:pStyle w:val="Sub-section"/>
        <w:ind w:firstLine="200"/>
        <w:jc w:val="both"/>
        <w:rPr>
          <w:sz w:val="20"/>
          <w:szCs w:val="20"/>
        </w:rPr>
      </w:pPr>
      <w:bookmarkStart w:id="176" w:name="s00068"/>
      <w:bookmarkEnd w:id="176"/>
      <w:r>
        <w:rPr>
          <w:sz w:val="20"/>
          <w:szCs w:val="20"/>
        </w:rPr>
        <w:t>7.3.2</w:t>
      </w:r>
      <w:proofErr w:type="gramStart"/>
      <w:r>
        <w:rPr>
          <w:sz w:val="20"/>
          <w:szCs w:val="20"/>
        </w:rPr>
        <w:t>  The</w:t>
      </w:r>
      <w:proofErr w:type="gramEnd"/>
      <w:r>
        <w:rPr>
          <w:sz w:val="20"/>
          <w:szCs w:val="20"/>
        </w:rPr>
        <w:t xml:space="preserve"> EGR coolant is not specified and is at the discretion of the lab.</w:t>
      </w:r>
    </w:p>
    <w:p w:rsidR="00512309" w:rsidRDefault="00512309">
      <w:pPr>
        <w:pStyle w:val="Sub-section"/>
        <w:ind w:firstLine="200"/>
        <w:jc w:val="both"/>
        <w:rPr>
          <w:sz w:val="20"/>
          <w:szCs w:val="20"/>
        </w:rPr>
      </w:pPr>
      <w:bookmarkStart w:id="177" w:name="s00069"/>
      <w:bookmarkEnd w:id="177"/>
      <w:r>
        <w:rPr>
          <w:sz w:val="20"/>
          <w:szCs w:val="20"/>
        </w:rPr>
        <w:t>7.4</w:t>
      </w:r>
      <w:proofErr w:type="gramStart"/>
      <w:r>
        <w:rPr>
          <w:sz w:val="20"/>
          <w:szCs w:val="20"/>
        </w:rPr>
        <w:t xml:space="preserve">  </w:t>
      </w:r>
      <w:r>
        <w:rPr>
          <w:i/>
          <w:iCs/>
          <w:sz w:val="20"/>
          <w:szCs w:val="20"/>
        </w:rPr>
        <w:t>Cleaning</w:t>
      </w:r>
      <w:proofErr w:type="gramEnd"/>
      <w:r>
        <w:rPr>
          <w:i/>
          <w:iCs/>
          <w:sz w:val="20"/>
          <w:szCs w:val="20"/>
        </w:rPr>
        <w:t xml:space="preserve"> Materials:</w:t>
      </w:r>
    </w:p>
    <w:p w:rsidR="00512309" w:rsidRDefault="00512309">
      <w:pPr>
        <w:pStyle w:val="Sub-section"/>
        <w:ind w:firstLine="200"/>
        <w:jc w:val="both"/>
        <w:rPr>
          <w:sz w:val="20"/>
          <w:szCs w:val="20"/>
        </w:rPr>
      </w:pPr>
      <w:bookmarkStart w:id="178" w:name="s00070"/>
      <w:bookmarkEnd w:id="178"/>
      <w:r>
        <w:rPr>
          <w:sz w:val="20"/>
          <w:szCs w:val="20"/>
        </w:rPr>
        <w:t xml:space="preserve">7.4.1  For cleaning engine parts, use only mineral spirits (solvent) meeting the requirements in Specification </w:t>
      </w:r>
      <w:bookmarkStart w:id="179" w:name="refa00005_1"/>
      <w:bookmarkEnd w:id="179"/>
      <w:r w:rsidR="00914AAF">
        <w:rPr>
          <w:sz w:val="20"/>
          <w:szCs w:val="20"/>
        </w:rPr>
        <w:fldChar w:fldCharType="begin"/>
      </w:r>
      <w:r>
        <w:rPr>
          <w:sz w:val="20"/>
          <w:szCs w:val="20"/>
        </w:rPr>
        <w:instrText>HYPERLINK "" \l "a00005"</w:instrText>
      </w:r>
      <w:r w:rsidR="00914AAF">
        <w:rPr>
          <w:sz w:val="20"/>
          <w:szCs w:val="20"/>
        </w:rPr>
        <w:fldChar w:fldCharType="separate"/>
      </w:r>
      <w:r>
        <w:rPr>
          <w:color w:val="FF0000"/>
          <w:sz w:val="20"/>
          <w:szCs w:val="20"/>
        </w:rPr>
        <w:t>D235</w:t>
      </w:r>
      <w:r w:rsidR="00914AAF">
        <w:rPr>
          <w:sz w:val="20"/>
          <w:szCs w:val="20"/>
        </w:rPr>
        <w:fldChar w:fldCharType="end"/>
      </w:r>
      <w:r>
        <w:rPr>
          <w:sz w:val="20"/>
          <w:szCs w:val="20"/>
        </w:rPr>
        <w:t>, Type II, Class C for Aromatic Content (0</w:t>
      </w:r>
      <w:r w:rsidR="003E5A3C">
        <w:rPr>
          <w:sz w:val="20"/>
          <w:szCs w:val="20"/>
        </w:rPr>
        <w:t xml:space="preserve"> % to 2</w:t>
      </w:r>
      <w:r>
        <w:rPr>
          <w:sz w:val="20"/>
          <w:szCs w:val="20"/>
        </w:rPr>
        <w:t> %</w:t>
      </w:r>
      <w:r w:rsidR="003E5A3C">
        <w:rPr>
          <w:sz w:val="20"/>
          <w:szCs w:val="20"/>
        </w:rPr>
        <w:t xml:space="preserve"> by volume</w:t>
      </w:r>
      <w:r>
        <w:rPr>
          <w:sz w:val="20"/>
          <w:szCs w:val="20"/>
        </w:rPr>
        <w:t xml:space="preserve">), Flash Point (142 °C, min) and Color (not darker that +25 on Saybolt Scale or 25 on Pt-Co Scale), refer </w:t>
      </w:r>
      <w:ins w:id="180" w:author="Owner" w:date="2015-08-26T20:51:00Z">
        <w:r w:rsidR="00EC1E48">
          <w:rPr>
            <w:sz w:val="20"/>
            <w:szCs w:val="20"/>
          </w:rPr>
          <w:t>to A6.4.</w:t>
        </w:r>
      </w:ins>
      <w:r>
        <w:rPr>
          <w:sz w:val="20"/>
          <w:szCs w:val="20"/>
        </w:rPr>
        <w:t xml:space="preserve"> </w:t>
      </w:r>
      <w:proofErr w:type="gramStart"/>
      <w:r>
        <w:rPr>
          <w:sz w:val="20"/>
          <w:szCs w:val="20"/>
        </w:rPr>
        <w:t>(</w:t>
      </w:r>
      <w:r>
        <w:rPr>
          <w:b/>
          <w:bCs/>
          <w:sz w:val="20"/>
          <w:szCs w:val="20"/>
        </w:rPr>
        <w:t>Warning—</w:t>
      </w:r>
      <w:r>
        <w:rPr>
          <w:sz w:val="20"/>
          <w:szCs w:val="20"/>
        </w:rPr>
        <w:t>Combustible.</w:t>
      </w:r>
      <w:proofErr w:type="gramEnd"/>
      <w:r>
        <w:rPr>
          <w:sz w:val="20"/>
          <w:szCs w:val="20"/>
        </w:rPr>
        <w:t xml:space="preserve"> </w:t>
      </w:r>
      <w:proofErr w:type="gramStart"/>
      <w:r>
        <w:rPr>
          <w:sz w:val="20"/>
          <w:szCs w:val="20"/>
        </w:rPr>
        <w:t>Health hazard.)</w:t>
      </w:r>
      <w:proofErr w:type="gramEnd"/>
      <w:r>
        <w:rPr>
          <w:sz w:val="20"/>
          <w:szCs w:val="20"/>
        </w:rPr>
        <w:t xml:space="preserve"> Obtain a Certificate of Analysis for each batch of solvent from the supplier.</w:t>
      </w:r>
    </w:p>
    <w:p w:rsidR="00512309" w:rsidRDefault="00512309">
      <w:pPr>
        <w:pStyle w:val="Sub-section"/>
        <w:ind w:firstLine="200"/>
        <w:jc w:val="both"/>
        <w:rPr>
          <w:sz w:val="20"/>
          <w:szCs w:val="20"/>
        </w:rPr>
      </w:pPr>
      <w:bookmarkStart w:id="181" w:name="s00071"/>
      <w:bookmarkEnd w:id="181"/>
      <w:r>
        <w:rPr>
          <w:sz w:val="20"/>
          <w:szCs w:val="20"/>
        </w:rPr>
        <w:t>7.4.2</w:t>
      </w:r>
      <w:proofErr w:type="gramStart"/>
      <w:r>
        <w:rPr>
          <w:sz w:val="20"/>
          <w:szCs w:val="20"/>
        </w:rPr>
        <w:t>  Pentane</w:t>
      </w:r>
      <w:proofErr w:type="gramEnd"/>
      <w:r>
        <w:rPr>
          <w:sz w:val="20"/>
          <w:szCs w:val="20"/>
        </w:rPr>
        <w:t xml:space="preserve">. </w:t>
      </w:r>
      <w:proofErr w:type="gramStart"/>
      <w:r>
        <w:rPr>
          <w:sz w:val="20"/>
          <w:szCs w:val="20"/>
        </w:rPr>
        <w:t>(</w:t>
      </w:r>
      <w:r>
        <w:rPr>
          <w:b/>
          <w:bCs/>
          <w:sz w:val="20"/>
          <w:szCs w:val="20"/>
        </w:rPr>
        <w:t>Warning—</w:t>
      </w:r>
      <w:r>
        <w:rPr>
          <w:sz w:val="20"/>
          <w:szCs w:val="20"/>
        </w:rPr>
        <w:t>Flammable.</w:t>
      </w:r>
      <w:proofErr w:type="gramEnd"/>
      <w:r>
        <w:rPr>
          <w:sz w:val="20"/>
          <w:szCs w:val="20"/>
        </w:rPr>
        <w:t xml:space="preserve"> </w:t>
      </w:r>
      <w:proofErr w:type="gramStart"/>
      <w:r>
        <w:rPr>
          <w:sz w:val="20"/>
          <w:szCs w:val="20"/>
        </w:rPr>
        <w:t>Health hazard.)</w:t>
      </w:r>
      <w:proofErr w:type="gramEnd"/>
      <w:r>
        <w:rPr>
          <w:sz w:val="20"/>
          <w:szCs w:val="20"/>
        </w:rPr>
        <w:t xml:space="preserve"> </w:t>
      </w:r>
    </w:p>
    <w:p w:rsidR="00512309" w:rsidRDefault="00512309">
      <w:pPr>
        <w:ind w:firstLine="200"/>
        <w:jc w:val="both"/>
        <w:rPr>
          <w:sz w:val="20"/>
          <w:szCs w:val="20"/>
        </w:rPr>
      </w:pPr>
    </w:p>
    <w:p w:rsidR="00512309" w:rsidRDefault="00512309">
      <w:pPr>
        <w:pStyle w:val="Section"/>
        <w:rPr>
          <w:sz w:val="20"/>
          <w:szCs w:val="20"/>
        </w:rPr>
      </w:pPr>
      <w:bookmarkStart w:id="182" w:name="s00072"/>
      <w:bookmarkEnd w:id="182"/>
      <w:r>
        <w:rPr>
          <w:b/>
          <w:bCs/>
          <w:sz w:val="20"/>
          <w:szCs w:val="20"/>
        </w:rPr>
        <w:t xml:space="preserve">8.  Preparation of Apparatus at Rebuild </w:t>
      </w:r>
    </w:p>
    <w:p w:rsidR="00512309" w:rsidRDefault="00512309">
      <w:pPr>
        <w:rPr>
          <w:b/>
          <w:bCs/>
          <w:sz w:val="20"/>
          <w:szCs w:val="20"/>
        </w:rPr>
      </w:pPr>
    </w:p>
    <w:p w:rsidR="00512309" w:rsidRDefault="00512309">
      <w:pPr>
        <w:pStyle w:val="Sub-section"/>
        <w:ind w:firstLine="200"/>
        <w:jc w:val="both"/>
        <w:rPr>
          <w:sz w:val="20"/>
          <w:szCs w:val="20"/>
        </w:rPr>
      </w:pPr>
      <w:bookmarkStart w:id="183" w:name="s00073"/>
      <w:bookmarkEnd w:id="183"/>
      <w:r>
        <w:rPr>
          <w:sz w:val="20"/>
          <w:szCs w:val="20"/>
        </w:rPr>
        <w:t>8.1</w:t>
      </w:r>
      <w:proofErr w:type="gramStart"/>
      <w:r>
        <w:rPr>
          <w:sz w:val="20"/>
          <w:szCs w:val="20"/>
        </w:rPr>
        <w:t xml:space="preserve">  </w:t>
      </w:r>
      <w:r>
        <w:rPr>
          <w:i/>
          <w:iCs/>
          <w:sz w:val="20"/>
          <w:szCs w:val="20"/>
        </w:rPr>
        <w:t>Cleaning</w:t>
      </w:r>
      <w:proofErr w:type="gramEnd"/>
      <w:r>
        <w:rPr>
          <w:i/>
          <w:iCs/>
          <w:sz w:val="20"/>
          <w:szCs w:val="20"/>
        </w:rPr>
        <w:t xml:space="preserve"> of Parts:</w:t>
      </w:r>
    </w:p>
    <w:p w:rsidR="00512309" w:rsidRDefault="00512309">
      <w:pPr>
        <w:pStyle w:val="Sub-section"/>
        <w:ind w:firstLine="200"/>
        <w:jc w:val="both"/>
        <w:rPr>
          <w:sz w:val="20"/>
          <w:szCs w:val="20"/>
        </w:rPr>
      </w:pPr>
      <w:bookmarkStart w:id="184" w:name="s00074"/>
      <w:bookmarkEnd w:id="184"/>
      <w:r>
        <w:rPr>
          <w:sz w:val="20"/>
          <w:szCs w:val="20"/>
        </w:rPr>
        <w:t>8.1.1</w:t>
      </w:r>
      <w:proofErr w:type="gramStart"/>
      <w:r>
        <w:rPr>
          <w:sz w:val="20"/>
          <w:szCs w:val="20"/>
        </w:rPr>
        <w:t xml:space="preserve">  </w:t>
      </w:r>
      <w:r>
        <w:rPr>
          <w:i/>
          <w:iCs/>
          <w:sz w:val="20"/>
          <w:szCs w:val="20"/>
        </w:rPr>
        <w:t>Engine</w:t>
      </w:r>
      <w:proofErr w:type="gramEnd"/>
      <w:r>
        <w:rPr>
          <w:i/>
          <w:iCs/>
          <w:sz w:val="20"/>
          <w:szCs w:val="20"/>
        </w:rPr>
        <w:t xml:space="preserve"> Block—</w:t>
      </w:r>
      <w:r>
        <w:rPr>
          <w:sz w:val="20"/>
          <w:szCs w:val="20"/>
        </w:rPr>
        <w:t>Thoroughly spray the engine with solvent to remove any oil remaining from the previous test and air-dry. Follow the optional use of an engine parts washer by a solvent wash.</w:t>
      </w:r>
    </w:p>
    <w:p w:rsidR="00512309" w:rsidRDefault="00512309">
      <w:pPr>
        <w:pStyle w:val="Sub-section"/>
        <w:ind w:firstLine="200"/>
        <w:jc w:val="both"/>
        <w:rPr>
          <w:sz w:val="20"/>
          <w:szCs w:val="20"/>
        </w:rPr>
      </w:pPr>
      <w:bookmarkStart w:id="185" w:name="s00075"/>
      <w:bookmarkEnd w:id="185"/>
      <w:r>
        <w:rPr>
          <w:sz w:val="20"/>
          <w:szCs w:val="20"/>
        </w:rPr>
        <w:t>8.1.2</w:t>
      </w:r>
      <w:proofErr w:type="gramStart"/>
      <w:r>
        <w:rPr>
          <w:sz w:val="20"/>
          <w:szCs w:val="20"/>
        </w:rPr>
        <w:t xml:space="preserve">  </w:t>
      </w:r>
      <w:r>
        <w:rPr>
          <w:i/>
          <w:iCs/>
          <w:sz w:val="20"/>
          <w:szCs w:val="20"/>
        </w:rPr>
        <w:t>Rocker</w:t>
      </w:r>
      <w:proofErr w:type="gramEnd"/>
      <w:r>
        <w:rPr>
          <w:i/>
          <w:iCs/>
          <w:sz w:val="20"/>
          <w:szCs w:val="20"/>
        </w:rPr>
        <w:t xml:space="preserve"> Covers and Oil Pan—</w:t>
      </w:r>
      <w:r>
        <w:rPr>
          <w:sz w:val="20"/>
          <w:szCs w:val="20"/>
        </w:rPr>
        <w:t>Remove all sludge, varnish and oil deposits. Rinse with solvent and air-dry. Follow the optional use of an engine parts washer by a solvent wash.</w:t>
      </w:r>
    </w:p>
    <w:p w:rsidR="00512309" w:rsidRDefault="00512309">
      <w:pPr>
        <w:pStyle w:val="Sub-section"/>
        <w:ind w:firstLine="200"/>
        <w:jc w:val="both"/>
        <w:rPr>
          <w:sz w:val="20"/>
          <w:szCs w:val="20"/>
        </w:rPr>
      </w:pPr>
      <w:bookmarkStart w:id="186" w:name="s00076"/>
      <w:bookmarkEnd w:id="186"/>
      <w:r>
        <w:rPr>
          <w:sz w:val="20"/>
          <w:szCs w:val="20"/>
        </w:rPr>
        <w:t>8.1.3</w:t>
      </w:r>
      <w:proofErr w:type="gramStart"/>
      <w:r>
        <w:rPr>
          <w:sz w:val="20"/>
          <w:szCs w:val="20"/>
        </w:rPr>
        <w:t xml:space="preserve">  </w:t>
      </w:r>
      <w:r>
        <w:rPr>
          <w:i/>
          <w:iCs/>
          <w:sz w:val="20"/>
          <w:szCs w:val="20"/>
        </w:rPr>
        <w:t>Auxiliary</w:t>
      </w:r>
      <w:proofErr w:type="gramEnd"/>
      <w:r>
        <w:rPr>
          <w:i/>
          <w:iCs/>
          <w:sz w:val="20"/>
          <w:szCs w:val="20"/>
        </w:rPr>
        <w:t xml:space="preserve"> Oil System—</w:t>
      </w:r>
      <w:r>
        <w:rPr>
          <w:sz w:val="20"/>
          <w:szCs w:val="20"/>
        </w:rPr>
        <w:t>Flush all oil lines, galleries and external oil reservoirs with solvent to remove any previous test oil and then air-dry.</w:t>
      </w:r>
    </w:p>
    <w:p w:rsidR="00512309" w:rsidRDefault="00512309">
      <w:pPr>
        <w:pStyle w:val="Sub-section"/>
        <w:ind w:firstLine="200"/>
        <w:jc w:val="both"/>
        <w:rPr>
          <w:sz w:val="20"/>
          <w:szCs w:val="20"/>
        </w:rPr>
      </w:pPr>
      <w:bookmarkStart w:id="187" w:name="s00077"/>
      <w:bookmarkEnd w:id="187"/>
      <w:r>
        <w:rPr>
          <w:sz w:val="20"/>
          <w:szCs w:val="20"/>
        </w:rPr>
        <w:t>8.1.4</w:t>
      </w:r>
      <w:proofErr w:type="gramStart"/>
      <w:r>
        <w:rPr>
          <w:sz w:val="20"/>
          <w:szCs w:val="20"/>
        </w:rPr>
        <w:t xml:space="preserve">  </w:t>
      </w:r>
      <w:r>
        <w:rPr>
          <w:i/>
          <w:iCs/>
          <w:sz w:val="20"/>
          <w:szCs w:val="20"/>
        </w:rPr>
        <w:t>Oil</w:t>
      </w:r>
      <w:proofErr w:type="gramEnd"/>
      <w:r>
        <w:rPr>
          <w:i/>
          <w:iCs/>
          <w:sz w:val="20"/>
          <w:szCs w:val="20"/>
        </w:rPr>
        <w:t xml:space="preserve"> Cooler and Oil Filter—</w:t>
      </w:r>
      <w:r>
        <w:rPr>
          <w:sz w:val="20"/>
          <w:szCs w:val="20"/>
        </w:rPr>
        <w:t xml:space="preserve">Flush the oil cooler and filter lines with solvent to remove any previous test oil and then </w:t>
      </w:r>
      <w:r>
        <w:rPr>
          <w:sz w:val="20"/>
          <w:szCs w:val="20"/>
        </w:rPr>
        <w:lastRenderedPageBreak/>
        <w:t>air-dry. Follow the optional use of an engine parts washer by a solvent wash.</w:t>
      </w:r>
    </w:p>
    <w:p w:rsidR="00512309" w:rsidRDefault="00512309">
      <w:pPr>
        <w:pStyle w:val="Sub-section"/>
        <w:ind w:firstLine="200"/>
        <w:jc w:val="both"/>
        <w:rPr>
          <w:sz w:val="20"/>
          <w:szCs w:val="20"/>
        </w:rPr>
      </w:pPr>
      <w:bookmarkStart w:id="188" w:name="s00078"/>
      <w:bookmarkEnd w:id="188"/>
      <w:r>
        <w:rPr>
          <w:sz w:val="20"/>
          <w:szCs w:val="20"/>
        </w:rPr>
        <w:t>8.1.5</w:t>
      </w:r>
      <w:proofErr w:type="gramStart"/>
      <w:r>
        <w:rPr>
          <w:sz w:val="20"/>
          <w:szCs w:val="20"/>
        </w:rPr>
        <w:t xml:space="preserve">  </w:t>
      </w:r>
      <w:r>
        <w:rPr>
          <w:i/>
          <w:iCs/>
          <w:sz w:val="20"/>
          <w:szCs w:val="20"/>
        </w:rPr>
        <w:t>Cylinder</w:t>
      </w:r>
      <w:proofErr w:type="gramEnd"/>
      <w:r>
        <w:rPr>
          <w:i/>
          <w:iCs/>
          <w:sz w:val="20"/>
          <w:szCs w:val="20"/>
        </w:rPr>
        <w:t xml:space="preserve"> Head—</w:t>
      </w:r>
      <w:r>
        <w:rPr>
          <w:sz w:val="20"/>
          <w:szCs w:val="20"/>
        </w:rPr>
        <w:t>Clean the cylinder heads using a wire brush to remove deposits and rinse with solvent to remove any sludge and oil and then air-dry. Follow the optional use of an engine parts washer by a solvent wash.</w:t>
      </w:r>
    </w:p>
    <w:p w:rsidR="00512309" w:rsidRDefault="00512309">
      <w:pPr>
        <w:pStyle w:val="Sub-section"/>
        <w:ind w:firstLine="200"/>
        <w:jc w:val="both"/>
        <w:rPr>
          <w:sz w:val="20"/>
          <w:szCs w:val="20"/>
        </w:rPr>
      </w:pPr>
      <w:bookmarkStart w:id="189" w:name="s00079"/>
      <w:bookmarkEnd w:id="189"/>
      <w:r>
        <w:rPr>
          <w:sz w:val="20"/>
          <w:szCs w:val="20"/>
        </w:rPr>
        <w:t>8.1.6</w:t>
      </w:r>
      <w:proofErr w:type="gramStart"/>
      <w:r>
        <w:rPr>
          <w:sz w:val="20"/>
          <w:szCs w:val="20"/>
        </w:rPr>
        <w:t xml:space="preserve">  </w:t>
      </w:r>
      <w:r>
        <w:rPr>
          <w:i/>
          <w:iCs/>
          <w:sz w:val="20"/>
          <w:szCs w:val="20"/>
        </w:rPr>
        <w:t>Intake</w:t>
      </w:r>
      <w:proofErr w:type="gramEnd"/>
      <w:r>
        <w:rPr>
          <w:i/>
          <w:iCs/>
          <w:sz w:val="20"/>
          <w:szCs w:val="20"/>
        </w:rPr>
        <w:t xml:space="preserve"> Manifold—</w:t>
      </w:r>
      <w:r>
        <w:rPr>
          <w:sz w:val="20"/>
          <w:szCs w:val="20"/>
        </w:rPr>
        <w:t>Clean the intake manifold before each test. Scrub the manifold using a nylon brush and solvent, and then wash the manifold using an engine parts washer.</w:t>
      </w:r>
    </w:p>
    <w:p w:rsidR="00512309" w:rsidRDefault="00512309">
      <w:pPr>
        <w:pStyle w:val="Sub-section"/>
        <w:ind w:firstLine="200"/>
        <w:jc w:val="both"/>
        <w:rPr>
          <w:sz w:val="20"/>
          <w:szCs w:val="20"/>
        </w:rPr>
      </w:pPr>
      <w:bookmarkStart w:id="190" w:name="s00080"/>
      <w:bookmarkEnd w:id="190"/>
      <w:r>
        <w:rPr>
          <w:sz w:val="20"/>
          <w:szCs w:val="20"/>
        </w:rPr>
        <w:t>8.1.7</w:t>
      </w:r>
      <w:proofErr w:type="gramStart"/>
      <w:r>
        <w:rPr>
          <w:sz w:val="20"/>
          <w:szCs w:val="20"/>
        </w:rPr>
        <w:t xml:space="preserve">  </w:t>
      </w:r>
      <w:r w:rsidR="00E03002">
        <w:rPr>
          <w:i/>
          <w:iCs/>
          <w:sz w:val="20"/>
          <w:szCs w:val="20"/>
        </w:rPr>
        <w:t>EGR</w:t>
      </w:r>
      <w:proofErr w:type="gramEnd"/>
      <w:r w:rsidR="00E03002">
        <w:rPr>
          <w:i/>
          <w:iCs/>
          <w:sz w:val="20"/>
          <w:szCs w:val="20"/>
        </w:rPr>
        <w:t xml:space="preserve"> Cooler</w:t>
      </w:r>
      <w:r>
        <w:rPr>
          <w:i/>
          <w:iCs/>
          <w:sz w:val="20"/>
          <w:szCs w:val="20"/>
        </w:rPr>
        <w:t>—</w:t>
      </w:r>
      <w:r>
        <w:rPr>
          <w:sz w:val="20"/>
          <w:szCs w:val="20"/>
        </w:rPr>
        <w:t>Replacing or cleaning of the EGR coolers is at the test laboratory’s discretion. An example of a successful cleaning method is available from the Test Monitoring Center (TMC)</w:t>
      </w:r>
      <w:r w:rsidR="002D3BC9">
        <w:rPr>
          <w:sz w:val="20"/>
          <w:szCs w:val="20"/>
        </w:rPr>
        <w:t xml:space="preserve"> (</w:t>
      </w:r>
      <w:r w:rsidR="000030AF">
        <w:rPr>
          <w:sz w:val="20"/>
          <w:szCs w:val="20"/>
        </w:rPr>
        <w:t>Annex A1 explains the function of the TMC)</w:t>
      </w:r>
      <w:r>
        <w:rPr>
          <w:sz w:val="20"/>
          <w:szCs w:val="20"/>
        </w:rPr>
        <w:t>.</w:t>
      </w:r>
    </w:p>
    <w:p w:rsidR="00512309" w:rsidRDefault="00512309">
      <w:pPr>
        <w:pStyle w:val="Sub-section"/>
        <w:ind w:firstLine="200"/>
        <w:jc w:val="both"/>
        <w:rPr>
          <w:sz w:val="20"/>
          <w:szCs w:val="20"/>
        </w:rPr>
      </w:pPr>
      <w:bookmarkStart w:id="191" w:name="s00081"/>
      <w:bookmarkEnd w:id="191"/>
      <w:r>
        <w:rPr>
          <w:sz w:val="20"/>
          <w:szCs w:val="20"/>
        </w:rPr>
        <w:t>8.1.8</w:t>
      </w:r>
      <w:proofErr w:type="gramStart"/>
      <w:r>
        <w:rPr>
          <w:sz w:val="20"/>
          <w:szCs w:val="20"/>
        </w:rPr>
        <w:t xml:space="preserve">  </w:t>
      </w:r>
      <w:r>
        <w:rPr>
          <w:i/>
          <w:iCs/>
          <w:sz w:val="20"/>
          <w:szCs w:val="20"/>
        </w:rPr>
        <w:t>EGR</w:t>
      </w:r>
      <w:proofErr w:type="gramEnd"/>
      <w:r>
        <w:rPr>
          <w:i/>
          <w:iCs/>
          <w:sz w:val="20"/>
          <w:szCs w:val="20"/>
        </w:rPr>
        <w:t xml:space="preserve"> Venturi Unit—</w:t>
      </w:r>
      <w:r>
        <w:rPr>
          <w:sz w:val="20"/>
          <w:szCs w:val="20"/>
        </w:rPr>
        <w:t>Clean the venturi before each test. Spray with solvent and scrub with a nylon brush.</w:t>
      </w:r>
      <w:ins w:id="192" w:author="Owner" w:date="2015-08-27T13:31:00Z">
        <w:r w:rsidR="00620CF3">
          <w:rPr>
            <w:sz w:val="20"/>
            <w:szCs w:val="20"/>
          </w:rPr>
          <w:t xml:space="preserve"> </w:t>
        </w:r>
      </w:ins>
      <w:ins w:id="193" w:author="Owner" w:date="2015-08-27T13:30:00Z">
        <w:r w:rsidR="00620CF3">
          <w:rPr>
            <w:sz w:val="20"/>
            <w:szCs w:val="20"/>
          </w:rPr>
          <w:t>Look into Volvo/Mack Procedure</w:t>
        </w:r>
      </w:ins>
    </w:p>
    <w:p w:rsidR="00512309" w:rsidRDefault="00512309">
      <w:pPr>
        <w:pStyle w:val="Sub-section"/>
        <w:ind w:firstLine="200"/>
        <w:jc w:val="both"/>
        <w:rPr>
          <w:sz w:val="20"/>
          <w:szCs w:val="20"/>
        </w:rPr>
      </w:pPr>
      <w:bookmarkStart w:id="194" w:name="s00082"/>
      <w:bookmarkEnd w:id="194"/>
      <w:r>
        <w:rPr>
          <w:sz w:val="20"/>
          <w:szCs w:val="20"/>
        </w:rPr>
        <w:t>8.2</w:t>
      </w:r>
      <w:proofErr w:type="gramStart"/>
      <w:r>
        <w:rPr>
          <w:sz w:val="20"/>
          <w:szCs w:val="20"/>
        </w:rPr>
        <w:t xml:space="preserve">  </w:t>
      </w:r>
      <w:r>
        <w:rPr>
          <w:i/>
          <w:iCs/>
          <w:sz w:val="20"/>
          <w:szCs w:val="20"/>
        </w:rPr>
        <w:t>Valves</w:t>
      </w:r>
      <w:proofErr w:type="gramEnd"/>
      <w:r>
        <w:rPr>
          <w:i/>
          <w:iCs/>
          <w:sz w:val="20"/>
          <w:szCs w:val="20"/>
        </w:rPr>
        <w:t>, Seats, Guides, and Springs:</w:t>
      </w:r>
    </w:p>
    <w:p w:rsidR="00512309" w:rsidRPr="00620CF3" w:rsidRDefault="00512309">
      <w:pPr>
        <w:pStyle w:val="Sub-section"/>
        <w:ind w:firstLine="200"/>
        <w:jc w:val="both"/>
        <w:rPr>
          <w:sz w:val="28"/>
          <w:szCs w:val="28"/>
        </w:rPr>
      </w:pPr>
      <w:bookmarkStart w:id="195" w:name="s00083"/>
      <w:bookmarkEnd w:id="195"/>
      <w:r>
        <w:rPr>
          <w:sz w:val="20"/>
          <w:szCs w:val="20"/>
        </w:rPr>
        <w:t>8.2.1</w:t>
      </w:r>
      <w:proofErr w:type="gramStart"/>
      <w:r>
        <w:rPr>
          <w:sz w:val="20"/>
          <w:szCs w:val="20"/>
        </w:rPr>
        <w:t>  Visually</w:t>
      </w:r>
      <w:proofErr w:type="gramEnd"/>
      <w:r>
        <w:rPr>
          <w:sz w:val="20"/>
          <w:szCs w:val="20"/>
        </w:rPr>
        <w:t xml:space="preserve"> inspect valves, seats, and springs for defects or heavy wear and replace if necessary. Replacement of the valves, guides, and seat inserts for each test is recommended, but not required.</w:t>
      </w:r>
      <w:ins w:id="196" w:author="Owner" w:date="2015-08-27T13:31:00Z">
        <w:r w:rsidR="00620CF3">
          <w:rPr>
            <w:sz w:val="20"/>
            <w:szCs w:val="20"/>
          </w:rPr>
          <w:t xml:space="preserve"> Refer to the </w:t>
        </w:r>
      </w:ins>
      <w:ins w:id="197" w:author="Owner" w:date="2015-08-27T13:35:00Z">
        <w:r w:rsidR="00933568">
          <w:rPr>
            <w:sz w:val="20"/>
            <w:szCs w:val="20"/>
          </w:rPr>
          <w:t xml:space="preserve">Volvo </w:t>
        </w:r>
      </w:ins>
      <w:ins w:id="198" w:author="Owner" w:date="2015-08-27T13:31:00Z">
        <w:r w:rsidR="00620CF3">
          <w:rPr>
            <w:sz w:val="20"/>
            <w:szCs w:val="20"/>
          </w:rPr>
          <w:t>service ma</w:t>
        </w:r>
      </w:ins>
      <w:ins w:id="199" w:author="Owner" w:date="2015-08-27T13:32:00Z">
        <w:r w:rsidR="00620CF3">
          <w:rPr>
            <w:sz w:val="20"/>
            <w:szCs w:val="20"/>
          </w:rPr>
          <w:t>n</w:t>
        </w:r>
      </w:ins>
      <w:ins w:id="200" w:author="Owner" w:date="2015-08-27T13:31:00Z">
        <w:r w:rsidR="00620CF3">
          <w:rPr>
            <w:sz w:val="20"/>
            <w:szCs w:val="20"/>
          </w:rPr>
          <w:t xml:space="preserve">ual for cylinder head rebuilding </w:t>
        </w:r>
      </w:ins>
      <w:ins w:id="201" w:author="Owner" w:date="2015-08-27T13:32:00Z">
        <w:r w:rsidR="00620CF3">
          <w:rPr>
            <w:sz w:val="20"/>
            <w:szCs w:val="20"/>
          </w:rPr>
          <w:t>procedure</w:t>
        </w:r>
      </w:ins>
      <w:ins w:id="202" w:author="Owner" w:date="2015-08-27T13:31:00Z">
        <w:r w:rsidR="00620CF3">
          <w:rPr>
            <w:sz w:val="20"/>
            <w:szCs w:val="20"/>
          </w:rPr>
          <w:t>.</w:t>
        </w:r>
      </w:ins>
    </w:p>
    <w:p w:rsidR="00512309" w:rsidDel="00933568" w:rsidRDefault="00512309">
      <w:pPr>
        <w:pStyle w:val="Sub-section"/>
        <w:ind w:firstLine="200"/>
        <w:jc w:val="both"/>
        <w:rPr>
          <w:del w:id="203" w:author="Owner" w:date="2015-08-27T13:36:00Z"/>
          <w:sz w:val="20"/>
          <w:szCs w:val="20"/>
        </w:rPr>
      </w:pPr>
      <w:bookmarkStart w:id="204" w:name="s00084"/>
      <w:bookmarkEnd w:id="204"/>
      <w:del w:id="205" w:author="Owner" w:date="2015-08-27T13:36:00Z">
        <w:r w:rsidDel="00933568">
          <w:rPr>
            <w:sz w:val="20"/>
            <w:szCs w:val="20"/>
          </w:rPr>
          <w:delText xml:space="preserve">8.2.2  Use honing and cutting oil when reaming the valve guides. Hone finish if desired. Valve stem-to-guide clearance shall be </w:delText>
        </w:r>
      </w:del>
      <w:del w:id="206" w:author="Owner" w:date="2015-08-27T13:34:00Z">
        <w:r w:rsidDel="00933568">
          <w:rPr>
            <w:sz w:val="20"/>
            <w:szCs w:val="20"/>
          </w:rPr>
          <w:delText>(</w:delText>
        </w:r>
      </w:del>
      <w:del w:id="207" w:author="Owner" w:date="2015-08-27T13:36:00Z">
        <w:r w:rsidDel="00933568">
          <w:rPr>
            <w:sz w:val="20"/>
            <w:szCs w:val="20"/>
          </w:rPr>
          <w:delText>0.038 to 0.089</w:delText>
        </w:r>
      </w:del>
      <w:del w:id="208" w:author="Owner" w:date="2015-08-27T13:34:00Z">
        <w:r w:rsidDel="00933568">
          <w:rPr>
            <w:sz w:val="20"/>
            <w:szCs w:val="20"/>
          </w:rPr>
          <w:delText>)</w:delText>
        </w:r>
      </w:del>
      <w:del w:id="209" w:author="Owner" w:date="2015-08-27T13:36:00Z">
        <w:r w:rsidDel="00933568">
          <w:rPr>
            <w:sz w:val="20"/>
            <w:szCs w:val="20"/>
          </w:rPr>
          <w:delText xml:space="preserve"> mm for intake valves and </w:delText>
        </w:r>
      </w:del>
      <w:del w:id="210" w:author="Owner" w:date="2015-08-27T13:34:00Z">
        <w:r w:rsidDel="00933568">
          <w:rPr>
            <w:sz w:val="20"/>
            <w:szCs w:val="20"/>
          </w:rPr>
          <w:delText>(</w:delText>
        </w:r>
      </w:del>
      <w:del w:id="211" w:author="Owner" w:date="2015-08-27T13:36:00Z">
        <w:r w:rsidDel="00933568">
          <w:rPr>
            <w:sz w:val="20"/>
            <w:szCs w:val="20"/>
          </w:rPr>
          <w:delText>0.064 to 0.114</w:delText>
        </w:r>
      </w:del>
      <w:del w:id="212" w:author="Owner" w:date="2015-08-27T13:34:00Z">
        <w:r w:rsidDel="00933568">
          <w:rPr>
            <w:sz w:val="20"/>
            <w:szCs w:val="20"/>
          </w:rPr>
          <w:delText>)</w:delText>
        </w:r>
      </w:del>
      <w:del w:id="213" w:author="Owner" w:date="2015-08-27T13:36:00Z">
        <w:r w:rsidDel="00933568">
          <w:rPr>
            <w:sz w:val="20"/>
            <w:szCs w:val="20"/>
          </w:rPr>
          <w:delText xml:space="preserve"> mm for exhaust valves.</w:delText>
        </w:r>
      </w:del>
    </w:p>
    <w:p w:rsidR="00512309" w:rsidRDefault="00512309">
      <w:pPr>
        <w:pStyle w:val="Sub-section"/>
        <w:ind w:firstLine="200"/>
        <w:jc w:val="both"/>
        <w:rPr>
          <w:sz w:val="20"/>
          <w:szCs w:val="20"/>
        </w:rPr>
      </w:pPr>
      <w:bookmarkStart w:id="214" w:name="s00085"/>
      <w:bookmarkEnd w:id="214"/>
      <w:r>
        <w:rPr>
          <w:sz w:val="20"/>
          <w:szCs w:val="20"/>
        </w:rPr>
        <w:t>8.3</w:t>
      </w:r>
      <w:proofErr w:type="gramStart"/>
      <w:r>
        <w:rPr>
          <w:sz w:val="20"/>
          <w:szCs w:val="20"/>
        </w:rPr>
        <w:t xml:space="preserve">  </w:t>
      </w:r>
      <w:r>
        <w:rPr>
          <w:i/>
          <w:iCs/>
          <w:sz w:val="20"/>
          <w:szCs w:val="20"/>
        </w:rPr>
        <w:t>Cylinder</w:t>
      </w:r>
      <w:proofErr w:type="gramEnd"/>
      <w:r>
        <w:rPr>
          <w:i/>
          <w:iCs/>
          <w:sz w:val="20"/>
          <w:szCs w:val="20"/>
        </w:rPr>
        <w:t xml:space="preserve"> Liner, Piston, and Piston Ring Assembly:</w:t>
      </w:r>
    </w:p>
    <w:p w:rsidR="00512309" w:rsidRDefault="00512309">
      <w:pPr>
        <w:pStyle w:val="Sub-section"/>
        <w:ind w:firstLine="200"/>
        <w:jc w:val="both"/>
        <w:rPr>
          <w:sz w:val="20"/>
          <w:szCs w:val="20"/>
        </w:rPr>
      </w:pPr>
      <w:bookmarkStart w:id="215" w:name="s00086"/>
      <w:bookmarkEnd w:id="215"/>
      <w:r>
        <w:rPr>
          <w:sz w:val="20"/>
          <w:szCs w:val="20"/>
        </w:rPr>
        <w:t>8.3.1</w:t>
      </w:r>
      <w:proofErr w:type="gramStart"/>
      <w:r>
        <w:rPr>
          <w:sz w:val="20"/>
          <w:szCs w:val="20"/>
        </w:rPr>
        <w:t xml:space="preserve">  </w:t>
      </w:r>
      <w:r>
        <w:rPr>
          <w:i/>
          <w:iCs/>
          <w:sz w:val="20"/>
          <w:szCs w:val="20"/>
        </w:rPr>
        <w:t>Cylinder</w:t>
      </w:r>
      <w:proofErr w:type="gramEnd"/>
      <w:r>
        <w:rPr>
          <w:i/>
          <w:iCs/>
          <w:sz w:val="20"/>
          <w:szCs w:val="20"/>
        </w:rPr>
        <w:t xml:space="preserve"> Liner Fitting—</w:t>
      </w:r>
      <w:r>
        <w:rPr>
          <w:sz w:val="20"/>
          <w:szCs w:val="20"/>
        </w:rPr>
        <w:t xml:space="preserve">For proper heat transfer, fit cylinder liners to the block using the procedure outlined in the </w:t>
      </w:r>
      <w:del w:id="216" w:author="Owner" w:date="2015-08-27T13:37:00Z">
        <w:r w:rsidDel="00CC7E75">
          <w:rPr>
            <w:sz w:val="20"/>
            <w:szCs w:val="20"/>
          </w:rPr>
          <w:delText>Mack</w:delText>
        </w:r>
      </w:del>
      <w:ins w:id="217" w:author="Owner" w:date="2015-08-27T13:37:00Z">
        <w:r w:rsidR="00CC7E75">
          <w:rPr>
            <w:sz w:val="20"/>
            <w:szCs w:val="20"/>
          </w:rPr>
          <w:t xml:space="preserve"> Volvo</w:t>
        </w:r>
      </w:ins>
      <w:r>
        <w:rPr>
          <w:sz w:val="20"/>
          <w:szCs w:val="20"/>
        </w:rPr>
        <w:t xml:space="preserve"> Service Manual.</w:t>
      </w:r>
      <w:r>
        <w:rPr>
          <w:sz w:val="20"/>
          <w:szCs w:val="20"/>
          <w:vertAlign w:val="superscript"/>
        </w:rPr>
        <w:footnoteReference w:id="6"/>
      </w:r>
      <w:del w:id="220" w:author="Owner" w:date="2015-08-27T13:37:00Z">
        <w:r w:rsidDel="00CC7E75">
          <w:rPr>
            <w:sz w:val="20"/>
            <w:szCs w:val="20"/>
            <w:vertAlign w:val="superscript"/>
          </w:rPr>
          <w:delText>7</w:delText>
        </w:r>
      </w:del>
    </w:p>
    <w:p w:rsidR="00512309" w:rsidRDefault="00512309">
      <w:pPr>
        <w:pStyle w:val="Sub-section"/>
        <w:ind w:firstLine="200"/>
        <w:jc w:val="both"/>
        <w:rPr>
          <w:sz w:val="20"/>
          <w:szCs w:val="20"/>
        </w:rPr>
      </w:pPr>
      <w:bookmarkStart w:id="221" w:name="s00087"/>
      <w:bookmarkEnd w:id="221"/>
      <w:r>
        <w:rPr>
          <w:sz w:val="20"/>
          <w:szCs w:val="20"/>
        </w:rPr>
        <w:t>8.3.2</w:t>
      </w:r>
      <w:proofErr w:type="gramStart"/>
      <w:r>
        <w:rPr>
          <w:sz w:val="20"/>
          <w:szCs w:val="20"/>
        </w:rPr>
        <w:t xml:space="preserve">  </w:t>
      </w:r>
      <w:r>
        <w:rPr>
          <w:i/>
          <w:iCs/>
          <w:sz w:val="20"/>
          <w:szCs w:val="20"/>
        </w:rPr>
        <w:t>Piston</w:t>
      </w:r>
      <w:proofErr w:type="gramEnd"/>
      <w:r>
        <w:rPr>
          <w:i/>
          <w:iCs/>
          <w:sz w:val="20"/>
          <w:szCs w:val="20"/>
        </w:rPr>
        <w:t xml:space="preserve"> and Rings—</w:t>
      </w:r>
      <w:r>
        <w:rPr>
          <w:sz w:val="20"/>
          <w:szCs w:val="20"/>
        </w:rPr>
        <w:t xml:space="preserve">Cylinder liners, pistons, and rings are provided as a set and shall be used as a set. Examine piston rings for any handling damage. Record the pre-test measurements as detailed in </w:t>
      </w:r>
      <w:hyperlink w:anchor="s00241" w:history="1">
        <w:r>
          <w:rPr>
            <w:color w:val="FF0000"/>
            <w:sz w:val="20"/>
            <w:szCs w:val="20"/>
          </w:rPr>
          <w:t>11.1</w:t>
        </w:r>
      </w:hyperlink>
      <w:r>
        <w:rPr>
          <w:sz w:val="20"/>
          <w:szCs w:val="20"/>
        </w:rPr>
        <w:t>.</w:t>
      </w:r>
    </w:p>
    <w:p w:rsidR="00512309" w:rsidRDefault="00512309">
      <w:pPr>
        <w:pStyle w:val="Sub-section"/>
        <w:ind w:firstLine="200"/>
        <w:jc w:val="both"/>
        <w:rPr>
          <w:sz w:val="20"/>
          <w:szCs w:val="20"/>
        </w:rPr>
      </w:pPr>
      <w:bookmarkStart w:id="222" w:name="s00088"/>
      <w:bookmarkEnd w:id="222"/>
      <w:r>
        <w:rPr>
          <w:sz w:val="20"/>
          <w:szCs w:val="20"/>
        </w:rPr>
        <w:t>8.4</w:t>
      </w:r>
      <w:proofErr w:type="gramStart"/>
      <w:r>
        <w:rPr>
          <w:sz w:val="20"/>
          <w:szCs w:val="20"/>
        </w:rPr>
        <w:t xml:space="preserve">  </w:t>
      </w:r>
      <w:r>
        <w:rPr>
          <w:i/>
          <w:iCs/>
          <w:sz w:val="20"/>
          <w:szCs w:val="20"/>
        </w:rPr>
        <w:t>Injectors</w:t>
      </w:r>
      <w:proofErr w:type="gramEnd"/>
      <w:ins w:id="223" w:author="Owner" w:date="2015-08-27T13:39:00Z">
        <w:r w:rsidR="006266CB">
          <w:rPr>
            <w:i/>
            <w:iCs/>
            <w:sz w:val="20"/>
            <w:szCs w:val="20"/>
          </w:rPr>
          <w:t>:</w:t>
        </w:r>
      </w:ins>
      <w:r>
        <w:rPr>
          <w:i/>
          <w:iCs/>
          <w:sz w:val="20"/>
          <w:szCs w:val="20"/>
        </w:rPr>
        <w:t xml:space="preserve"> </w:t>
      </w:r>
      <w:del w:id="224" w:author="Owner" w:date="2015-08-27T13:38:00Z">
        <w:r w:rsidDel="006266CB">
          <w:rPr>
            <w:i/>
            <w:iCs/>
            <w:sz w:val="20"/>
            <w:szCs w:val="20"/>
          </w:rPr>
          <w:delText>and Injection Pumps:</w:delText>
        </w:r>
      </w:del>
    </w:p>
    <w:p w:rsidR="006266CB" w:rsidRDefault="00512309" w:rsidP="006266CB">
      <w:pPr>
        <w:pStyle w:val="Sub-section"/>
        <w:ind w:firstLine="200"/>
        <w:jc w:val="both"/>
        <w:rPr>
          <w:sz w:val="20"/>
          <w:szCs w:val="20"/>
        </w:rPr>
      </w:pPr>
      <w:bookmarkStart w:id="225" w:name="s00089"/>
      <w:bookmarkEnd w:id="225"/>
      <w:r>
        <w:rPr>
          <w:sz w:val="20"/>
          <w:szCs w:val="20"/>
        </w:rPr>
        <w:t>8.4.1</w:t>
      </w:r>
      <w:proofErr w:type="gramStart"/>
      <w:r>
        <w:rPr>
          <w:sz w:val="20"/>
          <w:szCs w:val="20"/>
        </w:rPr>
        <w:t xml:space="preserve">  </w:t>
      </w:r>
      <w:r>
        <w:rPr>
          <w:i/>
          <w:iCs/>
          <w:sz w:val="20"/>
          <w:szCs w:val="20"/>
        </w:rPr>
        <w:t>Injectors</w:t>
      </w:r>
      <w:proofErr w:type="gramEnd"/>
      <w:r>
        <w:rPr>
          <w:i/>
          <w:iCs/>
          <w:sz w:val="20"/>
          <w:szCs w:val="20"/>
        </w:rPr>
        <w:t>—</w:t>
      </w:r>
      <w:ins w:id="226" w:author="Owner" w:date="2015-08-27T13:40:00Z">
        <w:r w:rsidR="006266CB" w:rsidRPr="006266CB">
          <w:rPr>
            <w:sz w:val="20"/>
            <w:szCs w:val="20"/>
          </w:rPr>
          <w:t xml:space="preserve"> </w:t>
        </w:r>
      </w:ins>
      <w:moveToRangeStart w:id="227" w:author="Owner" w:date="2015-08-27T13:40:00Z" w:name="move428446136"/>
      <w:moveTo w:id="228" w:author="Owner" w:date="2015-08-27T13:40:00Z">
        <w:r w:rsidR="006266CB">
          <w:rPr>
            <w:sz w:val="20"/>
            <w:szCs w:val="20"/>
          </w:rPr>
          <w:t xml:space="preserve">The electronic unit injectors (EUI) may be changed at any time using the procedure specified in the </w:t>
        </w:r>
        <w:del w:id="229" w:author="Owner" w:date="2015-08-27T13:40:00Z">
          <w:r w:rsidR="006266CB" w:rsidDel="006266CB">
            <w:rPr>
              <w:sz w:val="20"/>
              <w:szCs w:val="20"/>
            </w:rPr>
            <w:delText>Mack</w:delText>
          </w:r>
        </w:del>
      </w:moveTo>
      <w:ins w:id="230" w:author="Owner" w:date="2015-08-27T13:40:00Z">
        <w:r w:rsidR="006266CB">
          <w:rPr>
            <w:sz w:val="20"/>
            <w:szCs w:val="20"/>
          </w:rPr>
          <w:t xml:space="preserve"> Volvo</w:t>
        </w:r>
      </w:ins>
      <w:moveTo w:id="231" w:author="Owner" w:date="2015-08-27T13:40:00Z">
        <w:r w:rsidR="006266CB">
          <w:rPr>
            <w:sz w:val="20"/>
            <w:szCs w:val="20"/>
          </w:rPr>
          <w:t xml:space="preserve"> Service Manual. Be sure to enter the EUI’s calibration code into the Engine Control</w:t>
        </w:r>
      </w:moveTo>
      <w:ins w:id="232" w:author="Owner" w:date="2015-08-27T13:41:00Z">
        <w:r w:rsidR="006266CB">
          <w:rPr>
            <w:sz w:val="20"/>
            <w:szCs w:val="20"/>
          </w:rPr>
          <w:t xml:space="preserve"> Module</w:t>
        </w:r>
      </w:ins>
      <w:moveTo w:id="233" w:author="Owner" w:date="2015-08-27T13:40:00Z">
        <w:del w:id="234" w:author="Owner" w:date="2015-08-27T13:41:00Z">
          <w:r w:rsidR="006266CB" w:rsidDel="006266CB">
            <w:rPr>
              <w:sz w:val="20"/>
              <w:szCs w:val="20"/>
            </w:rPr>
            <w:delText xml:space="preserve"> Unit</w:delText>
          </w:r>
        </w:del>
        <w:r w:rsidR="006266CB">
          <w:rPr>
            <w:sz w:val="20"/>
            <w:szCs w:val="20"/>
          </w:rPr>
          <w:t xml:space="preserve"> (EC</w:t>
        </w:r>
      </w:moveTo>
      <w:ins w:id="235" w:author="Owner" w:date="2015-08-27T13:41:00Z">
        <w:r w:rsidR="006266CB">
          <w:rPr>
            <w:sz w:val="20"/>
            <w:szCs w:val="20"/>
          </w:rPr>
          <w:t>M).</w:t>
        </w:r>
      </w:ins>
      <w:moveTo w:id="236" w:author="Owner" w:date="2015-08-27T13:40:00Z">
        <w:del w:id="237" w:author="Owner" w:date="2015-08-27T13:41:00Z">
          <w:r w:rsidR="006266CB" w:rsidDel="006266CB">
            <w:rPr>
              <w:sz w:val="20"/>
              <w:szCs w:val="20"/>
            </w:rPr>
            <w:delText>U).</w:delText>
          </w:r>
        </w:del>
        <w:r w:rsidR="006266CB">
          <w:rPr>
            <w:sz w:val="20"/>
            <w:szCs w:val="20"/>
          </w:rPr>
          <w:t xml:space="preserve"> The calibration code can be found on the EUI label.</w:t>
        </w:r>
      </w:moveTo>
    </w:p>
    <w:moveToRangeEnd w:id="227"/>
    <w:p w:rsidR="00512309" w:rsidRDefault="00512309">
      <w:pPr>
        <w:pStyle w:val="Sub-section"/>
        <w:ind w:firstLine="200"/>
        <w:jc w:val="both"/>
        <w:rPr>
          <w:sz w:val="20"/>
          <w:szCs w:val="20"/>
        </w:rPr>
      </w:pPr>
      <w:del w:id="238" w:author="Owner" w:date="2015-08-27T13:39:00Z">
        <w:r w:rsidDel="006266CB">
          <w:rPr>
            <w:sz w:val="20"/>
            <w:szCs w:val="20"/>
          </w:rPr>
          <w:delText xml:space="preserve">Injector nozzles are available from the supplier shown in </w:delText>
        </w:r>
        <w:r w:rsidR="00933568" w:rsidDel="006266CB">
          <w:fldChar w:fldCharType="begin"/>
        </w:r>
        <w:r w:rsidR="00933568" w:rsidDel="006266CB">
          <w:delInstrText xml:space="preserve"> HYPERLINK \l "an00005" </w:delInstrText>
        </w:r>
        <w:r w:rsidR="00933568" w:rsidDel="006266CB">
          <w:fldChar w:fldCharType="separate"/>
        </w:r>
        <w:r w:rsidR="00432BD9" w:rsidDel="006266CB">
          <w:rPr>
            <w:color w:val="FF0000"/>
            <w:sz w:val="20"/>
            <w:szCs w:val="20"/>
          </w:rPr>
          <w:delText>A6</w:delText>
        </w:r>
        <w:r w:rsidDel="006266CB">
          <w:rPr>
            <w:color w:val="FF0000"/>
            <w:sz w:val="20"/>
            <w:szCs w:val="20"/>
          </w:rPr>
          <w:delText>.2</w:delText>
        </w:r>
        <w:r w:rsidR="00933568" w:rsidDel="006266CB">
          <w:rPr>
            <w:color w:val="FF0000"/>
            <w:sz w:val="20"/>
            <w:szCs w:val="20"/>
          </w:rPr>
          <w:fldChar w:fldCharType="end"/>
        </w:r>
        <w:r w:rsidDel="006266CB">
          <w:rPr>
            <w:sz w:val="20"/>
            <w:szCs w:val="20"/>
          </w:rPr>
          <w:delText>. Check the injector opening pressure at the start of each calibration period. Reset the injector opening pressure if it is outside the specification of (24 000 ± 2000) kPa.</w:delText>
        </w:r>
      </w:del>
    </w:p>
    <w:p w:rsidR="00512309" w:rsidDel="006266CB" w:rsidRDefault="00512309">
      <w:pPr>
        <w:pStyle w:val="Sub-section"/>
        <w:ind w:firstLine="200"/>
        <w:jc w:val="both"/>
        <w:rPr>
          <w:sz w:val="20"/>
          <w:szCs w:val="20"/>
        </w:rPr>
      </w:pPr>
      <w:bookmarkStart w:id="239" w:name="s00090"/>
      <w:bookmarkEnd w:id="239"/>
      <w:del w:id="240" w:author="Owner" w:date="2015-08-27T13:40:00Z">
        <w:r w:rsidDel="006266CB">
          <w:rPr>
            <w:sz w:val="20"/>
            <w:szCs w:val="20"/>
          </w:rPr>
          <w:delText xml:space="preserve">8.4.2  </w:delText>
        </w:r>
        <w:r w:rsidDel="006266CB">
          <w:rPr>
            <w:i/>
            <w:iCs/>
            <w:sz w:val="20"/>
            <w:szCs w:val="20"/>
          </w:rPr>
          <w:delText>Injection Pumps</w:delText>
        </w:r>
      </w:del>
      <w:r>
        <w:rPr>
          <w:i/>
          <w:iCs/>
          <w:sz w:val="20"/>
          <w:szCs w:val="20"/>
        </w:rPr>
        <w:t>—</w:t>
      </w:r>
      <w:moveFromRangeStart w:id="241" w:author="Owner" w:date="2015-08-27T13:40:00Z" w:name="move428446136"/>
      <w:moveFrom w:id="242" w:author="Owner" w:date="2015-08-27T13:40:00Z">
        <w:r w:rsidDel="006266CB">
          <w:rPr>
            <w:sz w:val="20"/>
            <w:szCs w:val="20"/>
          </w:rPr>
          <w:t xml:space="preserve">The electronic unit </w:t>
        </w:r>
        <w:r w:rsidR="00E03002" w:rsidDel="006266CB">
          <w:rPr>
            <w:sz w:val="20"/>
            <w:szCs w:val="20"/>
          </w:rPr>
          <w:t>injectors</w:t>
        </w:r>
        <w:r w:rsidDel="006266CB">
          <w:rPr>
            <w:sz w:val="20"/>
            <w:szCs w:val="20"/>
          </w:rPr>
          <w:t xml:space="preserve"> (</w:t>
        </w:r>
        <w:r w:rsidR="00E03002" w:rsidDel="006266CB">
          <w:rPr>
            <w:sz w:val="20"/>
            <w:szCs w:val="20"/>
          </w:rPr>
          <w:t>EUI</w:t>
        </w:r>
        <w:r w:rsidDel="006266CB">
          <w:rPr>
            <w:sz w:val="20"/>
            <w:szCs w:val="20"/>
          </w:rPr>
          <w:t>) may be changed at any time using the procedure specified in the Mack Service Manual. Be sure to enter the EU</w:t>
        </w:r>
        <w:r w:rsidR="00E03002" w:rsidDel="006266CB">
          <w:rPr>
            <w:sz w:val="20"/>
            <w:szCs w:val="20"/>
          </w:rPr>
          <w:t>I</w:t>
        </w:r>
        <w:r w:rsidDel="006266CB">
          <w:rPr>
            <w:sz w:val="20"/>
            <w:szCs w:val="20"/>
          </w:rPr>
          <w:t>’s calibration code into the Engine Control Unit (ECU). The calibration code can be found on the EU</w:t>
        </w:r>
        <w:r w:rsidR="00E03002" w:rsidDel="006266CB">
          <w:rPr>
            <w:sz w:val="20"/>
            <w:szCs w:val="20"/>
          </w:rPr>
          <w:t>I</w:t>
        </w:r>
        <w:r w:rsidDel="006266CB">
          <w:rPr>
            <w:sz w:val="20"/>
            <w:szCs w:val="20"/>
          </w:rPr>
          <w:t xml:space="preserve"> label.</w:t>
        </w:r>
      </w:moveFrom>
    </w:p>
    <w:p w:rsidR="00512309" w:rsidRDefault="00512309">
      <w:pPr>
        <w:pStyle w:val="Sub-section"/>
        <w:ind w:firstLine="200"/>
        <w:jc w:val="both"/>
        <w:rPr>
          <w:sz w:val="20"/>
          <w:szCs w:val="20"/>
        </w:rPr>
      </w:pPr>
      <w:bookmarkStart w:id="243" w:name="s00091"/>
      <w:bookmarkEnd w:id="243"/>
      <w:moveFromRangeEnd w:id="241"/>
      <w:r>
        <w:rPr>
          <w:sz w:val="20"/>
          <w:szCs w:val="20"/>
        </w:rPr>
        <w:t>8.5</w:t>
      </w:r>
      <w:proofErr w:type="gramStart"/>
      <w:r>
        <w:rPr>
          <w:sz w:val="20"/>
          <w:szCs w:val="20"/>
        </w:rPr>
        <w:t xml:space="preserve">  </w:t>
      </w:r>
      <w:r>
        <w:rPr>
          <w:i/>
          <w:iCs/>
          <w:sz w:val="20"/>
          <w:szCs w:val="20"/>
        </w:rPr>
        <w:t>Assembly</w:t>
      </w:r>
      <w:proofErr w:type="gramEnd"/>
      <w:r>
        <w:rPr>
          <w:i/>
          <w:iCs/>
          <w:sz w:val="20"/>
          <w:szCs w:val="20"/>
        </w:rPr>
        <w:t xml:space="preserve"> Instructions:</w:t>
      </w:r>
    </w:p>
    <w:p w:rsidR="00512309" w:rsidRDefault="00512309">
      <w:pPr>
        <w:pStyle w:val="Sub-section"/>
        <w:ind w:firstLine="200"/>
        <w:jc w:val="both"/>
        <w:rPr>
          <w:sz w:val="20"/>
          <w:szCs w:val="20"/>
        </w:rPr>
      </w:pPr>
      <w:bookmarkStart w:id="244" w:name="s00092"/>
      <w:bookmarkEnd w:id="244"/>
      <w:r>
        <w:rPr>
          <w:sz w:val="20"/>
          <w:szCs w:val="20"/>
        </w:rPr>
        <w:t>8.5.1</w:t>
      </w:r>
      <w:proofErr w:type="gramStart"/>
      <w:r>
        <w:rPr>
          <w:sz w:val="20"/>
          <w:szCs w:val="20"/>
        </w:rPr>
        <w:t xml:space="preserve">  </w:t>
      </w:r>
      <w:r>
        <w:rPr>
          <w:i/>
          <w:iCs/>
          <w:sz w:val="20"/>
          <w:szCs w:val="20"/>
        </w:rPr>
        <w:t>General</w:t>
      </w:r>
      <w:proofErr w:type="gramEnd"/>
      <w:r>
        <w:rPr>
          <w:i/>
          <w:iCs/>
          <w:sz w:val="20"/>
          <w:szCs w:val="20"/>
        </w:rPr>
        <w:t>—</w:t>
      </w:r>
      <w:r>
        <w:rPr>
          <w:sz w:val="20"/>
          <w:szCs w:val="20"/>
        </w:rPr>
        <w:t>The test parts specified for this test are intended to be used without material or dimensional modification. An exception, for example, is approval of a temporary parts supply problem by the</w:t>
      </w:r>
      <w:ins w:id="245" w:author="Owner" w:date="2015-08-27T13:42:00Z">
        <w:r w:rsidR="0090240F">
          <w:rPr>
            <w:sz w:val="20"/>
            <w:szCs w:val="20"/>
          </w:rPr>
          <w:t xml:space="preserve"> surveillance panel,</w:t>
        </w:r>
      </w:ins>
      <w:del w:id="246" w:author="Owner" w:date="2015-08-27T13:42:00Z">
        <w:r w:rsidDel="0090240F">
          <w:rPr>
            <w:sz w:val="20"/>
            <w:szCs w:val="20"/>
          </w:rPr>
          <w:delText xml:space="preserve"> TMC</w:delText>
        </w:r>
      </w:del>
      <w:del w:id="247" w:author="Owner" w:date="2015-08-27T13:43:00Z">
        <w:r w:rsidDel="0090240F">
          <w:rPr>
            <w:sz w:val="20"/>
            <w:szCs w:val="20"/>
          </w:rPr>
          <w:delText>,</w:delText>
        </w:r>
      </w:del>
      <w:r>
        <w:rPr>
          <w:sz w:val="20"/>
          <w:szCs w:val="20"/>
        </w:rPr>
        <w:t xml:space="preserve"> and noting this approval in the test report. All replacement test engine parts shall be genuine </w:t>
      </w:r>
      <w:ins w:id="248" w:author="Owner" w:date="2015-08-27T13:42:00Z">
        <w:r w:rsidR="0090240F">
          <w:rPr>
            <w:sz w:val="20"/>
            <w:szCs w:val="20"/>
          </w:rPr>
          <w:t xml:space="preserve">Volvo </w:t>
        </w:r>
      </w:ins>
      <w:del w:id="249" w:author="Owner" w:date="2015-08-27T13:42:00Z">
        <w:r w:rsidDel="0090240F">
          <w:rPr>
            <w:sz w:val="20"/>
            <w:szCs w:val="20"/>
          </w:rPr>
          <w:delText>Mack Truck Inc.</w:delText>
        </w:r>
      </w:del>
      <w:r>
        <w:rPr>
          <w:sz w:val="20"/>
          <w:szCs w:val="20"/>
        </w:rPr>
        <w:t xml:space="preserve"> parts. Assemble all parts as illustrated in the </w:t>
      </w:r>
      <w:del w:id="250" w:author="Owner" w:date="2015-08-27T13:43:00Z">
        <w:r w:rsidDel="0090240F">
          <w:rPr>
            <w:sz w:val="20"/>
            <w:szCs w:val="20"/>
          </w:rPr>
          <w:delText>Mack</w:delText>
        </w:r>
      </w:del>
      <w:ins w:id="251" w:author="Owner" w:date="2015-08-27T13:43:00Z">
        <w:r w:rsidR="0090240F">
          <w:rPr>
            <w:sz w:val="20"/>
            <w:szCs w:val="20"/>
          </w:rPr>
          <w:t xml:space="preserve"> Volvo</w:t>
        </w:r>
      </w:ins>
      <w:r>
        <w:rPr>
          <w:sz w:val="20"/>
          <w:szCs w:val="20"/>
        </w:rPr>
        <w:t xml:space="preserve"> Service Manual except where otherwise noted. Target all dimensions for the means of the specifications. Use Bulldog Oil for lubricating parts during assembly; see </w:t>
      </w:r>
      <w:hyperlink w:anchor="an00014" w:history="1">
        <w:r w:rsidR="00432BD9">
          <w:rPr>
            <w:color w:val="FF0000"/>
            <w:sz w:val="20"/>
            <w:szCs w:val="20"/>
          </w:rPr>
          <w:t>A6</w:t>
        </w:r>
        <w:r>
          <w:rPr>
            <w:color w:val="FF0000"/>
            <w:sz w:val="20"/>
            <w:szCs w:val="20"/>
          </w:rPr>
          <w:t>.10</w:t>
        </w:r>
      </w:hyperlink>
      <w:r>
        <w:rPr>
          <w:sz w:val="20"/>
          <w:szCs w:val="20"/>
        </w:rPr>
        <w:t>.</w:t>
      </w:r>
    </w:p>
    <w:p w:rsidR="00512309" w:rsidRDefault="00512309">
      <w:pPr>
        <w:pStyle w:val="Sub-section"/>
        <w:ind w:firstLine="200"/>
        <w:jc w:val="both"/>
        <w:rPr>
          <w:sz w:val="20"/>
          <w:szCs w:val="20"/>
        </w:rPr>
      </w:pPr>
      <w:bookmarkStart w:id="252" w:name="s00093"/>
      <w:bookmarkEnd w:id="252"/>
      <w:r>
        <w:rPr>
          <w:sz w:val="20"/>
          <w:szCs w:val="20"/>
        </w:rPr>
        <w:t>8.5.1.1</w:t>
      </w:r>
      <w:proofErr w:type="gramStart"/>
      <w:r>
        <w:rPr>
          <w:sz w:val="20"/>
          <w:szCs w:val="20"/>
        </w:rPr>
        <w:t xml:space="preserve">  </w:t>
      </w:r>
      <w:r>
        <w:rPr>
          <w:i/>
          <w:iCs/>
          <w:sz w:val="20"/>
          <w:szCs w:val="20"/>
        </w:rPr>
        <w:t>Thermostat</w:t>
      </w:r>
      <w:proofErr w:type="gramEnd"/>
      <w:r>
        <w:rPr>
          <w:i/>
          <w:iCs/>
          <w:sz w:val="20"/>
          <w:szCs w:val="20"/>
        </w:rPr>
        <w:t>—</w:t>
      </w:r>
      <w:r w:rsidR="00E03002">
        <w:rPr>
          <w:sz w:val="20"/>
          <w:szCs w:val="20"/>
        </w:rPr>
        <w:t>Replace</w:t>
      </w:r>
      <w:r>
        <w:rPr>
          <w:sz w:val="20"/>
          <w:szCs w:val="20"/>
        </w:rPr>
        <w:t xml:space="preserve"> the thermostat wi</w:t>
      </w:r>
      <w:r w:rsidR="00E03002">
        <w:rPr>
          <w:sz w:val="20"/>
          <w:szCs w:val="20"/>
        </w:rPr>
        <w:t>th sleeve 21474103</w:t>
      </w:r>
      <w:r>
        <w:rPr>
          <w:sz w:val="20"/>
          <w:szCs w:val="20"/>
        </w:rPr>
        <w:t>.</w:t>
      </w:r>
      <w:ins w:id="253" w:author="Owner" w:date="2015-08-27T13:45:00Z">
        <w:r w:rsidR="00294229">
          <w:rPr>
            <w:sz w:val="20"/>
            <w:szCs w:val="20"/>
          </w:rPr>
          <w:t xml:space="preserve"> See Fig. </w:t>
        </w:r>
        <w:proofErr w:type="gramStart"/>
        <w:r w:rsidR="00294229">
          <w:rPr>
            <w:sz w:val="20"/>
            <w:szCs w:val="20"/>
          </w:rPr>
          <w:t>A6.1.</w:t>
        </w:r>
      </w:ins>
      <w:proofErr w:type="gramEnd"/>
    </w:p>
    <w:p w:rsidR="00512309" w:rsidRDefault="00512309">
      <w:pPr>
        <w:pStyle w:val="Sub-section"/>
        <w:ind w:firstLine="200"/>
        <w:jc w:val="both"/>
        <w:rPr>
          <w:sz w:val="20"/>
          <w:szCs w:val="20"/>
        </w:rPr>
      </w:pPr>
      <w:bookmarkStart w:id="254" w:name="s00094"/>
      <w:bookmarkEnd w:id="254"/>
      <w:r>
        <w:rPr>
          <w:sz w:val="20"/>
          <w:szCs w:val="20"/>
        </w:rPr>
        <w:t>8.5.1.2</w:t>
      </w:r>
      <w:proofErr w:type="gramStart"/>
      <w:r>
        <w:rPr>
          <w:sz w:val="20"/>
          <w:szCs w:val="20"/>
        </w:rPr>
        <w:t xml:space="preserve">  </w:t>
      </w:r>
      <w:r>
        <w:rPr>
          <w:i/>
          <w:iCs/>
          <w:sz w:val="20"/>
          <w:szCs w:val="20"/>
        </w:rPr>
        <w:t>Connecting</w:t>
      </w:r>
      <w:proofErr w:type="gramEnd"/>
      <w:r>
        <w:rPr>
          <w:i/>
          <w:iCs/>
          <w:sz w:val="20"/>
          <w:szCs w:val="20"/>
        </w:rPr>
        <w:t xml:space="preserve"> Rod Bearings—</w:t>
      </w:r>
      <w:r>
        <w:rPr>
          <w:sz w:val="20"/>
          <w:szCs w:val="20"/>
        </w:rPr>
        <w:t xml:space="preserve">Install new connecting rod bearings for each test. See </w:t>
      </w:r>
      <w:hyperlink w:anchor="s00214" w:history="1">
        <w:r>
          <w:rPr>
            <w:color w:val="FF0000"/>
            <w:sz w:val="20"/>
            <w:szCs w:val="20"/>
          </w:rPr>
          <w:t>10.1</w:t>
        </w:r>
      </w:hyperlink>
      <w:r>
        <w:rPr>
          <w:sz w:val="20"/>
          <w:szCs w:val="20"/>
        </w:rPr>
        <w:t xml:space="preserve"> for recording pre-test measurements.</w:t>
      </w:r>
    </w:p>
    <w:p w:rsidR="00512309" w:rsidRDefault="00512309">
      <w:pPr>
        <w:pStyle w:val="Sub-section"/>
        <w:ind w:firstLine="200"/>
        <w:jc w:val="both"/>
        <w:rPr>
          <w:sz w:val="20"/>
          <w:szCs w:val="20"/>
        </w:rPr>
      </w:pPr>
      <w:bookmarkStart w:id="255" w:name="s00095"/>
      <w:bookmarkEnd w:id="255"/>
      <w:r>
        <w:rPr>
          <w:sz w:val="20"/>
          <w:szCs w:val="20"/>
        </w:rPr>
        <w:t>8.5.1.3</w:t>
      </w:r>
      <w:proofErr w:type="gramStart"/>
      <w:r>
        <w:rPr>
          <w:sz w:val="20"/>
          <w:szCs w:val="20"/>
        </w:rPr>
        <w:t xml:space="preserve">  </w:t>
      </w:r>
      <w:r>
        <w:rPr>
          <w:i/>
          <w:iCs/>
          <w:sz w:val="20"/>
          <w:szCs w:val="20"/>
        </w:rPr>
        <w:t>Main</w:t>
      </w:r>
      <w:proofErr w:type="gramEnd"/>
      <w:r>
        <w:rPr>
          <w:i/>
          <w:iCs/>
          <w:sz w:val="20"/>
          <w:szCs w:val="20"/>
        </w:rPr>
        <w:t xml:space="preserve"> Bearings—</w:t>
      </w:r>
      <w:r>
        <w:rPr>
          <w:sz w:val="20"/>
          <w:szCs w:val="20"/>
        </w:rPr>
        <w:t>Install new main bearings for each test.</w:t>
      </w:r>
    </w:p>
    <w:p w:rsidR="00512309" w:rsidRDefault="00512309">
      <w:pPr>
        <w:pStyle w:val="Sub-section"/>
        <w:ind w:firstLine="200"/>
        <w:jc w:val="both"/>
        <w:rPr>
          <w:sz w:val="20"/>
          <w:szCs w:val="20"/>
        </w:rPr>
      </w:pPr>
      <w:bookmarkStart w:id="256" w:name="s00096"/>
      <w:bookmarkEnd w:id="256"/>
      <w:r>
        <w:rPr>
          <w:sz w:val="20"/>
          <w:szCs w:val="20"/>
        </w:rPr>
        <w:t>8.5.1.4</w:t>
      </w:r>
      <w:proofErr w:type="gramStart"/>
      <w:r>
        <w:rPr>
          <w:sz w:val="20"/>
          <w:szCs w:val="20"/>
        </w:rPr>
        <w:t xml:space="preserve">  </w:t>
      </w:r>
      <w:r>
        <w:rPr>
          <w:i/>
          <w:iCs/>
          <w:sz w:val="20"/>
          <w:szCs w:val="20"/>
        </w:rPr>
        <w:t>Piston</w:t>
      </w:r>
      <w:proofErr w:type="gramEnd"/>
      <w:r>
        <w:rPr>
          <w:i/>
          <w:iCs/>
          <w:sz w:val="20"/>
          <w:szCs w:val="20"/>
        </w:rPr>
        <w:t xml:space="preserve"> Under</w:t>
      </w:r>
      <w:r w:rsidR="003D6CB4">
        <w:rPr>
          <w:i/>
          <w:iCs/>
          <w:sz w:val="20"/>
          <w:szCs w:val="20"/>
        </w:rPr>
        <w:t>-</w:t>
      </w:r>
      <w:r>
        <w:rPr>
          <w:i/>
          <w:iCs/>
          <w:sz w:val="20"/>
          <w:szCs w:val="20"/>
        </w:rPr>
        <w:t>crown Cooling Nozzles—</w:t>
      </w:r>
      <w:r>
        <w:rPr>
          <w:sz w:val="20"/>
          <w:szCs w:val="20"/>
        </w:rPr>
        <w:t>Particular care shall be taken in assembling the piston under</w:t>
      </w:r>
      <w:r w:rsidR="003D6CB4">
        <w:rPr>
          <w:sz w:val="20"/>
          <w:szCs w:val="20"/>
        </w:rPr>
        <w:t>-</w:t>
      </w:r>
      <w:r>
        <w:rPr>
          <w:sz w:val="20"/>
          <w:szCs w:val="20"/>
        </w:rPr>
        <w:t xml:space="preserve">crown cooling nozzles to insure proper piston cooling (as outlined in the </w:t>
      </w:r>
      <w:del w:id="257" w:author="Owner" w:date="2015-08-27T13:51:00Z">
        <w:r w:rsidDel="003E44CE">
          <w:rPr>
            <w:sz w:val="20"/>
            <w:szCs w:val="20"/>
          </w:rPr>
          <w:delText>Mack</w:delText>
        </w:r>
      </w:del>
      <w:ins w:id="258" w:author="Owner" w:date="2015-08-27T13:51:00Z">
        <w:r w:rsidR="003E44CE">
          <w:rPr>
            <w:sz w:val="20"/>
            <w:szCs w:val="20"/>
          </w:rPr>
          <w:t xml:space="preserve"> Volvo</w:t>
        </w:r>
      </w:ins>
      <w:r>
        <w:rPr>
          <w:sz w:val="20"/>
          <w:szCs w:val="20"/>
        </w:rPr>
        <w:t xml:space="preserve"> Service Manual</w:t>
      </w:r>
      <w:r w:rsidR="003D6CB4" w:rsidRPr="003D6CB4">
        <w:rPr>
          <w:sz w:val="20"/>
          <w:szCs w:val="20"/>
          <w:vertAlign w:val="superscript"/>
        </w:rPr>
        <w:t>6</w:t>
      </w:r>
      <w:r>
        <w:rPr>
          <w:sz w:val="20"/>
          <w:szCs w:val="20"/>
        </w:rPr>
        <w:t>).</w:t>
      </w:r>
    </w:p>
    <w:p w:rsidR="00512309" w:rsidRDefault="00512309">
      <w:pPr>
        <w:pStyle w:val="Note"/>
        <w:spacing w:before="50" w:after="50"/>
        <w:ind w:firstLine="200"/>
        <w:rPr>
          <w:sz w:val="18"/>
          <w:szCs w:val="18"/>
        </w:rPr>
      </w:pPr>
      <w:bookmarkStart w:id="259" w:name="n00001"/>
      <w:bookmarkEnd w:id="259"/>
      <w:r>
        <w:rPr>
          <w:smallCaps/>
          <w:sz w:val="18"/>
          <w:szCs w:val="18"/>
        </w:rPr>
        <w:t>Note 1</w:t>
      </w:r>
      <w:r>
        <w:rPr>
          <w:sz w:val="18"/>
          <w:szCs w:val="18"/>
        </w:rPr>
        <w:t>—Proper oil pressure is also important to assure sufficient oil volume for proper cooling.</w:t>
      </w:r>
    </w:p>
    <w:p w:rsidR="00512309" w:rsidRDefault="00512309">
      <w:pPr>
        <w:pStyle w:val="Sub-section"/>
        <w:ind w:firstLine="200"/>
        <w:jc w:val="both"/>
        <w:rPr>
          <w:sz w:val="20"/>
          <w:szCs w:val="20"/>
        </w:rPr>
      </w:pPr>
      <w:bookmarkStart w:id="260" w:name="s00097"/>
      <w:bookmarkEnd w:id="260"/>
      <w:r>
        <w:rPr>
          <w:sz w:val="20"/>
          <w:szCs w:val="20"/>
        </w:rPr>
        <w:t>8.5.1.5</w:t>
      </w:r>
      <w:proofErr w:type="gramStart"/>
      <w:r>
        <w:rPr>
          <w:sz w:val="20"/>
          <w:szCs w:val="20"/>
        </w:rPr>
        <w:t xml:space="preserve">  </w:t>
      </w:r>
      <w:r>
        <w:rPr>
          <w:i/>
          <w:iCs/>
          <w:sz w:val="20"/>
          <w:szCs w:val="20"/>
        </w:rPr>
        <w:t>Thrust</w:t>
      </w:r>
      <w:proofErr w:type="gramEnd"/>
      <w:r>
        <w:rPr>
          <w:i/>
          <w:iCs/>
          <w:sz w:val="20"/>
          <w:szCs w:val="20"/>
        </w:rPr>
        <w:t xml:space="preserve"> Washers—</w:t>
      </w:r>
      <w:r>
        <w:rPr>
          <w:sz w:val="20"/>
          <w:szCs w:val="20"/>
        </w:rPr>
        <w:t>Install new thrust washers for each test.</w:t>
      </w:r>
    </w:p>
    <w:p w:rsidR="00512309" w:rsidRDefault="00512309">
      <w:pPr>
        <w:pStyle w:val="Sub-section"/>
        <w:ind w:firstLine="200"/>
        <w:jc w:val="both"/>
        <w:rPr>
          <w:sz w:val="20"/>
          <w:szCs w:val="20"/>
        </w:rPr>
      </w:pPr>
      <w:bookmarkStart w:id="261" w:name="s00098"/>
      <w:bookmarkEnd w:id="261"/>
      <w:r>
        <w:rPr>
          <w:sz w:val="20"/>
          <w:szCs w:val="20"/>
        </w:rPr>
        <w:t>8.5.2</w:t>
      </w:r>
      <w:proofErr w:type="gramStart"/>
      <w:r>
        <w:rPr>
          <w:sz w:val="20"/>
          <w:szCs w:val="20"/>
        </w:rPr>
        <w:t xml:space="preserve">  </w:t>
      </w:r>
      <w:r>
        <w:rPr>
          <w:i/>
          <w:iCs/>
          <w:sz w:val="20"/>
          <w:szCs w:val="20"/>
        </w:rPr>
        <w:t>New</w:t>
      </w:r>
      <w:proofErr w:type="gramEnd"/>
      <w:r>
        <w:rPr>
          <w:i/>
          <w:iCs/>
          <w:sz w:val="20"/>
          <w:szCs w:val="20"/>
        </w:rPr>
        <w:t xml:space="preserve"> Parts—</w:t>
      </w:r>
      <w:r>
        <w:rPr>
          <w:sz w:val="20"/>
          <w:szCs w:val="20"/>
        </w:rPr>
        <w:t xml:space="preserve">Use test parts on a first-in/first-out basis. Install the </w:t>
      </w:r>
      <w:r w:rsidR="003D6CB4">
        <w:rPr>
          <w:sz w:val="20"/>
          <w:szCs w:val="20"/>
        </w:rPr>
        <w:t>following new parts for each rebuild;</w:t>
      </w:r>
      <w:r>
        <w:rPr>
          <w:sz w:val="20"/>
          <w:szCs w:val="20"/>
        </w:rPr>
        <w:t xml:space="preserve"> see </w:t>
      </w:r>
      <w:hyperlink w:anchor="ta00001" w:history="1">
        <w:r w:rsidR="00432BD9">
          <w:rPr>
            <w:color w:val="FF0000"/>
            <w:sz w:val="20"/>
            <w:szCs w:val="20"/>
          </w:rPr>
          <w:t>Table A6</w:t>
        </w:r>
        <w:r>
          <w:rPr>
            <w:color w:val="FF0000"/>
            <w:sz w:val="20"/>
            <w:szCs w:val="20"/>
          </w:rPr>
          <w:t>.1</w:t>
        </w:r>
      </w:hyperlink>
      <w:r>
        <w:rPr>
          <w:sz w:val="20"/>
          <w:szCs w:val="20"/>
        </w:rPr>
        <w:t xml:space="preserve"> for part numbers:</w:t>
      </w:r>
    </w:p>
    <w:p w:rsidR="00512309" w:rsidRDefault="00512309">
      <w:pPr>
        <w:pStyle w:val="Sub-section"/>
        <w:ind w:firstLine="200"/>
        <w:jc w:val="both"/>
        <w:rPr>
          <w:sz w:val="20"/>
          <w:szCs w:val="20"/>
        </w:rPr>
      </w:pPr>
      <w:bookmarkStart w:id="262" w:name="s00099"/>
      <w:bookmarkEnd w:id="262"/>
      <w:r>
        <w:rPr>
          <w:sz w:val="20"/>
          <w:szCs w:val="20"/>
        </w:rPr>
        <w:t>8.5.2.1</w:t>
      </w:r>
      <w:proofErr w:type="gramStart"/>
      <w:r>
        <w:rPr>
          <w:sz w:val="20"/>
          <w:szCs w:val="20"/>
        </w:rPr>
        <w:t>  Cylinder</w:t>
      </w:r>
      <w:proofErr w:type="gramEnd"/>
      <w:r>
        <w:rPr>
          <w:sz w:val="20"/>
          <w:szCs w:val="20"/>
        </w:rPr>
        <w:t xml:space="preserve"> liners.</w:t>
      </w:r>
    </w:p>
    <w:p w:rsidR="00512309" w:rsidRDefault="00512309">
      <w:pPr>
        <w:pStyle w:val="Sub-section"/>
        <w:ind w:firstLine="200"/>
        <w:jc w:val="both"/>
        <w:rPr>
          <w:sz w:val="20"/>
          <w:szCs w:val="20"/>
        </w:rPr>
      </w:pPr>
      <w:bookmarkStart w:id="263" w:name="s00100"/>
      <w:bookmarkEnd w:id="263"/>
      <w:r>
        <w:rPr>
          <w:sz w:val="20"/>
          <w:szCs w:val="20"/>
        </w:rPr>
        <w:t>8.5.2.2</w:t>
      </w:r>
      <w:proofErr w:type="gramStart"/>
      <w:r>
        <w:rPr>
          <w:sz w:val="20"/>
          <w:szCs w:val="20"/>
        </w:rPr>
        <w:t>  Pistons</w:t>
      </w:r>
      <w:proofErr w:type="gramEnd"/>
      <w:r>
        <w:rPr>
          <w:sz w:val="20"/>
          <w:szCs w:val="20"/>
        </w:rPr>
        <w:t>.</w:t>
      </w:r>
    </w:p>
    <w:p w:rsidR="00512309" w:rsidRDefault="00512309">
      <w:pPr>
        <w:pStyle w:val="Sub-section"/>
        <w:ind w:firstLine="200"/>
        <w:jc w:val="both"/>
        <w:rPr>
          <w:sz w:val="20"/>
          <w:szCs w:val="20"/>
        </w:rPr>
      </w:pPr>
      <w:bookmarkStart w:id="264" w:name="s00101"/>
      <w:bookmarkEnd w:id="264"/>
      <w:r>
        <w:rPr>
          <w:sz w:val="20"/>
          <w:szCs w:val="20"/>
        </w:rPr>
        <w:t>8.5.2.3</w:t>
      </w:r>
      <w:proofErr w:type="gramStart"/>
      <w:r>
        <w:rPr>
          <w:sz w:val="20"/>
          <w:szCs w:val="20"/>
        </w:rPr>
        <w:t>  Piston</w:t>
      </w:r>
      <w:proofErr w:type="gramEnd"/>
      <w:r>
        <w:rPr>
          <w:sz w:val="20"/>
          <w:szCs w:val="20"/>
        </w:rPr>
        <w:t xml:space="preserve"> rings.</w:t>
      </w:r>
    </w:p>
    <w:p w:rsidR="00512309" w:rsidRDefault="00512309">
      <w:pPr>
        <w:pStyle w:val="Sub-section"/>
        <w:ind w:firstLine="200"/>
        <w:jc w:val="both"/>
        <w:rPr>
          <w:sz w:val="20"/>
          <w:szCs w:val="20"/>
        </w:rPr>
      </w:pPr>
      <w:bookmarkStart w:id="265" w:name="s00102"/>
      <w:bookmarkEnd w:id="265"/>
      <w:r>
        <w:rPr>
          <w:sz w:val="20"/>
          <w:szCs w:val="20"/>
        </w:rPr>
        <w:t>8.5.2.4</w:t>
      </w:r>
      <w:proofErr w:type="gramStart"/>
      <w:r>
        <w:rPr>
          <w:sz w:val="20"/>
          <w:szCs w:val="20"/>
        </w:rPr>
        <w:t>  Overhaul</w:t>
      </w:r>
      <w:proofErr w:type="gramEnd"/>
      <w:r>
        <w:rPr>
          <w:sz w:val="20"/>
          <w:szCs w:val="20"/>
        </w:rPr>
        <w:t xml:space="preserve"> gasket set.</w:t>
      </w:r>
    </w:p>
    <w:p w:rsidR="00512309" w:rsidRDefault="00512309">
      <w:pPr>
        <w:pStyle w:val="Sub-section"/>
        <w:ind w:firstLine="200"/>
        <w:jc w:val="both"/>
        <w:rPr>
          <w:sz w:val="20"/>
          <w:szCs w:val="20"/>
        </w:rPr>
      </w:pPr>
      <w:bookmarkStart w:id="266" w:name="s00103"/>
      <w:bookmarkEnd w:id="266"/>
      <w:r>
        <w:rPr>
          <w:sz w:val="20"/>
          <w:szCs w:val="20"/>
        </w:rPr>
        <w:t>8.5.2.5</w:t>
      </w:r>
      <w:proofErr w:type="gramStart"/>
      <w:r>
        <w:rPr>
          <w:sz w:val="20"/>
          <w:szCs w:val="20"/>
        </w:rPr>
        <w:t>  Oil</w:t>
      </w:r>
      <w:proofErr w:type="gramEnd"/>
      <w:r>
        <w:rPr>
          <w:sz w:val="20"/>
          <w:szCs w:val="20"/>
        </w:rPr>
        <w:t xml:space="preserve"> filters.</w:t>
      </w:r>
    </w:p>
    <w:p w:rsidR="00512309" w:rsidRDefault="00512309">
      <w:pPr>
        <w:pStyle w:val="Sub-section"/>
        <w:ind w:firstLine="200"/>
        <w:jc w:val="both"/>
        <w:rPr>
          <w:sz w:val="20"/>
          <w:szCs w:val="20"/>
        </w:rPr>
      </w:pPr>
      <w:bookmarkStart w:id="267" w:name="s00104"/>
      <w:bookmarkEnd w:id="267"/>
      <w:r>
        <w:rPr>
          <w:sz w:val="20"/>
          <w:szCs w:val="20"/>
        </w:rPr>
        <w:t>8.5.2.6</w:t>
      </w:r>
      <w:proofErr w:type="gramStart"/>
      <w:r>
        <w:rPr>
          <w:sz w:val="20"/>
          <w:szCs w:val="20"/>
        </w:rPr>
        <w:t>  Engine</w:t>
      </w:r>
      <w:proofErr w:type="gramEnd"/>
      <w:r>
        <w:rPr>
          <w:sz w:val="20"/>
          <w:szCs w:val="20"/>
        </w:rPr>
        <w:t xml:space="preserve"> coolant conditioner.</w:t>
      </w:r>
    </w:p>
    <w:p w:rsidR="00512309" w:rsidRDefault="00512309">
      <w:pPr>
        <w:pStyle w:val="Sub-section"/>
        <w:ind w:firstLine="200"/>
        <w:jc w:val="both"/>
        <w:rPr>
          <w:sz w:val="20"/>
          <w:szCs w:val="20"/>
        </w:rPr>
      </w:pPr>
      <w:bookmarkStart w:id="268" w:name="s00105"/>
      <w:bookmarkEnd w:id="268"/>
      <w:r>
        <w:rPr>
          <w:sz w:val="20"/>
          <w:szCs w:val="20"/>
        </w:rPr>
        <w:t>8.5.2.7</w:t>
      </w:r>
      <w:proofErr w:type="gramStart"/>
      <w:r>
        <w:rPr>
          <w:sz w:val="20"/>
          <w:szCs w:val="20"/>
        </w:rPr>
        <w:t>  Primary</w:t>
      </w:r>
      <w:proofErr w:type="gramEnd"/>
      <w:r>
        <w:rPr>
          <w:sz w:val="20"/>
          <w:szCs w:val="20"/>
        </w:rPr>
        <w:t xml:space="preserve"> fuel filter.</w:t>
      </w:r>
    </w:p>
    <w:p w:rsidR="00512309" w:rsidRDefault="00512309">
      <w:pPr>
        <w:pStyle w:val="Sub-section"/>
        <w:ind w:firstLine="200"/>
        <w:jc w:val="both"/>
        <w:rPr>
          <w:sz w:val="20"/>
          <w:szCs w:val="20"/>
        </w:rPr>
      </w:pPr>
      <w:bookmarkStart w:id="269" w:name="s00106"/>
      <w:bookmarkEnd w:id="269"/>
      <w:r>
        <w:rPr>
          <w:sz w:val="20"/>
          <w:szCs w:val="20"/>
        </w:rPr>
        <w:t>8.5.2.8</w:t>
      </w:r>
      <w:proofErr w:type="gramStart"/>
      <w:r>
        <w:rPr>
          <w:sz w:val="20"/>
          <w:szCs w:val="20"/>
        </w:rPr>
        <w:t>  Secondary</w:t>
      </w:r>
      <w:proofErr w:type="gramEnd"/>
      <w:r>
        <w:rPr>
          <w:sz w:val="20"/>
          <w:szCs w:val="20"/>
        </w:rPr>
        <w:t xml:space="preserve"> fuel filter.</w:t>
      </w:r>
    </w:p>
    <w:p w:rsidR="00512309" w:rsidRDefault="00512309">
      <w:pPr>
        <w:pStyle w:val="Sub-section"/>
        <w:ind w:firstLine="200"/>
        <w:jc w:val="both"/>
        <w:rPr>
          <w:sz w:val="20"/>
          <w:szCs w:val="20"/>
        </w:rPr>
      </w:pPr>
      <w:bookmarkStart w:id="270" w:name="s00107"/>
      <w:bookmarkEnd w:id="270"/>
      <w:r>
        <w:rPr>
          <w:sz w:val="20"/>
          <w:szCs w:val="20"/>
        </w:rPr>
        <w:t>8.5.2.9</w:t>
      </w:r>
      <w:proofErr w:type="gramStart"/>
      <w:r>
        <w:rPr>
          <w:sz w:val="20"/>
          <w:szCs w:val="20"/>
        </w:rPr>
        <w:t>  Valve</w:t>
      </w:r>
      <w:proofErr w:type="gramEnd"/>
      <w:r>
        <w:rPr>
          <w:sz w:val="20"/>
          <w:szCs w:val="20"/>
        </w:rPr>
        <w:t xml:space="preserve"> stem seals.</w:t>
      </w:r>
    </w:p>
    <w:p w:rsidR="00512309" w:rsidRDefault="00512309">
      <w:pPr>
        <w:pStyle w:val="Sub-section"/>
        <w:ind w:firstLine="200"/>
        <w:jc w:val="both"/>
        <w:rPr>
          <w:sz w:val="20"/>
          <w:szCs w:val="20"/>
        </w:rPr>
      </w:pPr>
      <w:bookmarkStart w:id="271" w:name="s00108"/>
      <w:bookmarkEnd w:id="271"/>
      <w:r>
        <w:rPr>
          <w:sz w:val="20"/>
          <w:szCs w:val="20"/>
        </w:rPr>
        <w:t>8.5.2.10</w:t>
      </w:r>
      <w:proofErr w:type="gramStart"/>
      <w:r>
        <w:rPr>
          <w:sz w:val="20"/>
          <w:szCs w:val="20"/>
        </w:rPr>
        <w:t>  Valve</w:t>
      </w:r>
      <w:proofErr w:type="gramEnd"/>
      <w:r>
        <w:rPr>
          <w:sz w:val="20"/>
          <w:szCs w:val="20"/>
        </w:rPr>
        <w:t xml:space="preserve"> guides.</w:t>
      </w:r>
    </w:p>
    <w:p w:rsidR="00512309" w:rsidRDefault="00512309">
      <w:pPr>
        <w:pStyle w:val="Sub-section"/>
        <w:ind w:firstLine="200"/>
        <w:jc w:val="both"/>
        <w:rPr>
          <w:sz w:val="20"/>
          <w:szCs w:val="20"/>
        </w:rPr>
      </w:pPr>
      <w:bookmarkStart w:id="272" w:name="s00109"/>
      <w:bookmarkEnd w:id="272"/>
      <w:r>
        <w:rPr>
          <w:sz w:val="20"/>
          <w:szCs w:val="20"/>
        </w:rPr>
        <w:lastRenderedPageBreak/>
        <w:t>8.5.2.11</w:t>
      </w:r>
      <w:proofErr w:type="gramStart"/>
      <w:r>
        <w:rPr>
          <w:sz w:val="20"/>
          <w:szCs w:val="20"/>
        </w:rPr>
        <w:t>  Connecting</w:t>
      </w:r>
      <w:proofErr w:type="gramEnd"/>
      <w:r>
        <w:rPr>
          <w:sz w:val="20"/>
          <w:szCs w:val="20"/>
        </w:rPr>
        <w:t xml:space="preserve"> rod bearings.</w:t>
      </w:r>
    </w:p>
    <w:p w:rsidR="00512309" w:rsidRDefault="00512309">
      <w:pPr>
        <w:pStyle w:val="Sub-section"/>
        <w:ind w:firstLine="200"/>
        <w:jc w:val="both"/>
        <w:rPr>
          <w:sz w:val="20"/>
          <w:szCs w:val="20"/>
        </w:rPr>
      </w:pPr>
      <w:bookmarkStart w:id="273" w:name="s00110"/>
      <w:bookmarkEnd w:id="273"/>
      <w:r>
        <w:rPr>
          <w:sz w:val="20"/>
          <w:szCs w:val="20"/>
        </w:rPr>
        <w:t>8.5.2.12</w:t>
      </w:r>
      <w:proofErr w:type="gramStart"/>
      <w:r>
        <w:rPr>
          <w:sz w:val="20"/>
          <w:szCs w:val="20"/>
        </w:rPr>
        <w:t>  Main</w:t>
      </w:r>
      <w:proofErr w:type="gramEnd"/>
      <w:r>
        <w:rPr>
          <w:sz w:val="20"/>
          <w:szCs w:val="20"/>
        </w:rPr>
        <w:t xml:space="preserve"> bearings.</w:t>
      </w:r>
    </w:p>
    <w:p w:rsidR="00512309" w:rsidRDefault="00512309">
      <w:pPr>
        <w:pStyle w:val="Sub-section"/>
        <w:ind w:firstLine="200"/>
        <w:jc w:val="both"/>
        <w:rPr>
          <w:sz w:val="20"/>
          <w:szCs w:val="20"/>
        </w:rPr>
      </w:pPr>
      <w:bookmarkStart w:id="274" w:name="s00111"/>
      <w:bookmarkEnd w:id="274"/>
      <w:r>
        <w:rPr>
          <w:sz w:val="20"/>
          <w:szCs w:val="20"/>
        </w:rPr>
        <w:t>8.5.2.13</w:t>
      </w:r>
      <w:proofErr w:type="gramStart"/>
      <w:r>
        <w:rPr>
          <w:sz w:val="20"/>
          <w:szCs w:val="20"/>
        </w:rPr>
        <w:t>  Thrust</w:t>
      </w:r>
      <w:proofErr w:type="gramEnd"/>
      <w:r>
        <w:rPr>
          <w:sz w:val="20"/>
          <w:szCs w:val="20"/>
        </w:rPr>
        <w:t xml:space="preserve"> washers.</w:t>
      </w:r>
    </w:p>
    <w:p w:rsidR="000D4BE0" w:rsidRPr="000D4BE0" w:rsidRDefault="000D4BE0" w:rsidP="000D4BE0">
      <w:pPr>
        <w:rPr>
          <w:i/>
          <w:sz w:val="20"/>
          <w:szCs w:val="20"/>
        </w:rPr>
      </w:pPr>
      <w:bookmarkStart w:id="275" w:name="s00112"/>
      <w:bookmarkStart w:id="276" w:name="s00148"/>
      <w:bookmarkEnd w:id="275"/>
      <w:bookmarkEnd w:id="276"/>
      <w:r w:rsidRPr="000D4BE0">
        <w:rPr>
          <w:sz w:val="20"/>
          <w:szCs w:val="20"/>
        </w:rPr>
        <w:t xml:space="preserve">8.6 </w:t>
      </w:r>
      <w:r w:rsidRPr="000D4BE0">
        <w:rPr>
          <w:i/>
          <w:sz w:val="20"/>
          <w:szCs w:val="20"/>
        </w:rPr>
        <w:t>Measurements:</w:t>
      </w:r>
    </w:p>
    <w:p w:rsidR="000D4BE0" w:rsidRPr="000D4BE0" w:rsidRDefault="000D4BE0" w:rsidP="000D4BE0">
      <w:pPr>
        <w:rPr>
          <w:color w:val="231F20"/>
          <w:sz w:val="20"/>
          <w:szCs w:val="20"/>
        </w:rPr>
      </w:pPr>
      <w:r w:rsidRPr="000D4BE0">
        <w:rPr>
          <w:sz w:val="20"/>
          <w:szCs w:val="20"/>
        </w:rPr>
        <w:t xml:space="preserve">8.6.1 </w:t>
      </w:r>
      <w:r w:rsidRPr="000D4BE0">
        <w:rPr>
          <w:i/>
          <w:iCs/>
          <w:color w:val="231F20"/>
          <w:sz w:val="20"/>
          <w:szCs w:val="20"/>
        </w:rPr>
        <w:t>Calibrations</w:t>
      </w:r>
      <w:r w:rsidRPr="000D4BE0">
        <w:rPr>
          <w:color w:val="231F20"/>
          <w:sz w:val="20"/>
          <w:szCs w:val="20"/>
        </w:rPr>
        <w:t>—Calibrate thermocouples, pressure</w:t>
      </w:r>
      <w:r>
        <w:rPr>
          <w:color w:val="231F20"/>
          <w:sz w:val="20"/>
          <w:szCs w:val="20"/>
        </w:rPr>
        <w:t xml:space="preserve"> </w:t>
      </w:r>
      <w:r w:rsidRPr="000D4BE0">
        <w:rPr>
          <w:color w:val="231F20"/>
          <w:sz w:val="20"/>
          <w:szCs w:val="20"/>
        </w:rPr>
        <w:t>gages, speed, torque and fuel flow measuring equipment prior to each</w:t>
      </w:r>
    </w:p>
    <w:p w:rsidR="000D4BE0" w:rsidRPr="000D4BE0" w:rsidRDefault="000D4BE0" w:rsidP="000D4BE0">
      <w:pPr>
        <w:rPr>
          <w:color w:val="231F20"/>
          <w:sz w:val="20"/>
          <w:szCs w:val="20"/>
        </w:rPr>
      </w:pPr>
      <w:proofErr w:type="gramStart"/>
      <w:r w:rsidRPr="000D4BE0">
        <w:rPr>
          <w:color w:val="231F20"/>
          <w:sz w:val="20"/>
          <w:szCs w:val="20"/>
        </w:rPr>
        <w:t>reference</w:t>
      </w:r>
      <w:proofErr w:type="gramEnd"/>
      <w:r w:rsidRPr="000D4BE0">
        <w:rPr>
          <w:color w:val="231F20"/>
          <w:sz w:val="20"/>
          <w:szCs w:val="20"/>
        </w:rPr>
        <w:t xml:space="preserve"> oil test or at any time readout data indicates a need.</w:t>
      </w:r>
      <w:r>
        <w:rPr>
          <w:color w:val="231F20"/>
          <w:sz w:val="20"/>
          <w:szCs w:val="20"/>
        </w:rPr>
        <w:t xml:space="preserve"> </w:t>
      </w:r>
      <w:r w:rsidRPr="000D4BE0">
        <w:rPr>
          <w:color w:val="231F20"/>
          <w:sz w:val="20"/>
          <w:szCs w:val="20"/>
        </w:rPr>
        <w:t>Conduct calibrations with at least two points that bracket the</w:t>
      </w:r>
    </w:p>
    <w:p w:rsidR="000D4BE0" w:rsidRPr="000D4BE0" w:rsidRDefault="000D4BE0" w:rsidP="000D4BE0">
      <w:pPr>
        <w:rPr>
          <w:color w:val="231F20"/>
          <w:sz w:val="20"/>
          <w:szCs w:val="20"/>
        </w:rPr>
      </w:pPr>
      <w:proofErr w:type="gramStart"/>
      <w:r w:rsidRPr="000D4BE0">
        <w:rPr>
          <w:color w:val="231F20"/>
          <w:sz w:val="20"/>
          <w:szCs w:val="20"/>
        </w:rPr>
        <w:t>normal</w:t>
      </w:r>
      <w:proofErr w:type="gramEnd"/>
      <w:r w:rsidRPr="000D4BE0">
        <w:rPr>
          <w:color w:val="231F20"/>
          <w:sz w:val="20"/>
          <w:szCs w:val="20"/>
        </w:rPr>
        <w:t xml:space="preserve"> operating range. Make these calibrations part of the</w:t>
      </w:r>
      <w:r>
        <w:rPr>
          <w:color w:val="231F20"/>
          <w:sz w:val="20"/>
          <w:szCs w:val="20"/>
        </w:rPr>
        <w:t xml:space="preserve"> </w:t>
      </w:r>
      <w:r w:rsidRPr="000D4BE0">
        <w:rPr>
          <w:color w:val="231F20"/>
          <w:sz w:val="20"/>
          <w:szCs w:val="20"/>
        </w:rPr>
        <w:t>laboratory record. During calibration, connect leads, hoses and</w:t>
      </w:r>
    </w:p>
    <w:p w:rsidR="000D4BE0" w:rsidRPr="000D4BE0" w:rsidRDefault="000D4BE0" w:rsidP="000D4BE0">
      <w:pPr>
        <w:rPr>
          <w:color w:val="231F20"/>
          <w:sz w:val="20"/>
          <w:szCs w:val="20"/>
        </w:rPr>
      </w:pPr>
      <w:proofErr w:type="gramStart"/>
      <w:r w:rsidRPr="000D4BE0">
        <w:rPr>
          <w:color w:val="231F20"/>
          <w:sz w:val="20"/>
          <w:szCs w:val="20"/>
        </w:rPr>
        <w:t>readout</w:t>
      </w:r>
      <w:proofErr w:type="gramEnd"/>
      <w:r w:rsidRPr="000D4BE0">
        <w:rPr>
          <w:color w:val="231F20"/>
          <w:sz w:val="20"/>
          <w:szCs w:val="20"/>
        </w:rPr>
        <w:t xml:space="preserve"> systems in the normally used manner and calibrate</w:t>
      </w:r>
      <w:r>
        <w:rPr>
          <w:color w:val="231F20"/>
          <w:sz w:val="20"/>
          <w:szCs w:val="20"/>
        </w:rPr>
        <w:t xml:space="preserve"> </w:t>
      </w:r>
      <w:r w:rsidRPr="000D4BE0">
        <w:rPr>
          <w:color w:val="231F20"/>
          <w:sz w:val="20"/>
          <w:szCs w:val="20"/>
        </w:rPr>
        <w:t>with necessary standards. For controlled temperatures, immerse</w:t>
      </w:r>
    </w:p>
    <w:p w:rsidR="000D4BE0" w:rsidRPr="000D4BE0" w:rsidRDefault="000D4BE0" w:rsidP="000D4BE0">
      <w:pPr>
        <w:rPr>
          <w:i/>
          <w:sz w:val="20"/>
          <w:szCs w:val="20"/>
        </w:rPr>
      </w:pPr>
      <w:proofErr w:type="gramStart"/>
      <w:r w:rsidRPr="000D4BE0">
        <w:rPr>
          <w:color w:val="231F20"/>
          <w:sz w:val="20"/>
          <w:szCs w:val="20"/>
        </w:rPr>
        <w:t>thermocouples</w:t>
      </w:r>
      <w:proofErr w:type="gramEnd"/>
      <w:r w:rsidRPr="000D4BE0">
        <w:rPr>
          <w:color w:val="231F20"/>
          <w:sz w:val="20"/>
          <w:szCs w:val="20"/>
        </w:rPr>
        <w:t xml:space="preserve"> in calibration baths. Calibrate standards</w:t>
      </w:r>
      <w:r>
        <w:rPr>
          <w:color w:val="231F20"/>
          <w:sz w:val="20"/>
          <w:szCs w:val="20"/>
        </w:rPr>
        <w:t xml:space="preserve"> </w:t>
      </w:r>
      <w:r w:rsidRPr="000D4BE0">
        <w:rPr>
          <w:color w:val="231F20"/>
          <w:sz w:val="20"/>
          <w:szCs w:val="20"/>
        </w:rPr>
        <w:t>with instruments traceable to the National Institute of Standards</w:t>
      </w:r>
      <w:r>
        <w:rPr>
          <w:color w:val="231F20"/>
          <w:sz w:val="20"/>
          <w:szCs w:val="20"/>
        </w:rPr>
        <w:t xml:space="preserve"> </w:t>
      </w:r>
      <w:r w:rsidRPr="000D4BE0">
        <w:rPr>
          <w:color w:val="231F20"/>
          <w:sz w:val="20"/>
          <w:szCs w:val="20"/>
        </w:rPr>
        <w:t>and</w:t>
      </w:r>
      <w:r>
        <w:rPr>
          <w:color w:val="231F20"/>
          <w:sz w:val="20"/>
          <w:szCs w:val="20"/>
        </w:rPr>
        <w:t xml:space="preserve"> </w:t>
      </w:r>
      <w:r w:rsidRPr="000D4BE0">
        <w:rPr>
          <w:color w:val="231F20"/>
          <w:sz w:val="20"/>
          <w:szCs w:val="20"/>
        </w:rPr>
        <w:t>Technology</w:t>
      </w:r>
      <w:ins w:id="277" w:author="Owner" w:date="2015-08-27T13:54:00Z">
        <w:r w:rsidR="0009575F">
          <w:rPr>
            <w:color w:val="231F20"/>
            <w:sz w:val="20"/>
            <w:szCs w:val="20"/>
          </w:rPr>
          <w:t xml:space="preserve"> (NIST)</w:t>
        </w:r>
      </w:ins>
      <w:r w:rsidRPr="000D4BE0">
        <w:rPr>
          <w:color w:val="231F20"/>
          <w:sz w:val="20"/>
          <w:szCs w:val="20"/>
        </w:rPr>
        <w:t xml:space="preserve"> on a yearly basis.</w:t>
      </w:r>
    </w:p>
    <w:p w:rsidR="000D4BE0" w:rsidRPr="000D4BE0" w:rsidRDefault="000D4BE0" w:rsidP="000D4BE0">
      <w:pPr>
        <w:rPr>
          <w:i/>
          <w:sz w:val="20"/>
          <w:szCs w:val="20"/>
        </w:rPr>
      </w:pPr>
      <w:r w:rsidRPr="000D4BE0">
        <w:rPr>
          <w:sz w:val="20"/>
          <w:szCs w:val="20"/>
        </w:rPr>
        <w:t xml:space="preserve">8.6.2 </w:t>
      </w:r>
      <w:r w:rsidRPr="000D4BE0">
        <w:rPr>
          <w:i/>
          <w:sz w:val="20"/>
          <w:szCs w:val="20"/>
        </w:rPr>
        <w:t>Temperatures:</w:t>
      </w:r>
      <w:r w:rsidRPr="000D4BE0">
        <w:rPr>
          <w:noProof/>
          <w:color w:val="231F20"/>
          <w:sz w:val="20"/>
          <w:szCs w:val="20"/>
          <w:highlight w:val="yellow"/>
        </w:rPr>
        <w:t xml:space="preserve"> </w:t>
      </w:r>
    </w:p>
    <w:p w:rsidR="000D4BE0" w:rsidRPr="000D4BE0" w:rsidRDefault="000D4BE0" w:rsidP="000D4BE0">
      <w:pPr>
        <w:rPr>
          <w:color w:val="231F20"/>
          <w:sz w:val="20"/>
          <w:szCs w:val="20"/>
        </w:rPr>
      </w:pPr>
      <w:r w:rsidRPr="000D4BE0">
        <w:rPr>
          <w:sz w:val="20"/>
          <w:szCs w:val="20"/>
        </w:rPr>
        <w:t xml:space="preserve">8.6.2.1 </w:t>
      </w:r>
      <w:r w:rsidRPr="000D4BE0">
        <w:rPr>
          <w:i/>
          <w:sz w:val="20"/>
          <w:szCs w:val="20"/>
        </w:rPr>
        <w:t>General</w:t>
      </w:r>
      <w:r w:rsidRPr="000D4BE0">
        <w:rPr>
          <w:color w:val="231F20"/>
          <w:sz w:val="20"/>
          <w:szCs w:val="20"/>
        </w:rPr>
        <w:t>—Measure temperatures with thermocouples</w:t>
      </w:r>
      <w:r>
        <w:rPr>
          <w:color w:val="231F20"/>
          <w:sz w:val="20"/>
          <w:szCs w:val="20"/>
        </w:rPr>
        <w:t xml:space="preserve"> </w:t>
      </w:r>
      <w:r w:rsidRPr="000D4BE0">
        <w:rPr>
          <w:color w:val="231F20"/>
          <w:sz w:val="20"/>
          <w:szCs w:val="20"/>
        </w:rPr>
        <w:t>and conventional readout equipment or equivalent. For</w:t>
      </w:r>
      <w:r>
        <w:rPr>
          <w:color w:val="231F20"/>
          <w:sz w:val="20"/>
          <w:szCs w:val="20"/>
        </w:rPr>
        <w:t xml:space="preserve"> </w:t>
      </w:r>
      <w:r w:rsidRPr="000D4BE0">
        <w:rPr>
          <w:color w:val="231F20"/>
          <w:sz w:val="20"/>
          <w:szCs w:val="20"/>
        </w:rPr>
        <w:t xml:space="preserve">temperatures in the </w:t>
      </w:r>
      <w:del w:id="278" w:author="Owner" w:date="2015-08-27T13:55:00Z">
        <w:r w:rsidRPr="000D4BE0" w:rsidDel="0009575F">
          <w:rPr>
            <w:color w:val="231F20"/>
            <w:sz w:val="20"/>
            <w:szCs w:val="20"/>
          </w:rPr>
          <w:delText>(</w:delText>
        </w:r>
      </w:del>
      <w:r w:rsidRPr="000D4BE0">
        <w:rPr>
          <w:color w:val="231F20"/>
          <w:sz w:val="20"/>
          <w:szCs w:val="20"/>
        </w:rPr>
        <w:t>0</w:t>
      </w:r>
      <w:ins w:id="279" w:author="Owner" w:date="2015-08-27T13:55:00Z">
        <w:r w:rsidR="0009575F">
          <w:rPr>
            <w:color w:val="231F20"/>
            <w:sz w:val="20"/>
            <w:szCs w:val="20"/>
          </w:rPr>
          <w:t xml:space="preserve"> </w:t>
        </w:r>
        <w:r w:rsidR="0009575F">
          <w:rPr>
            <w:color w:val="231F20"/>
            <w:sz w:val="20"/>
            <w:szCs w:val="20"/>
            <w:vertAlign w:val="superscript"/>
          </w:rPr>
          <w:t>o</w:t>
        </w:r>
        <w:r w:rsidR="0009575F">
          <w:rPr>
            <w:color w:val="231F20"/>
            <w:sz w:val="20"/>
            <w:szCs w:val="20"/>
          </w:rPr>
          <w:t>C</w:t>
        </w:r>
      </w:ins>
      <w:r w:rsidRPr="000D4BE0">
        <w:rPr>
          <w:color w:val="231F20"/>
          <w:sz w:val="20"/>
          <w:szCs w:val="20"/>
        </w:rPr>
        <w:t xml:space="preserve"> to 150</w:t>
      </w:r>
      <w:del w:id="280" w:author="Owner" w:date="2015-08-27T13:55:00Z">
        <w:r w:rsidRPr="000D4BE0" w:rsidDel="0009575F">
          <w:rPr>
            <w:color w:val="231F20"/>
            <w:sz w:val="20"/>
            <w:szCs w:val="20"/>
          </w:rPr>
          <w:delText>)</w:delText>
        </w:r>
      </w:del>
      <w:del w:id="281" w:author="Owner" w:date="2015-08-27T14:05:00Z">
        <w:r w:rsidRPr="000D4BE0" w:rsidDel="00FE7AA2">
          <w:rPr>
            <w:color w:val="231F20"/>
            <w:sz w:val="20"/>
            <w:szCs w:val="20"/>
          </w:rPr>
          <w:delText xml:space="preserve"> </w:delText>
        </w:r>
      </w:del>
      <w:r w:rsidRPr="000D4BE0">
        <w:rPr>
          <w:color w:val="231F20"/>
          <w:sz w:val="20"/>
          <w:szCs w:val="20"/>
        </w:rPr>
        <w:t>°C range, calibrate temperature</w:t>
      </w:r>
      <w:r>
        <w:rPr>
          <w:color w:val="231F20"/>
          <w:sz w:val="20"/>
          <w:szCs w:val="20"/>
        </w:rPr>
        <w:t xml:space="preserve"> </w:t>
      </w:r>
      <w:r w:rsidRPr="000D4BE0">
        <w:rPr>
          <w:color w:val="231F20"/>
          <w:sz w:val="20"/>
          <w:szCs w:val="20"/>
        </w:rPr>
        <w:t xml:space="preserve">measuring systems to </w:t>
      </w:r>
      <w:r w:rsidRPr="000D4BE0">
        <w:rPr>
          <w:color w:val="231F20"/>
          <w:sz w:val="20"/>
          <w:szCs w:val="20"/>
          <w:u w:val="single"/>
        </w:rPr>
        <w:t>+</w:t>
      </w:r>
      <w:r w:rsidRPr="000D4BE0">
        <w:rPr>
          <w:color w:val="231F20"/>
          <w:sz w:val="20"/>
          <w:szCs w:val="20"/>
        </w:rPr>
        <w:t xml:space="preserve"> 0.5 °C for at least two temperatures</w:t>
      </w:r>
      <w:r>
        <w:rPr>
          <w:color w:val="231F20"/>
          <w:sz w:val="20"/>
          <w:szCs w:val="20"/>
        </w:rPr>
        <w:t xml:space="preserve"> </w:t>
      </w:r>
      <w:r w:rsidRPr="000D4BE0">
        <w:rPr>
          <w:color w:val="231F20"/>
          <w:sz w:val="20"/>
          <w:szCs w:val="20"/>
        </w:rPr>
        <w:t>that bracket the normal operating range. Insert all thermocouples</w:t>
      </w:r>
      <w:r>
        <w:rPr>
          <w:color w:val="231F20"/>
          <w:sz w:val="20"/>
          <w:szCs w:val="20"/>
        </w:rPr>
        <w:t xml:space="preserve"> </w:t>
      </w:r>
      <w:r w:rsidRPr="000D4BE0">
        <w:rPr>
          <w:color w:val="231F20"/>
          <w:sz w:val="20"/>
          <w:szCs w:val="20"/>
        </w:rPr>
        <w:t>so that the tips are located midstream of the flow unless</w:t>
      </w:r>
      <w:r>
        <w:rPr>
          <w:color w:val="231F20"/>
          <w:sz w:val="20"/>
          <w:szCs w:val="20"/>
        </w:rPr>
        <w:t xml:space="preserve"> </w:t>
      </w:r>
      <w:r w:rsidRPr="000D4BE0">
        <w:rPr>
          <w:color w:val="231F20"/>
          <w:sz w:val="20"/>
          <w:szCs w:val="20"/>
        </w:rPr>
        <w:t>otherwise indicated.</w:t>
      </w:r>
      <w:r w:rsidRPr="000D4BE0">
        <w:rPr>
          <w:noProof/>
          <w:color w:val="231F20"/>
          <w:sz w:val="20"/>
          <w:szCs w:val="20"/>
          <w:highlight w:val="yellow"/>
        </w:rPr>
        <w:t xml:space="preserve"> </w:t>
      </w:r>
    </w:p>
    <w:p w:rsidR="000D4BE0" w:rsidRPr="000D4BE0" w:rsidRDefault="000D4BE0" w:rsidP="000D4BE0">
      <w:pPr>
        <w:rPr>
          <w:color w:val="231F20"/>
          <w:sz w:val="20"/>
          <w:szCs w:val="20"/>
        </w:rPr>
      </w:pPr>
      <w:r w:rsidRPr="000D4BE0">
        <w:rPr>
          <w:sz w:val="20"/>
          <w:szCs w:val="20"/>
        </w:rPr>
        <w:t xml:space="preserve">8.6.2.2 </w:t>
      </w:r>
      <w:r w:rsidRPr="000D4BE0">
        <w:rPr>
          <w:i/>
          <w:iCs/>
          <w:color w:val="231F20"/>
          <w:sz w:val="20"/>
          <w:szCs w:val="20"/>
        </w:rPr>
        <w:t>Ambient Air</w:t>
      </w:r>
      <w:r w:rsidRPr="000D4BE0">
        <w:rPr>
          <w:color w:val="231F20"/>
          <w:sz w:val="20"/>
          <w:szCs w:val="20"/>
        </w:rPr>
        <w:t>—Locate thermocouple in a convenient,</w:t>
      </w:r>
      <w:r>
        <w:rPr>
          <w:color w:val="231F20"/>
          <w:sz w:val="20"/>
          <w:szCs w:val="20"/>
        </w:rPr>
        <w:t xml:space="preserve"> </w:t>
      </w:r>
      <w:r w:rsidRPr="000D4BE0">
        <w:rPr>
          <w:color w:val="231F20"/>
          <w:sz w:val="20"/>
          <w:szCs w:val="20"/>
        </w:rPr>
        <w:t>well-ventilated position from the engine and hot accessories.</w:t>
      </w:r>
      <w:r>
        <w:rPr>
          <w:color w:val="231F20"/>
          <w:sz w:val="20"/>
          <w:szCs w:val="20"/>
        </w:rPr>
        <w:t xml:space="preserve"> </w:t>
      </w:r>
      <w:r w:rsidRPr="000D4BE0">
        <w:rPr>
          <w:sz w:val="20"/>
          <w:szCs w:val="20"/>
        </w:rPr>
        <w:t xml:space="preserve">8.6.2.3 </w:t>
      </w:r>
      <w:r w:rsidRPr="000D4BE0">
        <w:rPr>
          <w:i/>
          <w:iCs/>
          <w:color w:val="231F20"/>
          <w:sz w:val="20"/>
          <w:szCs w:val="20"/>
        </w:rPr>
        <w:t>Coolant</w:t>
      </w:r>
      <w:r w:rsidRPr="000D4BE0">
        <w:rPr>
          <w:color w:val="231F20"/>
          <w:sz w:val="20"/>
          <w:szCs w:val="20"/>
        </w:rPr>
        <w:t>—Locate the coolant-out thermocouple in</w:t>
      </w:r>
      <w:r>
        <w:rPr>
          <w:color w:val="231F20"/>
          <w:sz w:val="20"/>
          <w:szCs w:val="20"/>
        </w:rPr>
        <w:t xml:space="preserve"> </w:t>
      </w:r>
      <w:r w:rsidRPr="000D4BE0">
        <w:rPr>
          <w:color w:val="231F20"/>
          <w:sz w:val="20"/>
          <w:szCs w:val="20"/>
        </w:rPr>
        <w:t>the water elbow flange after the thermostat housing. Locate it in</w:t>
      </w:r>
      <w:r>
        <w:rPr>
          <w:color w:val="231F20"/>
          <w:sz w:val="20"/>
          <w:szCs w:val="20"/>
        </w:rPr>
        <w:t xml:space="preserve"> </w:t>
      </w:r>
      <w:r w:rsidRPr="000D4BE0">
        <w:rPr>
          <w:color w:val="231F20"/>
          <w:sz w:val="20"/>
          <w:szCs w:val="20"/>
        </w:rPr>
        <w:t xml:space="preserve">the center of the water stream. Refer to </w:t>
      </w:r>
      <w:r w:rsidR="00432BD9">
        <w:rPr>
          <w:color w:val="C3151B"/>
          <w:sz w:val="20"/>
          <w:szCs w:val="20"/>
        </w:rPr>
        <w:t xml:space="preserve">Fig. </w:t>
      </w:r>
      <w:proofErr w:type="gramStart"/>
      <w:r w:rsidR="00432BD9">
        <w:rPr>
          <w:color w:val="C3151B"/>
          <w:sz w:val="20"/>
          <w:szCs w:val="20"/>
        </w:rPr>
        <w:t>A5</w:t>
      </w:r>
      <w:r w:rsidRPr="000D4BE0">
        <w:rPr>
          <w:color w:val="C3151B"/>
          <w:sz w:val="20"/>
          <w:szCs w:val="20"/>
        </w:rPr>
        <w:t>.</w:t>
      </w:r>
      <w:ins w:id="282" w:author="Owner" w:date="2015-08-27T13:58:00Z">
        <w:r w:rsidR="000A1204">
          <w:rPr>
            <w:color w:val="C3151B"/>
            <w:sz w:val="20"/>
            <w:szCs w:val="20"/>
          </w:rPr>
          <w:t>7</w:t>
        </w:r>
      </w:ins>
      <w:del w:id="283" w:author="Owner" w:date="2015-08-27T13:58:00Z">
        <w:r w:rsidRPr="000D4BE0" w:rsidDel="000A1204">
          <w:rPr>
            <w:color w:val="C3151B"/>
            <w:sz w:val="20"/>
            <w:szCs w:val="20"/>
          </w:rPr>
          <w:delText>1</w:delText>
        </w:r>
      </w:del>
      <w:r w:rsidRPr="000D4BE0">
        <w:rPr>
          <w:color w:val="231F20"/>
          <w:sz w:val="20"/>
          <w:szCs w:val="20"/>
        </w:rPr>
        <w:t>.</w:t>
      </w:r>
      <w:proofErr w:type="gramEnd"/>
      <w:r w:rsidRPr="000D4BE0">
        <w:rPr>
          <w:color w:val="231F20"/>
          <w:sz w:val="20"/>
          <w:szCs w:val="20"/>
        </w:rPr>
        <w:t xml:space="preserve"> Locate the</w:t>
      </w:r>
      <w:r>
        <w:rPr>
          <w:color w:val="231F20"/>
          <w:sz w:val="20"/>
          <w:szCs w:val="20"/>
        </w:rPr>
        <w:t xml:space="preserve"> </w:t>
      </w:r>
      <w:r w:rsidRPr="000D4BE0">
        <w:rPr>
          <w:color w:val="231F20"/>
          <w:sz w:val="20"/>
          <w:szCs w:val="20"/>
        </w:rPr>
        <w:t>coolant-in thermocouple near the connection to the engine,</w:t>
      </w:r>
      <w:r>
        <w:rPr>
          <w:color w:val="231F20"/>
          <w:sz w:val="20"/>
          <w:szCs w:val="20"/>
        </w:rPr>
        <w:t xml:space="preserve"> </w:t>
      </w:r>
    </w:p>
    <w:p w:rsidR="000D4BE0" w:rsidRPr="000D4BE0" w:rsidRDefault="000D4BE0" w:rsidP="000D4BE0">
      <w:pPr>
        <w:rPr>
          <w:sz w:val="20"/>
          <w:szCs w:val="20"/>
        </w:rPr>
      </w:pPr>
      <w:proofErr w:type="gramStart"/>
      <w:r w:rsidRPr="000D4BE0">
        <w:rPr>
          <w:color w:val="231F20"/>
          <w:sz w:val="20"/>
          <w:szCs w:val="20"/>
        </w:rPr>
        <w:t>as</w:t>
      </w:r>
      <w:proofErr w:type="gramEnd"/>
      <w:r w:rsidRPr="000D4BE0">
        <w:rPr>
          <w:color w:val="231F20"/>
          <w:sz w:val="20"/>
          <w:szCs w:val="20"/>
        </w:rPr>
        <w:t xml:space="preserve"> shown in </w:t>
      </w:r>
      <w:r w:rsidR="00432BD9">
        <w:rPr>
          <w:color w:val="C00000"/>
          <w:sz w:val="20"/>
          <w:szCs w:val="20"/>
        </w:rPr>
        <w:t xml:space="preserve">Fig. </w:t>
      </w:r>
      <w:proofErr w:type="gramStart"/>
      <w:r w:rsidR="00432BD9">
        <w:rPr>
          <w:color w:val="C00000"/>
          <w:sz w:val="20"/>
          <w:szCs w:val="20"/>
        </w:rPr>
        <w:t>A5</w:t>
      </w:r>
      <w:r w:rsidRPr="000D4BE0">
        <w:rPr>
          <w:color w:val="C00000"/>
          <w:sz w:val="20"/>
          <w:szCs w:val="20"/>
        </w:rPr>
        <w:t>.</w:t>
      </w:r>
      <w:ins w:id="284" w:author="Owner" w:date="2015-08-27T13:58:00Z">
        <w:r w:rsidR="000A1204">
          <w:rPr>
            <w:color w:val="C00000"/>
            <w:sz w:val="20"/>
            <w:szCs w:val="20"/>
          </w:rPr>
          <w:t>8</w:t>
        </w:r>
      </w:ins>
      <w:del w:id="285" w:author="Owner" w:date="2015-08-27T13:58:00Z">
        <w:r w:rsidRPr="000D4BE0" w:rsidDel="000A1204">
          <w:rPr>
            <w:color w:val="C00000"/>
            <w:sz w:val="20"/>
            <w:szCs w:val="20"/>
          </w:rPr>
          <w:delText>2</w:delText>
        </w:r>
      </w:del>
      <w:r w:rsidRPr="000D4BE0">
        <w:rPr>
          <w:color w:val="231F20"/>
          <w:sz w:val="20"/>
          <w:szCs w:val="20"/>
        </w:rPr>
        <w:t>.</w:t>
      </w:r>
      <w:proofErr w:type="gramEnd"/>
      <w:r w:rsidRPr="000D4BE0">
        <w:rPr>
          <w:sz w:val="20"/>
          <w:szCs w:val="20"/>
          <w:highlight w:val="yellow"/>
        </w:rPr>
        <w:t xml:space="preserve"> </w:t>
      </w:r>
    </w:p>
    <w:p w:rsidR="000D4BE0" w:rsidRPr="000D4BE0" w:rsidRDefault="000D4BE0" w:rsidP="000D4BE0">
      <w:pPr>
        <w:rPr>
          <w:color w:val="231F20"/>
          <w:sz w:val="20"/>
          <w:szCs w:val="20"/>
        </w:rPr>
      </w:pPr>
      <w:r w:rsidRPr="000D4BE0">
        <w:rPr>
          <w:sz w:val="20"/>
          <w:szCs w:val="20"/>
        </w:rPr>
        <w:t xml:space="preserve">8.6.2.4 </w:t>
      </w:r>
      <w:r w:rsidRPr="000D4BE0">
        <w:rPr>
          <w:i/>
          <w:iCs/>
          <w:color w:val="231F20"/>
          <w:sz w:val="20"/>
          <w:szCs w:val="20"/>
        </w:rPr>
        <w:t>Oil Gallery</w:t>
      </w:r>
      <w:r w:rsidRPr="000D4BE0">
        <w:rPr>
          <w:color w:val="231F20"/>
          <w:sz w:val="20"/>
          <w:szCs w:val="20"/>
        </w:rPr>
        <w:t>—Locate thermocouple on the left gallery of</w:t>
      </w:r>
      <w:r>
        <w:rPr>
          <w:color w:val="231F20"/>
          <w:sz w:val="20"/>
          <w:szCs w:val="20"/>
        </w:rPr>
        <w:t xml:space="preserve"> </w:t>
      </w:r>
      <w:r w:rsidRPr="000D4BE0">
        <w:rPr>
          <w:color w:val="231F20"/>
          <w:sz w:val="20"/>
          <w:szCs w:val="20"/>
        </w:rPr>
        <w:t xml:space="preserve">the engine (intake side), as shown in </w:t>
      </w:r>
      <w:r w:rsidR="00432BD9">
        <w:rPr>
          <w:color w:val="C00000"/>
          <w:sz w:val="20"/>
          <w:szCs w:val="20"/>
        </w:rPr>
        <w:t xml:space="preserve">Fig. </w:t>
      </w:r>
      <w:proofErr w:type="gramStart"/>
      <w:r w:rsidR="00432BD9">
        <w:rPr>
          <w:color w:val="C00000"/>
          <w:sz w:val="20"/>
          <w:szCs w:val="20"/>
        </w:rPr>
        <w:t>A5</w:t>
      </w:r>
      <w:r w:rsidRPr="000D4BE0">
        <w:rPr>
          <w:color w:val="C00000"/>
          <w:sz w:val="20"/>
          <w:szCs w:val="20"/>
        </w:rPr>
        <w:t>.</w:t>
      </w:r>
      <w:ins w:id="286" w:author="Owner" w:date="2015-08-27T13:58:00Z">
        <w:r w:rsidR="000A1204">
          <w:rPr>
            <w:color w:val="C00000"/>
            <w:sz w:val="20"/>
            <w:szCs w:val="20"/>
          </w:rPr>
          <w:t>9</w:t>
        </w:r>
      </w:ins>
      <w:del w:id="287" w:author="Owner" w:date="2015-08-27T13:58:00Z">
        <w:r w:rsidRPr="000D4BE0" w:rsidDel="000A1204">
          <w:rPr>
            <w:color w:val="C00000"/>
            <w:sz w:val="20"/>
            <w:szCs w:val="20"/>
          </w:rPr>
          <w:delText>3</w:delText>
        </w:r>
      </w:del>
      <w:r w:rsidRPr="000D4BE0">
        <w:rPr>
          <w:color w:val="231F20"/>
          <w:sz w:val="20"/>
          <w:szCs w:val="20"/>
        </w:rPr>
        <w:t>.</w:t>
      </w:r>
      <w:proofErr w:type="gramEnd"/>
      <w:r w:rsidR="009F0BBA">
        <w:rPr>
          <w:noProof/>
          <w:color w:val="231F20"/>
          <w:sz w:val="20"/>
          <w:szCs w:val="20"/>
        </w:rPr>
        <w:t xml:space="preserve"> </w:t>
      </w:r>
      <w:proofErr w:type="gramStart"/>
      <w:r w:rsidRPr="000D4BE0">
        <w:rPr>
          <w:color w:val="231F20"/>
          <w:sz w:val="20"/>
          <w:szCs w:val="20"/>
        </w:rPr>
        <w:t>Insertion</w:t>
      </w:r>
      <w:r>
        <w:rPr>
          <w:color w:val="231F20"/>
          <w:sz w:val="20"/>
          <w:szCs w:val="20"/>
        </w:rPr>
        <w:t xml:space="preserve"> </w:t>
      </w:r>
      <w:r w:rsidRPr="000D4BE0">
        <w:rPr>
          <w:color w:val="231F20"/>
          <w:sz w:val="20"/>
          <w:szCs w:val="20"/>
        </w:rPr>
        <w:t>depth</w:t>
      </w:r>
      <w:r>
        <w:rPr>
          <w:color w:val="231F20"/>
          <w:sz w:val="20"/>
          <w:szCs w:val="20"/>
        </w:rPr>
        <w:t xml:space="preserve"> </w:t>
      </w:r>
      <w:r w:rsidRPr="000D4BE0">
        <w:rPr>
          <w:color w:val="231F20"/>
          <w:sz w:val="20"/>
          <w:szCs w:val="20"/>
        </w:rPr>
        <w:t xml:space="preserve">of </w:t>
      </w:r>
      <w:r w:rsidRPr="000D4BE0">
        <w:rPr>
          <w:sz w:val="20"/>
          <w:szCs w:val="20"/>
        </w:rPr>
        <w:t>64.2</w:t>
      </w:r>
      <w:r w:rsidRPr="000D4BE0">
        <w:rPr>
          <w:color w:val="231F20"/>
          <w:sz w:val="20"/>
          <w:szCs w:val="20"/>
        </w:rPr>
        <w:t xml:space="preserve"> mm </w:t>
      </w:r>
      <w:del w:id="288" w:author="Owner" w:date="2015-08-27T13:59:00Z">
        <w:r w:rsidRPr="000D4BE0" w:rsidDel="000A1204">
          <w:rPr>
            <w:color w:val="231F20"/>
            <w:sz w:val="20"/>
            <w:szCs w:val="20"/>
          </w:rPr>
          <w:delText>(</w:delText>
        </w:r>
        <w:r w:rsidRPr="000D4BE0" w:rsidDel="000A1204">
          <w:rPr>
            <w:sz w:val="20"/>
            <w:szCs w:val="20"/>
          </w:rPr>
          <w:delText>2.52</w:delText>
        </w:r>
      </w:del>
      <w:del w:id="289" w:author="Owner" w:date="2015-08-27T13:58:00Z">
        <w:r w:rsidRPr="000D4BE0" w:rsidDel="000A1204">
          <w:rPr>
            <w:sz w:val="20"/>
            <w:szCs w:val="20"/>
          </w:rPr>
          <w:delText>65</w:delText>
        </w:r>
        <w:r w:rsidR="004039B6" w:rsidDel="000A1204">
          <w:rPr>
            <w:color w:val="231F20"/>
            <w:sz w:val="20"/>
            <w:szCs w:val="20"/>
          </w:rPr>
          <w:delText>in.</w:delText>
        </w:r>
        <w:r w:rsidRPr="000D4BE0" w:rsidDel="000A1204">
          <w:rPr>
            <w:color w:val="231F20"/>
            <w:sz w:val="20"/>
            <w:szCs w:val="20"/>
          </w:rPr>
          <w:delText>)</w:delText>
        </w:r>
      </w:del>
      <w:r w:rsidRPr="000D4BE0">
        <w:rPr>
          <w:color w:val="231F20"/>
          <w:sz w:val="20"/>
          <w:szCs w:val="20"/>
        </w:rPr>
        <w:t xml:space="preserve"> from face of engine block.</w:t>
      </w:r>
      <w:proofErr w:type="gramEnd"/>
    </w:p>
    <w:p w:rsidR="000D4BE0" w:rsidRPr="000D4BE0" w:rsidRDefault="000D4BE0" w:rsidP="000D4BE0">
      <w:pPr>
        <w:rPr>
          <w:color w:val="231F20"/>
          <w:sz w:val="20"/>
          <w:szCs w:val="20"/>
        </w:rPr>
      </w:pPr>
      <w:r w:rsidRPr="000D4BE0">
        <w:rPr>
          <w:sz w:val="20"/>
          <w:szCs w:val="20"/>
        </w:rPr>
        <w:t xml:space="preserve">8.6.2.5 </w:t>
      </w:r>
      <w:r w:rsidRPr="000D4BE0">
        <w:rPr>
          <w:i/>
          <w:iCs/>
          <w:color w:val="231F20"/>
          <w:sz w:val="20"/>
          <w:szCs w:val="20"/>
        </w:rPr>
        <w:t>Oil Sump Temperature</w:t>
      </w:r>
      <w:r w:rsidRPr="000D4BE0">
        <w:rPr>
          <w:color w:val="231F20"/>
          <w:sz w:val="20"/>
          <w:szCs w:val="20"/>
        </w:rPr>
        <w:t>—</w:t>
      </w:r>
      <w:proofErr w:type="gramStart"/>
      <w:r w:rsidRPr="000D4BE0">
        <w:rPr>
          <w:color w:val="231F20"/>
          <w:sz w:val="20"/>
          <w:szCs w:val="20"/>
        </w:rPr>
        <w:t>Using</w:t>
      </w:r>
      <w:proofErr w:type="gramEnd"/>
      <w:r w:rsidRPr="000D4BE0">
        <w:rPr>
          <w:color w:val="231F20"/>
          <w:sz w:val="20"/>
          <w:szCs w:val="20"/>
        </w:rPr>
        <w:t xml:space="preserve"> a front oil pan</w:t>
      </w:r>
      <w:r>
        <w:rPr>
          <w:color w:val="231F20"/>
          <w:sz w:val="20"/>
          <w:szCs w:val="20"/>
        </w:rPr>
        <w:t xml:space="preserve"> </w:t>
      </w:r>
      <w:r w:rsidRPr="000D4BE0">
        <w:rPr>
          <w:color w:val="231F20"/>
          <w:sz w:val="20"/>
          <w:szCs w:val="20"/>
        </w:rPr>
        <w:t>configuration, locate a thermocouple on the intake side of the</w:t>
      </w:r>
      <w:r>
        <w:rPr>
          <w:color w:val="231F20"/>
          <w:sz w:val="20"/>
          <w:szCs w:val="20"/>
        </w:rPr>
        <w:t xml:space="preserve"> </w:t>
      </w:r>
      <w:r w:rsidRPr="000D4BE0">
        <w:rPr>
          <w:color w:val="231F20"/>
          <w:sz w:val="20"/>
          <w:szCs w:val="20"/>
        </w:rPr>
        <w:t xml:space="preserve">oil pan, </w:t>
      </w:r>
      <w:r w:rsidRPr="000D4BE0">
        <w:rPr>
          <w:sz w:val="20"/>
          <w:szCs w:val="20"/>
        </w:rPr>
        <w:t>158.8</w:t>
      </w:r>
      <w:r w:rsidRPr="000D4BE0">
        <w:rPr>
          <w:color w:val="231F20"/>
          <w:sz w:val="20"/>
          <w:szCs w:val="20"/>
        </w:rPr>
        <w:t xml:space="preserve"> mm </w:t>
      </w:r>
      <w:del w:id="290" w:author="Owner" w:date="2015-08-27T13:59:00Z">
        <w:r w:rsidRPr="000D4BE0" w:rsidDel="000A1204">
          <w:rPr>
            <w:color w:val="231F20"/>
            <w:sz w:val="20"/>
            <w:szCs w:val="20"/>
          </w:rPr>
          <w:delText>(</w:delText>
        </w:r>
        <w:r w:rsidRPr="000D4BE0" w:rsidDel="000A1204">
          <w:rPr>
            <w:sz w:val="20"/>
            <w:szCs w:val="20"/>
          </w:rPr>
          <w:delText>6.25</w:delText>
        </w:r>
        <w:r w:rsidR="004039B6" w:rsidDel="000A1204">
          <w:rPr>
            <w:color w:val="231F20"/>
            <w:sz w:val="20"/>
            <w:szCs w:val="20"/>
          </w:rPr>
          <w:delText>in.</w:delText>
        </w:r>
        <w:r w:rsidRPr="000D4BE0" w:rsidDel="000A1204">
          <w:rPr>
            <w:color w:val="231F20"/>
            <w:sz w:val="20"/>
            <w:szCs w:val="20"/>
          </w:rPr>
          <w:delText>)</w:delText>
        </w:r>
      </w:del>
      <w:r w:rsidRPr="000D4BE0">
        <w:rPr>
          <w:color w:val="231F20"/>
          <w:sz w:val="20"/>
          <w:szCs w:val="20"/>
        </w:rPr>
        <w:t xml:space="preserve"> from the front of the pan and</w:t>
      </w:r>
      <w:r>
        <w:rPr>
          <w:color w:val="231F20"/>
          <w:sz w:val="20"/>
          <w:szCs w:val="20"/>
        </w:rPr>
        <w:t xml:space="preserve"> </w:t>
      </w:r>
      <w:r w:rsidRPr="000D4BE0">
        <w:rPr>
          <w:sz w:val="20"/>
          <w:szCs w:val="20"/>
        </w:rPr>
        <w:t>254</w:t>
      </w:r>
      <w:r w:rsidRPr="000D4BE0">
        <w:rPr>
          <w:color w:val="231F20"/>
          <w:sz w:val="20"/>
          <w:szCs w:val="20"/>
        </w:rPr>
        <w:t xml:space="preserve"> mm </w:t>
      </w:r>
      <w:del w:id="291" w:author="Owner" w:date="2015-08-27T13:59:00Z">
        <w:r w:rsidRPr="000D4BE0" w:rsidDel="000A1204">
          <w:rPr>
            <w:color w:val="231F20"/>
            <w:sz w:val="20"/>
            <w:szCs w:val="20"/>
          </w:rPr>
          <w:delText>(</w:delText>
        </w:r>
        <w:r w:rsidRPr="000D4BE0" w:rsidDel="000A1204">
          <w:rPr>
            <w:sz w:val="20"/>
            <w:szCs w:val="20"/>
          </w:rPr>
          <w:delText>10.00</w:delText>
        </w:r>
        <w:r w:rsidR="009F0BBA" w:rsidDel="000A1204">
          <w:rPr>
            <w:color w:val="231F20"/>
            <w:sz w:val="20"/>
            <w:szCs w:val="20"/>
          </w:rPr>
          <w:delText xml:space="preserve"> in.</w:delText>
        </w:r>
        <w:r w:rsidRPr="000D4BE0" w:rsidDel="000A1204">
          <w:rPr>
            <w:color w:val="231F20"/>
            <w:sz w:val="20"/>
            <w:szCs w:val="20"/>
          </w:rPr>
          <w:delText>)</w:delText>
        </w:r>
      </w:del>
      <w:r w:rsidRPr="000D4BE0">
        <w:rPr>
          <w:color w:val="231F20"/>
          <w:sz w:val="20"/>
          <w:szCs w:val="20"/>
        </w:rPr>
        <w:t xml:space="preserve"> from the top of the pan rail.  Insertion depth shall be </w:t>
      </w:r>
      <w:del w:id="292" w:author="Owner" w:date="2015-08-27T13:59:00Z">
        <w:r w:rsidR="000C754C" w:rsidDel="000A1204">
          <w:rPr>
            <w:color w:val="231F20"/>
            <w:sz w:val="20"/>
            <w:szCs w:val="20"/>
          </w:rPr>
          <w:delText>(</w:delText>
        </w:r>
      </w:del>
      <w:r w:rsidR="000C754C">
        <w:rPr>
          <w:sz w:val="20"/>
          <w:szCs w:val="20"/>
        </w:rPr>
        <w:t>76.2</w:t>
      </w:r>
      <w:ins w:id="293" w:author="Owner" w:date="2015-08-27T13:59:00Z">
        <w:r w:rsidR="000A1204">
          <w:rPr>
            <w:sz w:val="20"/>
            <w:szCs w:val="20"/>
          </w:rPr>
          <w:t xml:space="preserve"> mm</w:t>
        </w:r>
      </w:ins>
      <w:r w:rsidR="000C754C">
        <w:rPr>
          <w:sz w:val="20"/>
          <w:szCs w:val="20"/>
        </w:rPr>
        <w:t xml:space="preserve"> to </w:t>
      </w:r>
      <w:r w:rsidRPr="000D4BE0">
        <w:rPr>
          <w:sz w:val="20"/>
          <w:szCs w:val="20"/>
        </w:rPr>
        <w:t>27</w:t>
      </w:r>
      <w:del w:id="294" w:author="Owner" w:date="2015-08-27T14:00:00Z">
        <w:r w:rsidR="000C754C" w:rsidDel="000A1204">
          <w:rPr>
            <w:sz w:val="20"/>
            <w:szCs w:val="20"/>
          </w:rPr>
          <w:delText>)</w:delText>
        </w:r>
        <w:r w:rsidRPr="000D4BE0" w:rsidDel="000A1204">
          <w:rPr>
            <w:sz w:val="20"/>
            <w:szCs w:val="20"/>
          </w:rPr>
          <w:delText xml:space="preserve"> </w:delText>
        </w:r>
      </w:del>
      <w:r w:rsidR="000C754C">
        <w:rPr>
          <w:color w:val="231F20"/>
          <w:sz w:val="20"/>
          <w:szCs w:val="20"/>
        </w:rPr>
        <w:t xml:space="preserve">mm </w:t>
      </w:r>
      <w:del w:id="295" w:author="Owner" w:date="2015-08-27T13:59:00Z">
        <w:r w:rsidR="000C754C" w:rsidDel="000A1204">
          <w:rPr>
            <w:color w:val="231F20"/>
            <w:sz w:val="20"/>
            <w:szCs w:val="20"/>
          </w:rPr>
          <w:delText xml:space="preserve">(3 to </w:delText>
        </w:r>
        <w:r w:rsidRPr="000D4BE0" w:rsidDel="000A1204">
          <w:rPr>
            <w:color w:val="231F20"/>
            <w:sz w:val="20"/>
            <w:szCs w:val="20"/>
          </w:rPr>
          <w:delText>5</w:delText>
        </w:r>
        <w:r w:rsidR="004039B6" w:rsidDel="000A1204">
          <w:rPr>
            <w:color w:val="231F20"/>
            <w:sz w:val="20"/>
            <w:szCs w:val="20"/>
          </w:rPr>
          <w:delText>in.</w:delText>
        </w:r>
        <w:r w:rsidRPr="000D4BE0" w:rsidDel="000A1204">
          <w:rPr>
            <w:color w:val="231F20"/>
            <w:sz w:val="20"/>
            <w:szCs w:val="20"/>
          </w:rPr>
          <w:delText>)</w:delText>
        </w:r>
      </w:del>
      <w:r w:rsidRPr="000D4BE0">
        <w:rPr>
          <w:color w:val="231F20"/>
          <w:sz w:val="20"/>
          <w:szCs w:val="20"/>
        </w:rPr>
        <w:t xml:space="preserve"> from the inside wall of the oil pan. Refer to </w:t>
      </w:r>
      <w:r w:rsidR="00432BD9">
        <w:rPr>
          <w:color w:val="C00000"/>
          <w:sz w:val="20"/>
          <w:szCs w:val="20"/>
        </w:rPr>
        <w:t xml:space="preserve">Fig. </w:t>
      </w:r>
      <w:proofErr w:type="gramStart"/>
      <w:r w:rsidR="00432BD9">
        <w:rPr>
          <w:color w:val="C00000"/>
          <w:sz w:val="20"/>
          <w:szCs w:val="20"/>
        </w:rPr>
        <w:t>A5</w:t>
      </w:r>
      <w:r w:rsidRPr="000D4BE0">
        <w:rPr>
          <w:color w:val="C00000"/>
          <w:sz w:val="20"/>
          <w:szCs w:val="20"/>
        </w:rPr>
        <w:t>.</w:t>
      </w:r>
      <w:ins w:id="296" w:author="Owner" w:date="2015-08-27T14:00:00Z">
        <w:r w:rsidR="000A1204">
          <w:rPr>
            <w:color w:val="C00000"/>
            <w:sz w:val="20"/>
            <w:szCs w:val="20"/>
          </w:rPr>
          <w:t>6</w:t>
        </w:r>
      </w:ins>
      <w:del w:id="297" w:author="Owner" w:date="2015-08-27T14:00:00Z">
        <w:r w:rsidRPr="000D4BE0" w:rsidDel="000A1204">
          <w:rPr>
            <w:color w:val="C00000"/>
            <w:sz w:val="20"/>
            <w:szCs w:val="20"/>
          </w:rPr>
          <w:delText>4</w:delText>
        </w:r>
      </w:del>
      <w:ins w:id="298" w:author="Owner" w:date="2015-08-27T14:00:00Z">
        <w:r w:rsidR="000A1204">
          <w:rPr>
            <w:color w:val="C00000"/>
            <w:sz w:val="20"/>
            <w:szCs w:val="20"/>
          </w:rPr>
          <w:t xml:space="preserve"> and Fig.</w:t>
        </w:r>
        <w:proofErr w:type="gramEnd"/>
        <w:r w:rsidR="000A1204">
          <w:rPr>
            <w:color w:val="C00000"/>
            <w:sz w:val="20"/>
            <w:szCs w:val="20"/>
          </w:rPr>
          <w:t xml:space="preserve"> </w:t>
        </w:r>
        <w:proofErr w:type="gramStart"/>
        <w:r w:rsidR="000A1204">
          <w:rPr>
            <w:color w:val="C00000"/>
            <w:sz w:val="20"/>
            <w:szCs w:val="20"/>
          </w:rPr>
          <w:t>A5.10</w:t>
        </w:r>
      </w:ins>
      <w:r w:rsidRPr="000D4BE0">
        <w:rPr>
          <w:color w:val="231F20"/>
          <w:sz w:val="20"/>
          <w:szCs w:val="20"/>
        </w:rPr>
        <w:t>.</w:t>
      </w:r>
      <w:proofErr w:type="gramEnd"/>
    </w:p>
    <w:p w:rsidR="000D4BE0" w:rsidRPr="000D4BE0" w:rsidRDefault="000D4BE0" w:rsidP="000D4BE0">
      <w:pPr>
        <w:rPr>
          <w:color w:val="231F20"/>
          <w:sz w:val="20"/>
          <w:szCs w:val="20"/>
        </w:rPr>
      </w:pPr>
      <w:r w:rsidRPr="000D4BE0">
        <w:rPr>
          <w:sz w:val="20"/>
          <w:szCs w:val="20"/>
        </w:rPr>
        <w:t xml:space="preserve">8.6.2.6 </w:t>
      </w:r>
      <w:r w:rsidRPr="000D4BE0">
        <w:rPr>
          <w:i/>
          <w:iCs/>
          <w:color w:val="231F20"/>
          <w:sz w:val="20"/>
          <w:szCs w:val="20"/>
        </w:rPr>
        <w:t>Inlet Air Temperature</w:t>
      </w:r>
      <w:r w:rsidRPr="000D4BE0">
        <w:rPr>
          <w:color w:val="231F20"/>
          <w:sz w:val="20"/>
          <w:szCs w:val="20"/>
        </w:rPr>
        <w:t>—Locate the inlet air thermocouple</w:t>
      </w:r>
      <w:r>
        <w:rPr>
          <w:color w:val="231F20"/>
          <w:sz w:val="20"/>
          <w:szCs w:val="20"/>
        </w:rPr>
        <w:t xml:space="preserve"> </w:t>
      </w:r>
      <w:r w:rsidRPr="000D4BE0">
        <w:rPr>
          <w:color w:val="231F20"/>
          <w:sz w:val="20"/>
          <w:szCs w:val="20"/>
        </w:rPr>
        <w:t>in the center of the air stream leading to the turbocharger inlet, as shown</w:t>
      </w:r>
      <w:r>
        <w:rPr>
          <w:color w:val="231F20"/>
          <w:sz w:val="20"/>
          <w:szCs w:val="20"/>
        </w:rPr>
        <w:t xml:space="preserve"> </w:t>
      </w:r>
      <w:r w:rsidRPr="000D4BE0">
        <w:rPr>
          <w:color w:val="231F20"/>
          <w:sz w:val="20"/>
          <w:szCs w:val="20"/>
        </w:rPr>
        <w:t xml:space="preserve">in </w:t>
      </w:r>
      <w:r w:rsidR="00432BD9">
        <w:rPr>
          <w:color w:val="C00000"/>
          <w:sz w:val="20"/>
          <w:szCs w:val="20"/>
        </w:rPr>
        <w:t xml:space="preserve">Fig. </w:t>
      </w:r>
      <w:proofErr w:type="gramStart"/>
      <w:r w:rsidR="00432BD9">
        <w:rPr>
          <w:color w:val="C00000"/>
          <w:sz w:val="20"/>
          <w:szCs w:val="20"/>
        </w:rPr>
        <w:t>A5</w:t>
      </w:r>
      <w:r w:rsidRPr="000D4BE0">
        <w:rPr>
          <w:color w:val="C00000"/>
          <w:sz w:val="20"/>
          <w:szCs w:val="20"/>
        </w:rPr>
        <w:t>.</w:t>
      </w:r>
      <w:ins w:id="299" w:author="Owner" w:date="2015-08-27T14:01:00Z">
        <w:r w:rsidR="000A1204">
          <w:rPr>
            <w:color w:val="C00000"/>
            <w:sz w:val="20"/>
            <w:szCs w:val="20"/>
          </w:rPr>
          <w:t>11</w:t>
        </w:r>
      </w:ins>
      <w:del w:id="300" w:author="Owner" w:date="2015-08-27T14:01:00Z">
        <w:r w:rsidRPr="000D4BE0" w:rsidDel="000A1204">
          <w:rPr>
            <w:color w:val="C00000"/>
            <w:sz w:val="20"/>
            <w:szCs w:val="20"/>
          </w:rPr>
          <w:delText>5</w:delText>
        </w:r>
      </w:del>
      <w:r w:rsidR="009F0BBA">
        <w:rPr>
          <w:color w:val="231F20"/>
          <w:sz w:val="20"/>
          <w:szCs w:val="20"/>
        </w:rPr>
        <w:t>.</w:t>
      </w:r>
      <w:proofErr w:type="gramEnd"/>
      <w:r w:rsidRPr="000D4BE0">
        <w:rPr>
          <w:color w:val="231F20"/>
          <w:sz w:val="20"/>
          <w:szCs w:val="20"/>
        </w:rPr>
        <w:t xml:space="preserve"> It is not necessary to control inlet air humidity, but measurement is required.</w:t>
      </w:r>
    </w:p>
    <w:p w:rsidR="000D4BE0" w:rsidRPr="000D4BE0" w:rsidRDefault="000D4BE0" w:rsidP="000D4BE0">
      <w:pPr>
        <w:rPr>
          <w:color w:val="231F20"/>
          <w:sz w:val="20"/>
          <w:szCs w:val="20"/>
        </w:rPr>
      </w:pPr>
    </w:p>
    <w:p w:rsidR="000D4BE0" w:rsidRPr="000D4BE0" w:rsidRDefault="00D10D94" w:rsidP="000D4BE0">
      <w:pPr>
        <w:ind w:firstLine="720"/>
        <w:rPr>
          <w:sz w:val="20"/>
          <w:szCs w:val="20"/>
        </w:rPr>
      </w:pPr>
      <w:r>
        <w:rPr>
          <w:noProof/>
          <w:sz w:val="20"/>
          <w:szCs w:val="20"/>
        </w:rPr>
        <mc:AlternateContent>
          <mc:Choice Requires="wpc">
            <w:drawing>
              <wp:inline distT="0" distB="0" distL="0" distR="0">
                <wp:extent cx="4657725" cy="3333750"/>
                <wp:effectExtent l="0" t="0" r="0" b="0"/>
                <wp:docPr id="160" name="Canvas 29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89" name="Picture 1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4323" cy="333375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296" o:spid="_x0000_s1026" editas="canvas" style="width:366.75pt;height:262.5pt;mso-position-horizontal-relative:char;mso-position-vertical-relative:line" coordsize="46577,3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577;height:33337;visibility:visible;mso-wrap-style:square">
                  <v:fill o:detectmouseclick="t"/>
                  <v:path o:connecttype="none"/>
                </v:shape>
                <v:shape id="Picture 16" o:spid="_x0000_s1028" type="#_x0000_t75" style="position:absolute;width:43243;height:33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Oa2fDAAAA2wAAAA8AAABkcnMvZG93bnJldi54bWxEj0GLwjAUhO/C/ofwFryIporudrtGUVEQ&#10;PFkVPD6at23Z5qU0Ueu/N4LgcZiZb5jpvDWVuFLjSssKhoMIBHFmdcm5guNh049BOI+ssbJMCu7k&#10;YD776Ewx0fbGe7qmPhcBwi5BBYX3dSKlywoy6Aa2Jg7en20M+iCbXOoGbwFuKjmKoi9psOSwUGBN&#10;q4Ky//RiAqUXT/Q4P6/aw7exa8mb3XZ5Uqr72S5+QXhq/Tv8am+1gvgHnl/CD5C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05rZ8MAAADbAAAADwAAAAAAAAAAAAAAAACf&#10;AgAAZHJzL2Rvd25yZXYueG1sUEsFBgAAAAAEAAQA9wAAAI8DAAAAAA==&#10;">
                  <v:imagedata r:id="rId10" o:title=""/>
                  <v:path arrowok="t"/>
                </v:shape>
                <w10:anchorlock/>
              </v:group>
            </w:pict>
          </mc:Fallback>
        </mc:AlternateContent>
      </w:r>
    </w:p>
    <w:p w:rsidR="000D4BE0" w:rsidRDefault="00860BCD" w:rsidP="00860BCD">
      <w:pPr>
        <w:jc w:val="center"/>
        <w:rPr>
          <w:b/>
          <w:color w:val="231F20"/>
          <w:sz w:val="20"/>
          <w:szCs w:val="20"/>
        </w:rPr>
      </w:pPr>
      <w:r w:rsidRPr="00860BCD">
        <w:rPr>
          <w:b/>
          <w:color w:val="231F20"/>
          <w:sz w:val="20"/>
          <w:szCs w:val="20"/>
        </w:rPr>
        <w:t>Fig.1 Inlet Air Piping for the Turbocharger</w:t>
      </w:r>
    </w:p>
    <w:p w:rsidR="00860BCD" w:rsidRPr="00860BCD" w:rsidRDefault="00860BCD" w:rsidP="00860BCD">
      <w:pPr>
        <w:jc w:val="center"/>
        <w:rPr>
          <w:b/>
          <w:color w:val="231F20"/>
          <w:sz w:val="20"/>
          <w:szCs w:val="20"/>
        </w:rPr>
      </w:pPr>
    </w:p>
    <w:p w:rsidR="000D4BE0" w:rsidRPr="000D4BE0" w:rsidRDefault="000D4BE0" w:rsidP="000D4BE0">
      <w:pPr>
        <w:rPr>
          <w:sz w:val="20"/>
          <w:szCs w:val="20"/>
        </w:rPr>
      </w:pPr>
      <w:r w:rsidRPr="000D4BE0">
        <w:rPr>
          <w:sz w:val="20"/>
          <w:szCs w:val="20"/>
        </w:rPr>
        <w:t xml:space="preserve">8.6.2.7 </w:t>
      </w:r>
      <w:r w:rsidRPr="000D4BE0">
        <w:rPr>
          <w:i/>
          <w:iCs/>
          <w:color w:val="231F20"/>
          <w:sz w:val="20"/>
          <w:szCs w:val="20"/>
        </w:rPr>
        <w:t xml:space="preserve">Fuel </w:t>
      </w:r>
      <w:proofErr w:type="gramStart"/>
      <w:r w:rsidRPr="000D4BE0">
        <w:rPr>
          <w:i/>
          <w:iCs/>
          <w:color w:val="231F20"/>
          <w:sz w:val="20"/>
          <w:szCs w:val="20"/>
        </w:rPr>
        <w:t>In</w:t>
      </w:r>
      <w:r w:rsidRPr="000D4BE0">
        <w:rPr>
          <w:color w:val="231F20"/>
          <w:sz w:val="20"/>
          <w:szCs w:val="20"/>
        </w:rPr>
        <w:t>—</w:t>
      </w:r>
      <w:proofErr w:type="gramEnd"/>
      <w:r w:rsidRPr="000D4BE0">
        <w:rPr>
          <w:color w:val="231F20"/>
          <w:sz w:val="20"/>
          <w:szCs w:val="20"/>
        </w:rPr>
        <w:t>Locate thermocouple at connection of</w:t>
      </w:r>
      <w:r>
        <w:rPr>
          <w:color w:val="231F20"/>
          <w:sz w:val="20"/>
          <w:szCs w:val="20"/>
        </w:rPr>
        <w:t xml:space="preserve"> </w:t>
      </w:r>
      <w:r w:rsidRPr="000D4BE0">
        <w:rPr>
          <w:color w:val="231F20"/>
          <w:sz w:val="20"/>
          <w:szCs w:val="20"/>
        </w:rPr>
        <w:t>fuel inlet fitting on the intake side of the engine, as</w:t>
      </w:r>
      <w:r>
        <w:rPr>
          <w:color w:val="231F20"/>
          <w:sz w:val="20"/>
          <w:szCs w:val="20"/>
        </w:rPr>
        <w:t xml:space="preserve"> </w:t>
      </w:r>
      <w:r w:rsidRPr="000D4BE0">
        <w:rPr>
          <w:color w:val="231F20"/>
          <w:sz w:val="20"/>
          <w:szCs w:val="20"/>
        </w:rPr>
        <w:t xml:space="preserve">shown in </w:t>
      </w:r>
      <w:r w:rsidR="00432BD9">
        <w:rPr>
          <w:color w:val="C00000"/>
          <w:sz w:val="20"/>
          <w:szCs w:val="20"/>
        </w:rPr>
        <w:t xml:space="preserve">Fig. </w:t>
      </w:r>
      <w:proofErr w:type="gramStart"/>
      <w:r w:rsidR="00432BD9">
        <w:rPr>
          <w:color w:val="C00000"/>
          <w:sz w:val="20"/>
          <w:szCs w:val="20"/>
        </w:rPr>
        <w:t>A5</w:t>
      </w:r>
      <w:r w:rsidRPr="000D4BE0">
        <w:rPr>
          <w:color w:val="C00000"/>
          <w:sz w:val="20"/>
          <w:szCs w:val="20"/>
        </w:rPr>
        <w:t>.</w:t>
      </w:r>
      <w:ins w:id="301" w:author="Owner" w:date="2015-08-27T14:01:00Z">
        <w:r w:rsidR="00766E5A">
          <w:rPr>
            <w:color w:val="C00000"/>
            <w:sz w:val="20"/>
            <w:szCs w:val="20"/>
          </w:rPr>
          <w:t>12</w:t>
        </w:r>
      </w:ins>
      <w:del w:id="302" w:author="Owner" w:date="2015-08-27T14:01:00Z">
        <w:r w:rsidRPr="000D4BE0" w:rsidDel="00766E5A">
          <w:rPr>
            <w:color w:val="C00000"/>
            <w:sz w:val="20"/>
            <w:szCs w:val="20"/>
          </w:rPr>
          <w:delText>6</w:delText>
        </w:r>
      </w:del>
      <w:r w:rsidRPr="000D4BE0">
        <w:rPr>
          <w:color w:val="231F20"/>
          <w:sz w:val="20"/>
          <w:szCs w:val="20"/>
        </w:rPr>
        <w:t>.</w:t>
      </w:r>
      <w:proofErr w:type="gramEnd"/>
      <w:r w:rsidRPr="000D4BE0">
        <w:rPr>
          <w:sz w:val="20"/>
          <w:szCs w:val="20"/>
          <w:highlight w:val="yellow"/>
        </w:rPr>
        <w:t xml:space="preserve"> </w:t>
      </w:r>
    </w:p>
    <w:p w:rsidR="000D4BE0" w:rsidRPr="000D4BE0" w:rsidRDefault="000D4BE0" w:rsidP="000D4BE0">
      <w:pPr>
        <w:rPr>
          <w:color w:val="231F20"/>
          <w:sz w:val="20"/>
          <w:szCs w:val="20"/>
        </w:rPr>
      </w:pPr>
      <w:r w:rsidRPr="000D4BE0">
        <w:rPr>
          <w:sz w:val="20"/>
          <w:szCs w:val="20"/>
        </w:rPr>
        <w:t xml:space="preserve">8.6.2.8 </w:t>
      </w:r>
      <w:r w:rsidRPr="000D4BE0">
        <w:rPr>
          <w:i/>
          <w:iCs/>
          <w:color w:val="231F20"/>
          <w:sz w:val="20"/>
          <w:szCs w:val="20"/>
        </w:rPr>
        <w:t>Exhaust Tailpipe</w:t>
      </w:r>
      <w:r w:rsidRPr="000D4BE0">
        <w:rPr>
          <w:color w:val="231F20"/>
          <w:sz w:val="20"/>
          <w:szCs w:val="20"/>
        </w:rPr>
        <w:t>—</w:t>
      </w:r>
      <w:proofErr w:type="gramStart"/>
      <w:r w:rsidRPr="000D4BE0">
        <w:rPr>
          <w:color w:val="231F20"/>
          <w:sz w:val="20"/>
          <w:szCs w:val="20"/>
        </w:rPr>
        <w:t>Locate</w:t>
      </w:r>
      <w:proofErr w:type="gramEnd"/>
      <w:r w:rsidRPr="000D4BE0">
        <w:rPr>
          <w:color w:val="231F20"/>
          <w:sz w:val="20"/>
          <w:szCs w:val="20"/>
        </w:rPr>
        <w:t xml:space="preserve"> a thermocouple in the</w:t>
      </w:r>
      <w:r>
        <w:rPr>
          <w:color w:val="231F20"/>
          <w:sz w:val="20"/>
          <w:szCs w:val="20"/>
        </w:rPr>
        <w:t xml:space="preserve"> </w:t>
      </w:r>
      <w:r w:rsidRPr="000D4BE0">
        <w:rPr>
          <w:color w:val="231F20"/>
          <w:sz w:val="20"/>
          <w:szCs w:val="20"/>
        </w:rPr>
        <w:t>exhaust pipe downstream of the exhaust back pressure tap</w:t>
      </w:r>
      <w:r>
        <w:rPr>
          <w:color w:val="231F20"/>
          <w:sz w:val="20"/>
          <w:szCs w:val="20"/>
        </w:rPr>
        <w:t xml:space="preserve"> </w:t>
      </w:r>
      <w:r w:rsidRPr="000D4BE0">
        <w:rPr>
          <w:color w:val="231F20"/>
          <w:sz w:val="20"/>
          <w:szCs w:val="20"/>
        </w:rPr>
        <w:t>and CO</w:t>
      </w:r>
      <w:r w:rsidRPr="000D4BE0">
        <w:rPr>
          <w:color w:val="231F20"/>
          <w:sz w:val="20"/>
          <w:szCs w:val="20"/>
          <w:vertAlign w:val="subscript"/>
        </w:rPr>
        <w:t>2</w:t>
      </w:r>
      <w:r w:rsidRPr="000D4BE0">
        <w:rPr>
          <w:color w:val="231F20"/>
          <w:sz w:val="20"/>
          <w:szCs w:val="20"/>
        </w:rPr>
        <w:t xml:space="preserve"> probe.  Refer to </w:t>
      </w:r>
      <w:r w:rsidR="00432BD9">
        <w:rPr>
          <w:color w:val="C00000"/>
          <w:sz w:val="20"/>
          <w:szCs w:val="20"/>
        </w:rPr>
        <w:t xml:space="preserve">Fig. </w:t>
      </w:r>
      <w:proofErr w:type="gramStart"/>
      <w:r w:rsidR="00432BD9">
        <w:rPr>
          <w:color w:val="C00000"/>
          <w:sz w:val="20"/>
          <w:szCs w:val="20"/>
        </w:rPr>
        <w:t>A5</w:t>
      </w:r>
      <w:r w:rsidRPr="000D4BE0">
        <w:rPr>
          <w:color w:val="C00000"/>
          <w:sz w:val="20"/>
          <w:szCs w:val="20"/>
        </w:rPr>
        <w:t>.</w:t>
      </w:r>
      <w:ins w:id="303" w:author="Owner" w:date="2015-08-27T14:01:00Z">
        <w:r w:rsidR="00766E5A">
          <w:rPr>
            <w:color w:val="C00000"/>
            <w:sz w:val="20"/>
            <w:szCs w:val="20"/>
          </w:rPr>
          <w:t>13</w:t>
        </w:r>
      </w:ins>
      <w:del w:id="304" w:author="Owner" w:date="2015-08-27T14:01:00Z">
        <w:r w:rsidRPr="000D4BE0" w:rsidDel="00766E5A">
          <w:rPr>
            <w:color w:val="C00000"/>
            <w:sz w:val="20"/>
            <w:szCs w:val="20"/>
          </w:rPr>
          <w:delText>7</w:delText>
        </w:r>
      </w:del>
      <w:r w:rsidRPr="000D4BE0">
        <w:rPr>
          <w:color w:val="231F20"/>
          <w:sz w:val="20"/>
          <w:szCs w:val="20"/>
        </w:rPr>
        <w:t>.</w:t>
      </w:r>
      <w:proofErr w:type="gramEnd"/>
    </w:p>
    <w:p w:rsidR="000D4BE0" w:rsidRPr="000D4BE0" w:rsidRDefault="000D4BE0" w:rsidP="000D4BE0">
      <w:pPr>
        <w:rPr>
          <w:color w:val="231F20"/>
          <w:sz w:val="20"/>
          <w:szCs w:val="20"/>
        </w:rPr>
      </w:pPr>
    </w:p>
    <w:p w:rsidR="000D4BE0" w:rsidRPr="000D4BE0" w:rsidRDefault="00D10D94" w:rsidP="000D4BE0">
      <w:pPr>
        <w:ind w:left="720" w:firstLine="720"/>
        <w:rPr>
          <w:color w:val="231F20"/>
          <w:sz w:val="20"/>
          <w:szCs w:val="20"/>
        </w:rPr>
      </w:pPr>
      <w:r>
        <w:rPr>
          <w:noProof/>
          <w:color w:val="231F20"/>
          <w:sz w:val="20"/>
          <w:szCs w:val="20"/>
        </w:rPr>
        <w:lastRenderedPageBreak/>
        <mc:AlternateContent>
          <mc:Choice Requires="wpc">
            <w:drawing>
              <wp:inline distT="0" distB="0" distL="0" distR="0">
                <wp:extent cx="4305300" cy="2990850"/>
                <wp:effectExtent l="0" t="0" r="0" b="0"/>
                <wp:docPr id="157" name="Canvas 2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88" name="Picture 19"/>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4300" y="0"/>
                            <a:ext cx="4147200" cy="299085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299" o:spid="_x0000_s1026" editas="canvas" style="width:339pt;height:235.5pt;mso-position-horizontal-relative:char;mso-position-vertical-relative:line" coordsize="43053,29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">
                <v:shape id="_x0000_s1027" type="#_x0000_t75" style="position:absolute;width:43053;height:29908;visibility:visible;mso-wrap-style:square">
                  <v:fill o:detectmouseclick="t"/>
                  <v:path o:connecttype="none"/>
                </v:shape>
                <v:shape id="Picture 19" o:spid="_x0000_s1028" type="#_x0000_t75" style="position:absolute;left:343;width:41472;height:29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MilfCAAAA2wAAAA8AAABkcnMvZG93bnJldi54bWxEj91qwzAMRu8Lewejwe5aZyuUktUtY6yw&#10;wW768wBqrMRhsZzZXpK+fXUx6KX49B3pbHaT79RAMbWBDTwvClDEVbAtNwbOp/18DSplZItdYDJw&#10;pQS77cNsg6UNIx9oOOZGCYRTiQZczn2pdaoceUyL0BNLVofoMcsYG20jjgL3nX4pipX22LJccNjT&#10;u6Pq5/jnhTIWw/JyqS26r++9rn/5w8elMU+P09srqExTvi//tz+tgbU8Ky7iAXp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zIpXwgAAANsAAAAPAAAAAAAAAAAAAAAAAJ8C&#10;AABkcnMvZG93bnJldi54bWxQSwUGAAAAAAQABAD3AAAAjgMAAAAA&#10;">
                  <v:imagedata r:id="rId12" o:title=""/>
                  <v:path arrowok="t"/>
                </v:shape>
                <w10:anchorlock/>
              </v:group>
            </w:pict>
          </mc:Fallback>
        </mc:AlternateContent>
      </w:r>
    </w:p>
    <w:p w:rsidR="000D4BE0" w:rsidRDefault="00860BCD" w:rsidP="00860BCD">
      <w:pPr>
        <w:jc w:val="center"/>
        <w:rPr>
          <w:b/>
          <w:color w:val="231F20"/>
          <w:sz w:val="20"/>
          <w:szCs w:val="20"/>
        </w:rPr>
      </w:pPr>
      <w:r w:rsidRPr="00860BCD">
        <w:rPr>
          <w:b/>
          <w:color w:val="231F20"/>
          <w:sz w:val="20"/>
          <w:szCs w:val="20"/>
        </w:rPr>
        <w:t>Fig. 2 Exhaust Piping</w:t>
      </w:r>
    </w:p>
    <w:p w:rsidR="00860BCD" w:rsidRPr="00860BCD" w:rsidRDefault="00860BCD" w:rsidP="00860BCD">
      <w:pPr>
        <w:jc w:val="center"/>
        <w:rPr>
          <w:b/>
          <w:color w:val="231F20"/>
          <w:sz w:val="20"/>
          <w:szCs w:val="20"/>
        </w:rPr>
      </w:pPr>
    </w:p>
    <w:p w:rsidR="000D4BE0" w:rsidRPr="000D4BE0" w:rsidRDefault="000D4BE0" w:rsidP="000D4BE0">
      <w:pPr>
        <w:rPr>
          <w:color w:val="231F20"/>
          <w:sz w:val="20"/>
          <w:szCs w:val="20"/>
        </w:rPr>
      </w:pPr>
      <w:r w:rsidRPr="000D4BE0">
        <w:rPr>
          <w:sz w:val="20"/>
          <w:szCs w:val="20"/>
        </w:rPr>
        <w:t xml:space="preserve">8.6.2.9 </w:t>
      </w:r>
      <w:r w:rsidRPr="000D4BE0">
        <w:rPr>
          <w:i/>
          <w:iCs/>
          <w:color w:val="231F20"/>
          <w:sz w:val="20"/>
          <w:szCs w:val="20"/>
        </w:rPr>
        <w:t>Intake Manifold</w:t>
      </w:r>
      <w:r w:rsidRPr="000D4BE0">
        <w:rPr>
          <w:color w:val="231F20"/>
          <w:sz w:val="20"/>
          <w:szCs w:val="20"/>
        </w:rPr>
        <w:t>—Locate a thermocouple at the</w:t>
      </w:r>
      <w:r w:rsidR="009975BD">
        <w:rPr>
          <w:color w:val="231F20"/>
          <w:sz w:val="20"/>
          <w:szCs w:val="20"/>
        </w:rPr>
        <w:t xml:space="preserve"> </w:t>
      </w:r>
      <w:r w:rsidRPr="000D4BE0">
        <w:rPr>
          <w:color w:val="231F20"/>
          <w:sz w:val="20"/>
          <w:szCs w:val="20"/>
        </w:rPr>
        <w:t xml:space="preserve">tapped fitting on the intake air manifold as shown in </w:t>
      </w:r>
      <w:r w:rsidR="00432BD9">
        <w:rPr>
          <w:color w:val="C00000"/>
          <w:sz w:val="20"/>
          <w:szCs w:val="20"/>
        </w:rPr>
        <w:t xml:space="preserve">Fig. </w:t>
      </w:r>
      <w:proofErr w:type="gramStart"/>
      <w:r w:rsidR="00432BD9">
        <w:rPr>
          <w:color w:val="C00000"/>
          <w:sz w:val="20"/>
          <w:szCs w:val="20"/>
        </w:rPr>
        <w:t>A5</w:t>
      </w:r>
      <w:r w:rsidRPr="000D4BE0">
        <w:rPr>
          <w:color w:val="C00000"/>
          <w:sz w:val="20"/>
          <w:szCs w:val="20"/>
        </w:rPr>
        <w:t>.</w:t>
      </w:r>
      <w:ins w:id="305" w:author="Owner" w:date="2015-08-27T14:06:00Z">
        <w:r w:rsidR="002C5217">
          <w:rPr>
            <w:color w:val="C00000"/>
            <w:sz w:val="20"/>
            <w:szCs w:val="20"/>
          </w:rPr>
          <w:t>14</w:t>
        </w:r>
      </w:ins>
      <w:del w:id="306" w:author="Owner" w:date="2015-08-27T14:06:00Z">
        <w:r w:rsidRPr="000D4BE0" w:rsidDel="002C5217">
          <w:rPr>
            <w:color w:val="C00000"/>
            <w:sz w:val="20"/>
            <w:szCs w:val="20"/>
          </w:rPr>
          <w:delText>8</w:delText>
        </w:r>
      </w:del>
      <w:r w:rsidRPr="000D4BE0">
        <w:rPr>
          <w:color w:val="231F20"/>
          <w:sz w:val="20"/>
          <w:szCs w:val="20"/>
        </w:rPr>
        <w:t>.</w:t>
      </w:r>
      <w:proofErr w:type="gramEnd"/>
    </w:p>
    <w:p w:rsidR="000D4BE0" w:rsidRPr="000D4BE0" w:rsidRDefault="000D4BE0" w:rsidP="000D4BE0">
      <w:pPr>
        <w:rPr>
          <w:color w:val="231F20"/>
          <w:sz w:val="20"/>
          <w:szCs w:val="20"/>
        </w:rPr>
      </w:pPr>
      <w:r w:rsidRPr="000D4BE0">
        <w:rPr>
          <w:sz w:val="20"/>
          <w:szCs w:val="20"/>
        </w:rPr>
        <w:t xml:space="preserve">8.6.2.10 </w:t>
      </w:r>
      <w:r w:rsidRPr="000D4BE0">
        <w:rPr>
          <w:i/>
          <w:iCs/>
          <w:color w:val="231F20"/>
          <w:sz w:val="20"/>
          <w:szCs w:val="20"/>
        </w:rPr>
        <w:t>EGR Cooler Outlet</w:t>
      </w:r>
      <w:r w:rsidRPr="000D4BE0">
        <w:rPr>
          <w:color w:val="231F20"/>
          <w:sz w:val="20"/>
          <w:szCs w:val="20"/>
        </w:rPr>
        <w:t>—Locate thermocouple as</w:t>
      </w:r>
      <w:r w:rsidR="009975BD">
        <w:rPr>
          <w:color w:val="231F20"/>
          <w:sz w:val="20"/>
          <w:szCs w:val="20"/>
        </w:rPr>
        <w:t xml:space="preserve"> </w:t>
      </w:r>
      <w:r w:rsidRPr="000D4BE0">
        <w:rPr>
          <w:color w:val="231F20"/>
          <w:sz w:val="20"/>
          <w:szCs w:val="20"/>
        </w:rPr>
        <w:t xml:space="preserve">shown in </w:t>
      </w:r>
      <w:r w:rsidR="00432BD9">
        <w:rPr>
          <w:color w:val="C00000"/>
          <w:sz w:val="20"/>
          <w:szCs w:val="20"/>
        </w:rPr>
        <w:t xml:space="preserve">Fig. </w:t>
      </w:r>
      <w:proofErr w:type="gramStart"/>
      <w:r w:rsidR="00432BD9">
        <w:rPr>
          <w:color w:val="C00000"/>
          <w:sz w:val="20"/>
          <w:szCs w:val="20"/>
        </w:rPr>
        <w:t>A5</w:t>
      </w:r>
      <w:r w:rsidRPr="000D4BE0">
        <w:rPr>
          <w:color w:val="C00000"/>
          <w:sz w:val="20"/>
          <w:szCs w:val="20"/>
        </w:rPr>
        <w:t>.</w:t>
      </w:r>
      <w:ins w:id="307" w:author="Owner" w:date="2015-08-27T14:07:00Z">
        <w:r w:rsidR="002C5217">
          <w:rPr>
            <w:color w:val="C00000"/>
            <w:sz w:val="20"/>
            <w:szCs w:val="20"/>
          </w:rPr>
          <w:t>15</w:t>
        </w:r>
      </w:ins>
      <w:del w:id="308" w:author="Owner" w:date="2015-08-27T14:07:00Z">
        <w:r w:rsidRPr="000D4BE0" w:rsidDel="002C5217">
          <w:rPr>
            <w:color w:val="C00000"/>
            <w:sz w:val="20"/>
            <w:szCs w:val="20"/>
          </w:rPr>
          <w:delText>9</w:delText>
        </w:r>
      </w:del>
      <w:r w:rsidRPr="000D4BE0">
        <w:rPr>
          <w:color w:val="231F20"/>
          <w:sz w:val="20"/>
          <w:szCs w:val="20"/>
        </w:rPr>
        <w:t>.</w:t>
      </w:r>
      <w:proofErr w:type="gramEnd"/>
    </w:p>
    <w:p w:rsidR="000D4BE0" w:rsidRPr="000D4BE0" w:rsidRDefault="000D4BE0" w:rsidP="000D4BE0">
      <w:pPr>
        <w:rPr>
          <w:color w:val="231F20"/>
          <w:sz w:val="20"/>
          <w:szCs w:val="20"/>
        </w:rPr>
      </w:pPr>
      <w:r w:rsidRPr="000D4BE0">
        <w:rPr>
          <w:sz w:val="20"/>
          <w:szCs w:val="20"/>
        </w:rPr>
        <w:t xml:space="preserve">8.6.2.11 </w:t>
      </w:r>
      <w:r w:rsidRPr="000D4BE0">
        <w:rPr>
          <w:i/>
          <w:iCs/>
          <w:color w:val="231F20"/>
          <w:sz w:val="20"/>
          <w:szCs w:val="20"/>
        </w:rPr>
        <w:t>Intercooler Outlet</w:t>
      </w:r>
      <w:r w:rsidRPr="000D4BE0">
        <w:rPr>
          <w:color w:val="231F20"/>
          <w:sz w:val="20"/>
          <w:szCs w:val="20"/>
        </w:rPr>
        <w:t>—Locate the thermocouple</w:t>
      </w:r>
      <w:r w:rsidR="009975BD">
        <w:rPr>
          <w:color w:val="231F20"/>
          <w:sz w:val="20"/>
          <w:szCs w:val="20"/>
        </w:rPr>
        <w:t xml:space="preserve"> </w:t>
      </w:r>
      <w:r w:rsidRPr="000D4BE0">
        <w:rPr>
          <w:color w:val="231F20"/>
          <w:sz w:val="20"/>
          <w:szCs w:val="20"/>
        </w:rPr>
        <w:t>downstream of the cooler outlet and prior to the EGR mixer,</w:t>
      </w:r>
      <w:r w:rsidR="009975BD">
        <w:rPr>
          <w:color w:val="231F20"/>
          <w:sz w:val="20"/>
          <w:szCs w:val="20"/>
        </w:rPr>
        <w:t xml:space="preserve"> </w:t>
      </w:r>
      <w:r w:rsidRPr="000D4BE0">
        <w:rPr>
          <w:color w:val="231F20"/>
          <w:sz w:val="20"/>
          <w:szCs w:val="20"/>
        </w:rPr>
        <w:t xml:space="preserve">as shown in </w:t>
      </w:r>
      <w:r w:rsidR="00432BD9">
        <w:rPr>
          <w:color w:val="C00000"/>
          <w:sz w:val="20"/>
          <w:szCs w:val="20"/>
        </w:rPr>
        <w:t>Fig A5</w:t>
      </w:r>
      <w:r w:rsidRPr="000D4BE0">
        <w:rPr>
          <w:color w:val="C00000"/>
          <w:sz w:val="20"/>
          <w:szCs w:val="20"/>
        </w:rPr>
        <w:t>.1</w:t>
      </w:r>
      <w:ins w:id="309" w:author="Owner" w:date="2015-08-27T14:07:00Z">
        <w:r w:rsidR="002C5217">
          <w:rPr>
            <w:color w:val="C00000"/>
            <w:sz w:val="20"/>
            <w:szCs w:val="20"/>
          </w:rPr>
          <w:t>6</w:t>
        </w:r>
      </w:ins>
      <w:del w:id="310" w:author="Owner" w:date="2015-08-27T14:07:00Z">
        <w:r w:rsidRPr="000D4BE0" w:rsidDel="002C5217">
          <w:rPr>
            <w:color w:val="C00000"/>
            <w:sz w:val="20"/>
            <w:szCs w:val="20"/>
          </w:rPr>
          <w:delText>0</w:delText>
        </w:r>
      </w:del>
      <w:r w:rsidRPr="000D4BE0">
        <w:rPr>
          <w:color w:val="231F20"/>
          <w:sz w:val="20"/>
          <w:szCs w:val="20"/>
        </w:rPr>
        <w:t>.</w:t>
      </w:r>
    </w:p>
    <w:p w:rsidR="000D4BE0" w:rsidRPr="000D4BE0" w:rsidRDefault="000D4BE0" w:rsidP="000D4BE0">
      <w:pPr>
        <w:rPr>
          <w:color w:val="231F20"/>
          <w:sz w:val="20"/>
          <w:szCs w:val="20"/>
        </w:rPr>
      </w:pPr>
      <w:r w:rsidRPr="000D4BE0">
        <w:rPr>
          <w:sz w:val="20"/>
          <w:szCs w:val="20"/>
        </w:rPr>
        <w:t xml:space="preserve">8.6.2.12 </w:t>
      </w:r>
      <w:r w:rsidRPr="000D4BE0">
        <w:rPr>
          <w:i/>
          <w:color w:val="231F20"/>
          <w:sz w:val="20"/>
          <w:szCs w:val="20"/>
        </w:rPr>
        <w:t>Oil Jet</w:t>
      </w:r>
      <w:r w:rsidRPr="000D4BE0">
        <w:rPr>
          <w:color w:val="231F20"/>
          <w:sz w:val="20"/>
          <w:szCs w:val="20"/>
        </w:rPr>
        <w:t>—Locate the thermocouple on the oil filter</w:t>
      </w:r>
      <w:r w:rsidR="009975BD">
        <w:rPr>
          <w:color w:val="231F20"/>
          <w:sz w:val="20"/>
          <w:szCs w:val="20"/>
        </w:rPr>
        <w:t xml:space="preserve"> </w:t>
      </w:r>
      <w:r w:rsidRPr="000D4BE0">
        <w:rPr>
          <w:color w:val="231F20"/>
          <w:sz w:val="20"/>
          <w:szCs w:val="20"/>
        </w:rPr>
        <w:t xml:space="preserve">housing, as shown in </w:t>
      </w:r>
      <w:r w:rsidR="00432BD9">
        <w:rPr>
          <w:color w:val="C00000"/>
          <w:sz w:val="20"/>
          <w:szCs w:val="20"/>
        </w:rPr>
        <w:t>Fig A5</w:t>
      </w:r>
      <w:r w:rsidRPr="000D4BE0">
        <w:rPr>
          <w:color w:val="C00000"/>
          <w:sz w:val="20"/>
          <w:szCs w:val="20"/>
        </w:rPr>
        <w:t>.1</w:t>
      </w:r>
      <w:ins w:id="311" w:author="Owner" w:date="2015-08-27T14:08:00Z">
        <w:r w:rsidR="002C5217">
          <w:rPr>
            <w:color w:val="C00000"/>
            <w:sz w:val="20"/>
            <w:szCs w:val="20"/>
          </w:rPr>
          <w:t>7</w:t>
        </w:r>
      </w:ins>
      <w:del w:id="312" w:author="Owner" w:date="2015-08-27T14:08:00Z">
        <w:r w:rsidRPr="000D4BE0" w:rsidDel="002C5217">
          <w:rPr>
            <w:color w:val="C00000"/>
            <w:sz w:val="20"/>
            <w:szCs w:val="20"/>
          </w:rPr>
          <w:delText>1</w:delText>
        </w:r>
      </w:del>
      <w:r w:rsidRPr="000D4BE0">
        <w:rPr>
          <w:color w:val="231F20"/>
          <w:sz w:val="20"/>
          <w:szCs w:val="20"/>
        </w:rPr>
        <w:t xml:space="preserve">.  Insertion </w:t>
      </w:r>
      <w:proofErr w:type="gramStart"/>
      <w:r w:rsidRPr="000D4BE0">
        <w:rPr>
          <w:color w:val="231F20"/>
          <w:sz w:val="20"/>
          <w:szCs w:val="20"/>
        </w:rPr>
        <w:t xml:space="preserve">depth of </w:t>
      </w:r>
      <w:r w:rsidRPr="000D4BE0">
        <w:rPr>
          <w:sz w:val="20"/>
          <w:szCs w:val="20"/>
        </w:rPr>
        <w:t>78.5</w:t>
      </w:r>
      <w:r w:rsidRPr="000D4BE0">
        <w:rPr>
          <w:color w:val="231F20"/>
          <w:sz w:val="20"/>
          <w:szCs w:val="20"/>
        </w:rPr>
        <w:t xml:space="preserve"> mm</w:t>
      </w:r>
      <w:r w:rsidR="009975BD">
        <w:rPr>
          <w:color w:val="231F20"/>
          <w:sz w:val="20"/>
          <w:szCs w:val="20"/>
        </w:rPr>
        <w:t xml:space="preserve"> </w:t>
      </w:r>
      <w:del w:id="313" w:author="Owner" w:date="2015-08-27T14:07:00Z">
        <w:r w:rsidRPr="000D4BE0" w:rsidDel="002C5217">
          <w:rPr>
            <w:color w:val="231F20"/>
            <w:sz w:val="20"/>
            <w:szCs w:val="20"/>
          </w:rPr>
          <w:delText>(</w:delText>
        </w:r>
        <w:r w:rsidRPr="000D4BE0" w:rsidDel="002C5217">
          <w:rPr>
            <w:sz w:val="20"/>
            <w:szCs w:val="20"/>
          </w:rPr>
          <w:delText>3.0925</w:delText>
        </w:r>
        <w:r w:rsidR="009F0BBA" w:rsidDel="002C5217">
          <w:rPr>
            <w:color w:val="231F20"/>
            <w:sz w:val="20"/>
            <w:szCs w:val="20"/>
          </w:rPr>
          <w:delText xml:space="preserve"> in.</w:delText>
        </w:r>
        <w:r w:rsidRPr="000D4BE0" w:rsidDel="002C5217">
          <w:rPr>
            <w:color w:val="231F20"/>
            <w:sz w:val="20"/>
            <w:szCs w:val="20"/>
          </w:rPr>
          <w:delText>)</w:delText>
        </w:r>
      </w:del>
      <w:r w:rsidRPr="000D4BE0">
        <w:rPr>
          <w:color w:val="231F20"/>
          <w:sz w:val="20"/>
          <w:szCs w:val="20"/>
        </w:rPr>
        <w:t xml:space="preserve"> from face of oil filter</w:t>
      </w:r>
      <w:proofErr w:type="gramEnd"/>
      <w:r w:rsidRPr="000D4BE0">
        <w:rPr>
          <w:color w:val="231F20"/>
          <w:sz w:val="20"/>
          <w:szCs w:val="20"/>
        </w:rPr>
        <w:t xml:space="preserve"> housing.</w:t>
      </w:r>
    </w:p>
    <w:p w:rsidR="000D4BE0" w:rsidRPr="000D4BE0" w:rsidRDefault="000D4BE0" w:rsidP="000D4BE0">
      <w:pPr>
        <w:rPr>
          <w:color w:val="231F20"/>
          <w:sz w:val="20"/>
          <w:szCs w:val="20"/>
        </w:rPr>
      </w:pPr>
      <w:r w:rsidRPr="000D4BE0">
        <w:rPr>
          <w:sz w:val="20"/>
          <w:szCs w:val="20"/>
        </w:rPr>
        <w:t xml:space="preserve">8.6.2.13 </w:t>
      </w:r>
      <w:r w:rsidRPr="000D4BE0">
        <w:rPr>
          <w:i/>
          <w:color w:val="231F20"/>
          <w:sz w:val="20"/>
          <w:szCs w:val="20"/>
        </w:rPr>
        <w:t>Fuel Gallery</w:t>
      </w:r>
      <w:r w:rsidRPr="000D4BE0">
        <w:rPr>
          <w:color w:val="231F20"/>
          <w:sz w:val="20"/>
          <w:szCs w:val="20"/>
        </w:rPr>
        <w:t>—Locate the thermocouple in the fuel</w:t>
      </w:r>
      <w:r w:rsidR="009975BD">
        <w:rPr>
          <w:color w:val="231F20"/>
          <w:sz w:val="20"/>
          <w:szCs w:val="20"/>
        </w:rPr>
        <w:t xml:space="preserve"> </w:t>
      </w:r>
      <w:r w:rsidRPr="000D4BE0">
        <w:rPr>
          <w:color w:val="231F20"/>
          <w:sz w:val="20"/>
          <w:szCs w:val="20"/>
        </w:rPr>
        <w:t xml:space="preserve">gallery as shown in </w:t>
      </w:r>
      <w:r w:rsidR="00432BD9">
        <w:rPr>
          <w:color w:val="C00000"/>
          <w:sz w:val="20"/>
          <w:szCs w:val="20"/>
        </w:rPr>
        <w:t>Fig A5</w:t>
      </w:r>
      <w:r w:rsidRPr="000D4BE0">
        <w:rPr>
          <w:color w:val="C00000"/>
          <w:sz w:val="20"/>
          <w:szCs w:val="20"/>
        </w:rPr>
        <w:t>.1</w:t>
      </w:r>
      <w:ins w:id="314" w:author="Owner" w:date="2015-08-27T14:08:00Z">
        <w:r w:rsidR="002C5217">
          <w:rPr>
            <w:color w:val="C00000"/>
            <w:sz w:val="20"/>
            <w:szCs w:val="20"/>
          </w:rPr>
          <w:t>8</w:t>
        </w:r>
      </w:ins>
      <w:del w:id="315" w:author="Owner" w:date="2015-08-27T14:08:00Z">
        <w:r w:rsidRPr="000D4BE0" w:rsidDel="002C5217">
          <w:rPr>
            <w:color w:val="C00000"/>
            <w:sz w:val="20"/>
            <w:szCs w:val="20"/>
          </w:rPr>
          <w:delText>2</w:delText>
        </w:r>
      </w:del>
      <w:r w:rsidRPr="000D4BE0">
        <w:rPr>
          <w:color w:val="231F20"/>
          <w:sz w:val="20"/>
          <w:szCs w:val="20"/>
        </w:rPr>
        <w:t xml:space="preserve">. </w:t>
      </w:r>
      <w:proofErr w:type="gramStart"/>
      <w:r w:rsidRPr="000D4BE0">
        <w:rPr>
          <w:color w:val="231F20"/>
          <w:sz w:val="20"/>
          <w:szCs w:val="20"/>
        </w:rPr>
        <w:t xml:space="preserve">Insertion depth of </w:t>
      </w:r>
      <w:r w:rsidRPr="000D4BE0">
        <w:rPr>
          <w:sz w:val="20"/>
          <w:szCs w:val="20"/>
        </w:rPr>
        <w:t>50.8</w:t>
      </w:r>
      <w:r w:rsidRPr="000D4BE0">
        <w:rPr>
          <w:color w:val="231F20"/>
          <w:sz w:val="20"/>
          <w:szCs w:val="20"/>
        </w:rPr>
        <w:t xml:space="preserve"> mm</w:t>
      </w:r>
      <w:r w:rsidR="009975BD">
        <w:rPr>
          <w:color w:val="231F20"/>
          <w:sz w:val="20"/>
          <w:szCs w:val="20"/>
        </w:rPr>
        <w:t xml:space="preserve"> </w:t>
      </w:r>
      <w:del w:id="316" w:author="Owner" w:date="2015-08-27T14:08:00Z">
        <w:r w:rsidRPr="000D4BE0" w:rsidDel="002C5217">
          <w:rPr>
            <w:color w:val="231F20"/>
            <w:sz w:val="20"/>
            <w:szCs w:val="20"/>
          </w:rPr>
          <w:delText>(</w:delText>
        </w:r>
        <w:r w:rsidRPr="000D4BE0" w:rsidDel="002C5217">
          <w:rPr>
            <w:sz w:val="20"/>
            <w:szCs w:val="20"/>
          </w:rPr>
          <w:delText>2.00</w:delText>
        </w:r>
        <w:r w:rsidR="009F0BBA" w:rsidDel="002C5217">
          <w:rPr>
            <w:color w:val="231F20"/>
            <w:sz w:val="20"/>
            <w:szCs w:val="20"/>
          </w:rPr>
          <w:delText xml:space="preserve"> in.</w:delText>
        </w:r>
        <w:r w:rsidRPr="000D4BE0" w:rsidDel="002C5217">
          <w:rPr>
            <w:color w:val="231F20"/>
            <w:sz w:val="20"/>
            <w:szCs w:val="20"/>
          </w:rPr>
          <w:delText>)</w:delText>
        </w:r>
      </w:del>
      <w:r w:rsidRPr="000D4BE0">
        <w:rPr>
          <w:color w:val="231F20"/>
          <w:sz w:val="20"/>
          <w:szCs w:val="20"/>
        </w:rPr>
        <w:t xml:space="preserve"> from face of cylinder head.</w:t>
      </w:r>
      <w:proofErr w:type="gramEnd"/>
    </w:p>
    <w:p w:rsidR="000D4BE0" w:rsidRPr="000D4BE0" w:rsidRDefault="000D4BE0" w:rsidP="000D4BE0">
      <w:pPr>
        <w:rPr>
          <w:color w:val="231F20"/>
          <w:sz w:val="20"/>
          <w:szCs w:val="20"/>
        </w:rPr>
      </w:pPr>
      <w:r w:rsidRPr="000D4BE0">
        <w:rPr>
          <w:sz w:val="20"/>
          <w:szCs w:val="20"/>
        </w:rPr>
        <w:t xml:space="preserve">8.6.2.14 </w:t>
      </w:r>
      <w:r w:rsidR="00FB051C" w:rsidRPr="000D4BE0">
        <w:rPr>
          <w:i/>
          <w:color w:val="231F20"/>
          <w:sz w:val="20"/>
          <w:szCs w:val="20"/>
        </w:rPr>
        <w:t>Dew point</w:t>
      </w:r>
      <w:r w:rsidRPr="000D4BE0">
        <w:rPr>
          <w:color w:val="231F20"/>
          <w:sz w:val="20"/>
          <w:szCs w:val="20"/>
        </w:rPr>
        <w:t>—Locate the sensor to record the</w:t>
      </w:r>
      <w:r w:rsidR="009975BD">
        <w:rPr>
          <w:color w:val="231F20"/>
          <w:sz w:val="20"/>
          <w:szCs w:val="20"/>
        </w:rPr>
        <w:t xml:space="preserve"> </w:t>
      </w:r>
      <w:r w:rsidR="00FB051C" w:rsidRPr="000D4BE0">
        <w:rPr>
          <w:color w:val="231F20"/>
          <w:sz w:val="20"/>
          <w:szCs w:val="20"/>
        </w:rPr>
        <w:t>dew point</w:t>
      </w:r>
      <w:r w:rsidRPr="000D4BE0">
        <w:rPr>
          <w:color w:val="231F20"/>
          <w:sz w:val="20"/>
          <w:szCs w:val="20"/>
        </w:rPr>
        <w:t xml:space="preserve"> temperature before the air filter, as shown in </w:t>
      </w:r>
      <w:r w:rsidR="00A24D9A">
        <w:rPr>
          <w:color w:val="C00000"/>
          <w:sz w:val="20"/>
          <w:szCs w:val="20"/>
        </w:rPr>
        <w:t>Fig A5</w:t>
      </w:r>
      <w:r w:rsidRPr="000D4BE0">
        <w:rPr>
          <w:color w:val="C00000"/>
          <w:sz w:val="20"/>
          <w:szCs w:val="20"/>
        </w:rPr>
        <w:t>.1</w:t>
      </w:r>
      <w:ins w:id="317" w:author="Owner" w:date="2015-08-27T14:08:00Z">
        <w:r w:rsidR="002C5217">
          <w:rPr>
            <w:color w:val="C00000"/>
            <w:sz w:val="20"/>
            <w:szCs w:val="20"/>
          </w:rPr>
          <w:t>9</w:t>
        </w:r>
      </w:ins>
      <w:del w:id="318" w:author="Owner" w:date="2015-08-27T14:08:00Z">
        <w:r w:rsidRPr="000D4BE0" w:rsidDel="002C5217">
          <w:rPr>
            <w:color w:val="C00000"/>
            <w:sz w:val="20"/>
            <w:szCs w:val="20"/>
          </w:rPr>
          <w:delText>3</w:delText>
        </w:r>
      </w:del>
      <w:r w:rsidRPr="000D4BE0">
        <w:rPr>
          <w:color w:val="231F20"/>
          <w:sz w:val="20"/>
          <w:szCs w:val="20"/>
        </w:rPr>
        <w:t>.</w:t>
      </w:r>
    </w:p>
    <w:p w:rsidR="000D4BE0" w:rsidRPr="000D4BE0" w:rsidRDefault="000D4BE0" w:rsidP="000D4BE0">
      <w:pPr>
        <w:rPr>
          <w:color w:val="231F20"/>
          <w:sz w:val="20"/>
          <w:szCs w:val="20"/>
        </w:rPr>
      </w:pPr>
      <w:r w:rsidRPr="000D4BE0">
        <w:rPr>
          <w:sz w:val="20"/>
          <w:szCs w:val="20"/>
        </w:rPr>
        <w:t xml:space="preserve">8.6.2.15 </w:t>
      </w:r>
      <w:r w:rsidRPr="000D4BE0">
        <w:rPr>
          <w:i/>
          <w:color w:val="231F20"/>
          <w:sz w:val="20"/>
          <w:szCs w:val="20"/>
        </w:rPr>
        <w:t>Compressor Discharge</w:t>
      </w:r>
      <w:r w:rsidRPr="000D4BE0">
        <w:rPr>
          <w:color w:val="231F20"/>
          <w:sz w:val="20"/>
          <w:szCs w:val="20"/>
        </w:rPr>
        <w:t>—Locate the thermocouple</w:t>
      </w:r>
      <w:r w:rsidR="009975BD">
        <w:rPr>
          <w:color w:val="231F20"/>
          <w:sz w:val="20"/>
          <w:szCs w:val="20"/>
        </w:rPr>
        <w:t xml:space="preserve"> </w:t>
      </w:r>
      <w:r w:rsidRPr="000D4BE0">
        <w:rPr>
          <w:color w:val="231F20"/>
          <w:sz w:val="20"/>
          <w:szCs w:val="20"/>
        </w:rPr>
        <w:t>between the compressor outlet and the intercooler, as shown</w:t>
      </w:r>
      <w:r w:rsidR="009975BD">
        <w:rPr>
          <w:color w:val="231F20"/>
          <w:sz w:val="20"/>
          <w:szCs w:val="20"/>
        </w:rPr>
        <w:t xml:space="preserve"> </w:t>
      </w:r>
      <w:r w:rsidRPr="000D4BE0">
        <w:rPr>
          <w:color w:val="231F20"/>
          <w:sz w:val="20"/>
          <w:szCs w:val="20"/>
        </w:rPr>
        <w:t xml:space="preserve">in </w:t>
      </w:r>
      <w:r w:rsidR="00A24D9A">
        <w:rPr>
          <w:color w:val="C00000"/>
          <w:sz w:val="20"/>
          <w:szCs w:val="20"/>
        </w:rPr>
        <w:t>Fig A5</w:t>
      </w:r>
      <w:r w:rsidRPr="000D4BE0">
        <w:rPr>
          <w:color w:val="C00000"/>
          <w:sz w:val="20"/>
          <w:szCs w:val="20"/>
        </w:rPr>
        <w:t>.</w:t>
      </w:r>
      <w:ins w:id="319" w:author="Owner" w:date="2015-08-27T14:09:00Z">
        <w:r w:rsidR="002C5217">
          <w:rPr>
            <w:color w:val="C00000"/>
            <w:sz w:val="20"/>
            <w:szCs w:val="20"/>
          </w:rPr>
          <w:t>20</w:t>
        </w:r>
      </w:ins>
      <w:del w:id="320" w:author="Owner" w:date="2015-08-27T14:09:00Z">
        <w:r w:rsidRPr="000D4BE0" w:rsidDel="002C5217">
          <w:rPr>
            <w:color w:val="C00000"/>
            <w:sz w:val="20"/>
            <w:szCs w:val="20"/>
          </w:rPr>
          <w:delText>14</w:delText>
        </w:r>
      </w:del>
      <w:r w:rsidRPr="000D4BE0">
        <w:rPr>
          <w:color w:val="231F20"/>
          <w:sz w:val="20"/>
          <w:szCs w:val="20"/>
        </w:rPr>
        <w:t>.  Locate the thermocouple downstream of the</w:t>
      </w:r>
      <w:r w:rsidR="009975BD">
        <w:rPr>
          <w:color w:val="231F20"/>
          <w:sz w:val="20"/>
          <w:szCs w:val="20"/>
        </w:rPr>
        <w:t xml:space="preserve"> </w:t>
      </w:r>
      <w:r w:rsidRPr="000D4BE0">
        <w:rPr>
          <w:color w:val="231F20"/>
          <w:sz w:val="20"/>
          <w:szCs w:val="20"/>
        </w:rPr>
        <w:t xml:space="preserve">compressor outlet pressure tap. </w:t>
      </w:r>
    </w:p>
    <w:p w:rsidR="000D4BE0" w:rsidRPr="000D4BE0" w:rsidRDefault="000D4BE0" w:rsidP="000D4BE0">
      <w:pPr>
        <w:rPr>
          <w:color w:val="231F20"/>
          <w:sz w:val="20"/>
          <w:szCs w:val="20"/>
        </w:rPr>
      </w:pPr>
      <w:r w:rsidRPr="000D4BE0">
        <w:rPr>
          <w:sz w:val="20"/>
          <w:szCs w:val="20"/>
        </w:rPr>
        <w:t xml:space="preserve">8.6.2.16 </w:t>
      </w:r>
      <w:r w:rsidRPr="000D4BE0">
        <w:rPr>
          <w:i/>
          <w:color w:val="231F20"/>
          <w:sz w:val="20"/>
          <w:szCs w:val="20"/>
        </w:rPr>
        <w:t>Cylinder Ports</w:t>
      </w:r>
      <w:r w:rsidRPr="000D4BE0">
        <w:rPr>
          <w:color w:val="231F20"/>
          <w:sz w:val="20"/>
          <w:szCs w:val="20"/>
        </w:rPr>
        <w:t>—Locate thermocouples in each</w:t>
      </w:r>
      <w:r w:rsidR="009975BD">
        <w:rPr>
          <w:color w:val="231F20"/>
          <w:sz w:val="20"/>
          <w:szCs w:val="20"/>
        </w:rPr>
        <w:t xml:space="preserve"> </w:t>
      </w:r>
      <w:r w:rsidRPr="000D4BE0">
        <w:rPr>
          <w:color w:val="231F20"/>
          <w:sz w:val="20"/>
          <w:szCs w:val="20"/>
        </w:rPr>
        <w:t xml:space="preserve">cylinder port as shown in </w:t>
      </w:r>
      <w:r w:rsidR="00A24D9A">
        <w:rPr>
          <w:color w:val="C00000"/>
          <w:sz w:val="20"/>
          <w:szCs w:val="20"/>
        </w:rPr>
        <w:t>Fig A5</w:t>
      </w:r>
      <w:r w:rsidRPr="000D4BE0">
        <w:rPr>
          <w:color w:val="C00000"/>
          <w:sz w:val="20"/>
          <w:szCs w:val="20"/>
        </w:rPr>
        <w:t>.</w:t>
      </w:r>
      <w:ins w:id="321" w:author="Owner" w:date="2015-08-27T14:09:00Z">
        <w:r w:rsidR="002C5217">
          <w:rPr>
            <w:color w:val="C00000"/>
            <w:sz w:val="20"/>
            <w:szCs w:val="20"/>
          </w:rPr>
          <w:t>21</w:t>
        </w:r>
      </w:ins>
      <w:del w:id="322" w:author="Owner" w:date="2015-08-27T14:09:00Z">
        <w:r w:rsidRPr="000D4BE0" w:rsidDel="002C5217">
          <w:rPr>
            <w:color w:val="C00000"/>
            <w:sz w:val="20"/>
            <w:szCs w:val="20"/>
          </w:rPr>
          <w:delText>15</w:delText>
        </w:r>
      </w:del>
      <w:r w:rsidRPr="000D4BE0">
        <w:rPr>
          <w:color w:val="C00000"/>
          <w:sz w:val="20"/>
          <w:szCs w:val="20"/>
        </w:rPr>
        <w:t xml:space="preserve"> </w:t>
      </w:r>
      <w:r w:rsidRPr="000D4BE0">
        <w:rPr>
          <w:sz w:val="20"/>
          <w:szCs w:val="20"/>
        </w:rPr>
        <w:t>and</w:t>
      </w:r>
      <w:r w:rsidRPr="000D4BE0">
        <w:rPr>
          <w:color w:val="C00000"/>
          <w:sz w:val="20"/>
          <w:szCs w:val="20"/>
        </w:rPr>
        <w:t xml:space="preserve"> </w:t>
      </w:r>
      <w:r w:rsidR="00A24D9A">
        <w:rPr>
          <w:color w:val="C00000"/>
          <w:sz w:val="20"/>
          <w:szCs w:val="20"/>
        </w:rPr>
        <w:t>Fig A5</w:t>
      </w:r>
      <w:r w:rsidRPr="000D4BE0">
        <w:rPr>
          <w:color w:val="C00000"/>
          <w:sz w:val="20"/>
          <w:szCs w:val="20"/>
        </w:rPr>
        <w:t>.</w:t>
      </w:r>
      <w:ins w:id="323" w:author="Owner" w:date="2015-08-27T14:09:00Z">
        <w:r w:rsidR="002C5217">
          <w:rPr>
            <w:color w:val="C00000"/>
            <w:sz w:val="20"/>
            <w:szCs w:val="20"/>
          </w:rPr>
          <w:t>22</w:t>
        </w:r>
      </w:ins>
      <w:del w:id="324" w:author="Owner" w:date="2015-08-27T14:09:00Z">
        <w:r w:rsidRPr="000D4BE0" w:rsidDel="002C5217">
          <w:rPr>
            <w:color w:val="C00000"/>
            <w:sz w:val="20"/>
            <w:szCs w:val="20"/>
          </w:rPr>
          <w:delText>16</w:delText>
        </w:r>
      </w:del>
      <w:r w:rsidRPr="000D4BE0">
        <w:rPr>
          <w:color w:val="231F20"/>
          <w:sz w:val="20"/>
          <w:szCs w:val="20"/>
        </w:rPr>
        <w:t>.</w:t>
      </w:r>
    </w:p>
    <w:p w:rsidR="000D4BE0" w:rsidRPr="000D4BE0" w:rsidRDefault="000D4BE0" w:rsidP="000D4BE0">
      <w:pPr>
        <w:rPr>
          <w:color w:val="231F20"/>
          <w:sz w:val="20"/>
          <w:szCs w:val="20"/>
        </w:rPr>
      </w:pPr>
      <w:r w:rsidRPr="000D4BE0">
        <w:rPr>
          <w:sz w:val="20"/>
          <w:szCs w:val="20"/>
        </w:rPr>
        <w:t xml:space="preserve">8.6.2.17 </w:t>
      </w:r>
      <w:r w:rsidRPr="000D4BE0">
        <w:rPr>
          <w:i/>
          <w:color w:val="231F20"/>
          <w:sz w:val="20"/>
          <w:szCs w:val="20"/>
        </w:rPr>
        <w:t xml:space="preserve">Oil </w:t>
      </w:r>
      <w:proofErr w:type="gramStart"/>
      <w:r w:rsidRPr="000D4BE0">
        <w:rPr>
          <w:i/>
          <w:color w:val="231F20"/>
          <w:sz w:val="20"/>
          <w:szCs w:val="20"/>
        </w:rPr>
        <w:t>From</w:t>
      </w:r>
      <w:proofErr w:type="gramEnd"/>
      <w:r w:rsidRPr="000D4BE0">
        <w:rPr>
          <w:i/>
          <w:color w:val="231F20"/>
          <w:sz w:val="20"/>
          <w:szCs w:val="20"/>
        </w:rPr>
        <w:t xml:space="preserve"> Cooler</w:t>
      </w:r>
      <w:r w:rsidRPr="000D4BE0">
        <w:rPr>
          <w:color w:val="231F20"/>
          <w:sz w:val="20"/>
          <w:szCs w:val="20"/>
        </w:rPr>
        <w:t>—Locate the thermocouple on the</w:t>
      </w:r>
      <w:r w:rsidR="009975BD">
        <w:rPr>
          <w:color w:val="231F20"/>
          <w:sz w:val="20"/>
          <w:szCs w:val="20"/>
        </w:rPr>
        <w:t xml:space="preserve"> </w:t>
      </w:r>
      <w:r w:rsidRPr="000D4BE0">
        <w:rPr>
          <w:color w:val="231F20"/>
          <w:sz w:val="20"/>
          <w:szCs w:val="20"/>
        </w:rPr>
        <w:t xml:space="preserve">oil filter housing, as shown in </w:t>
      </w:r>
      <w:r w:rsidR="00A24D9A">
        <w:rPr>
          <w:color w:val="C00000"/>
          <w:sz w:val="20"/>
          <w:szCs w:val="20"/>
        </w:rPr>
        <w:t>Fig A5</w:t>
      </w:r>
      <w:r w:rsidRPr="000D4BE0">
        <w:rPr>
          <w:color w:val="C00000"/>
          <w:sz w:val="20"/>
          <w:szCs w:val="20"/>
        </w:rPr>
        <w:t>.</w:t>
      </w:r>
      <w:ins w:id="325" w:author="Owner" w:date="2015-08-27T14:09:00Z">
        <w:r w:rsidR="002C5217">
          <w:rPr>
            <w:color w:val="C00000"/>
            <w:sz w:val="20"/>
            <w:szCs w:val="20"/>
          </w:rPr>
          <w:t>23</w:t>
        </w:r>
      </w:ins>
      <w:del w:id="326" w:author="Owner" w:date="2015-08-27T14:09:00Z">
        <w:r w:rsidRPr="000D4BE0" w:rsidDel="002C5217">
          <w:rPr>
            <w:color w:val="C00000"/>
            <w:sz w:val="20"/>
            <w:szCs w:val="20"/>
          </w:rPr>
          <w:delText>17</w:delText>
        </w:r>
      </w:del>
      <w:r w:rsidRPr="000D4BE0">
        <w:rPr>
          <w:color w:val="231F20"/>
          <w:sz w:val="20"/>
          <w:szCs w:val="20"/>
        </w:rPr>
        <w:t>.</w:t>
      </w:r>
      <w:r w:rsidRPr="000D4BE0">
        <w:rPr>
          <w:sz w:val="20"/>
          <w:szCs w:val="20"/>
        </w:rPr>
        <w:t xml:space="preserve">  </w:t>
      </w:r>
      <w:r w:rsidRPr="000D4BE0">
        <w:rPr>
          <w:color w:val="231F20"/>
          <w:sz w:val="20"/>
          <w:szCs w:val="20"/>
        </w:rPr>
        <w:t>Insertion depth</w:t>
      </w:r>
      <w:r w:rsidR="00315232">
        <w:rPr>
          <w:color w:val="231F20"/>
          <w:sz w:val="20"/>
          <w:szCs w:val="20"/>
        </w:rPr>
        <w:t>s</w:t>
      </w:r>
      <w:r w:rsidRPr="000D4BE0">
        <w:rPr>
          <w:color w:val="231F20"/>
          <w:sz w:val="20"/>
          <w:szCs w:val="20"/>
        </w:rPr>
        <w:t xml:space="preserve"> of</w:t>
      </w:r>
      <w:r w:rsidR="009975BD">
        <w:rPr>
          <w:color w:val="231F20"/>
          <w:sz w:val="20"/>
          <w:szCs w:val="20"/>
        </w:rPr>
        <w:t xml:space="preserve"> </w:t>
      </w:r>
      <w:r w:rsidRPr="000D4BE0">
        <w:rPr>
          <w:sz w:val="20"/>
          <w:szCs w:val="20"/>
        </w:rPr>
        <w:t xml:space="preserve">24.1 </w:t>
      </w:r>
      <w:r w:rsidRPr="000D4BE0">
        <w:rPr>
          <w:color w:val="231F20"/>
          <w:sz w:val="20"/>
          <w:szCs w:val="20"/>
        </w:rPr>
        <w:t xml:space="preserve">mm </w:t>
      </w:r>
      <w:del w:id="327" w:author="Owner" w:date="2015-08-27T14:09:00Z">
        <w:r w:rsidRPr="000D4BE0" w:rsidDel="002C5217">
          <w:rPr>
            <w:sz w:val="20"/>
            <w:szCs w:val="20"/>
          </w:rPr>
          <w:delText>(0.950</w:delText>
        </w:r>
        <w:r w:rsidR="004039B6" w:rsidDel="002C5217">
          <w:rPr>
            <w:color w:val="231F20"/>
            <w:sz w:val="20"/>
            <w:szCs w:val="20"/>
          </w:rPr>
          <w:delText>in.</w:delText>
        </w:r>
        <w:r w:rsidRPr="000D4BE0" w:rsidDel="002C5217">
          <w:rPr>
            <w:color w:val="231F20"/>
            <w:sz w:val="20"/>
            <w:szCs w:val="20"/>
          </w:rPr>
          <w:delText>)</w:delText>
        </w:r>
      </w:del>
      <w:r w:rsidRPr="000D4BE0">
        <w:rPr>
          <w:color w:val="231F20"/>
          <w:sz w:val="20"/>
          <w:szCs w:val="20"/>
        </w:rPr>
        <w:t xml:space="preserve"> from face of oil filter housing.</w:t>
      </w:r>
    </w:p>
    <w:p w:rsidR="000D4BE0" w:rsidRPr="000D4BE0" w:rsidRDefault="000D4BE0" w:rsidP="000D4BE0">
      <w:pPr>
        <w:rPr>
          <w:color w:val="231F20"/>
          <w:sz w:val="20"/>
          <w:szCs w:val="20"/>
        </w:rPr>
      </w:pPr>
      <w:r w:rsidRPr="000D4BE0">
        <w:rPr>
          <w:sz w:val="20"/>
          <w:szCs w:val="20"/>
        </w:rPr>
        <w:t xml:space="preserve">8.6.3 </w:t>
      </w:r>
      <w:r w:rsidRPr="000D4BE0">
        <w:rPr>
          <w:i/>
          <w:iCs/>
          <w:color w:val="231F20"/>
          <w:sz w:val="20"/>
          <w:szCs w:val="20"/>
        </w:rPr>
        <w:t>Pressures</w:t>
      </w:r>
      <w:r w:rsidRPr="000D4BE0">
        <w:rPr>
          <w:color w:val="231F20"/>
          <w:sz w:val="20"/>
          <w:szCs w:val="20"/>
        </w:rPr>
        <w:t>:</w:t>
      </w:r>
    </w:p>
    <w:p w:rsidR="000D4BE0" w:rsidRPr="000D4BE0" w:rsidRDefault="000D4BE0" w:rsidP="000D4BE0">
      <w:pPr>
        <w:rPr>
          <w:color w:val="231F20"/>
          <w:sz w:val="20"/>
          <w:szCs w:val="20"/>
        </w:rPr>
      </w:pPr>
      <w:r w:rsidRPr="000D4BE0">
        <w:rPr>
          <w:sz w:val="20"/>
          <w:szCs w:val="20"/>
        </w:rPr>
        <w:t xml:space="preserve">8.6.3.1 </w:t>
      </w:r>
      <w:r w:rsidRPr="000D4BE0">
        <w:rPr>
          <w:i/>
          <w:iCs/>
          <w:color w:val="231F20"/>
          <w:sz w:val="20"/>
          <w:szCs w:val="20"/>
        </w:rPr>
        <w:t>After Oil Filter (Main Oil Gallery)</w:t>
      </w:r>
      <w:r w:rsidRPr="000D4BE0">
        <w:rPr>
          <w:color w:val="231F20"/>
          <w:sz w:val="20"/>
          <w:szCs w:val="20"/>
        </w:rPr>
        <w:t>—Locate the</w:t>
      </w:r>
      <w:r w:rsidR="009975BD">
        <w:rPr>
          <w:color w:val="231F20"/>
          <w:sz w:val="20"/>
          <w:szCs w:val="20"/>
        </w:rPr>
        <w:t xml:space="preserve"> </w:t>
      </w:r>
      <w:r w:rsidRPr="000D4BE0">
        <w:rPr>
          <w:color w:val="231F20"/>
          <w:sz w:val="20"/>
          <w:szCs w:val="20"/>
        </w:rPr>
        <w:t>pickup on the left side of the engine (intake side).</w:t>
      </w:r>
      <w:r w:rsidR="009975BD">
        <w:rPr>
          <w:color w:val="231F20"/>
          <w:sz w:val="20"/>
          <w:szCs w:val="20"/>
        </w:rPr>
        <w:t xml:space="preserve"> </w:t>
      </w:r>
      <w:r w:rsidRPr="000D4BE0">
        <w:rPr>
          <w:color w:val="231F20"/>
          <w:sz w:val="20"/>
          <w:szCs w:val="20"/>
        </w:rPr>
        <w:t xml:space="preserve">Refer to </w:t>
      </w:r>
      <w:r w:rsidR="00A24D9A">
        <w:rPr>
          <w:color w:val="C00000"/>
          <w:sz w:val="20"/>
          <w:szCs w:val="20"/>
        </w:rPr>
        <w:t xml:space="preserve">Fig. </w:t>
      </w:r>
      <w:proofErr w:type="gramStart"/>
      <w:r w:rsidR="00A24D9A">
        <w:rPr>
          <w:color w:val="C00000"/>
          <w:sz w:val="20"/>
          <w:szCs w:val="20"/>
        </w:rPr>
        <w:t>A5</w:t>
      </w:r>
      <w:r w:rsidRPr="000D4BE0">
        <w:rPr>
          <w:color w:val="C00000"/>
          <w:sz w:val="20"/>
          <w:szCs w:val="20"/>
        </w:rPr>
        <w:t>.</w:t>
      </w:r>
      <w:ins w:id="328" w:author="Owner" w:date="2015-08-27T14:10:00Z">
        <w:r w:rsidR="002C5217">
          <w:rPr>
            <w:color w:val="C00000"/>
            <w:sz w:val="20"/>
            <w:szCs w:val="20"/>
          </w:rPr>
          <w:t>24</w:t>
        </w:r>
      </w:ins>
      <w:del w:id="329" w:author="Owner" w:date="2015-08-27T14:09:00Z">
        <w:r w:rsidRPr="000D4BE0" w:rsidDel="002C5217">
          <w:rPr>
            <w:color w:val="C00000"/>
            <w:sz w:val="20"/>
            <w:szCs w:val="20"/>
          </w:rPr>
          <w:delText>18</w:delText>
        </w:r>
      </w:del>
      <w:r w:rsidRPr="000D4BE0">
        <w:rPr>
          <w:color w:val="231F20"/>
          <w:sz w:val="20"/>
          <w:szCs w:val="20"/>
        </w:rPr>
        <w:t>.</w:t>
      </w:r>
      <w:proofErr w:type="gramEnd"/>
    </w:p>
    <w:p w:rsidR="000D4BE0" w:rsidRPr="000D4BE0" w:rsidRDefault="000D4BE0" w:rsidP="000D4BE0">
      <w:pPr>
        <w:rPr>
          <w:color w:val="231F20"/>
          <w:sz w:val="20"/>
          <w:szCs w:val="20"/>
        </w:rPr>
      </w:pPr>
      <w:r w:rsidRPr="000D4BE0">
        <w:rPr>
          <w:sz w:val="20"/>
          <w:szCs w:val="20"/>
        </w:rPr>
        <w:t xml:space="preserve">8.6.3.2 </w:t>
      </w:r>
      <w:r w:rsidRPr="000D4BE0">
        <w:rPr>
          <w:i/>
          <w:iCs/>
          <w:color w:val="231F20"/>
          <w:sz w:val="20"/>
          <w:szCs w:val="20"/>
        </w:rPr>
        <w:t>Pre-Turbine Exhaust</w:t>
      </w:r>
      <w:r w:rsidRPr="000D4BE0">
        <w:rPr>
          <w:color w:val="231F20"/>
          <w:sz w:val="20"/>
          <w:szCs w:val="20"/>
        </w:rPr>
        <w:t>—</w:t>
      </w:r>
      <w:proofErr w:type="gramStart"/>
      <w:r w:rsidRPr="000D4BE0">
        <w:rPr>
          <w:color w:val="231F20"/>
          <w:sz w:val="20"/>
          <w:szCs w:val="20"/>
        </w:rPr>
        <w:t>Locate</w:t>
      </w:r>
      <w:proofErr w:type="gramEnd"/>
      <w:r w:rsidRPr="000D4BE0">
        <w:rPr>
          <w:color w:val="231F20"/>
          <w:sz w:val="20"/>
          <w:szCs w:val="20"/>
        </w:rPr>
        <w:t xml:space="preserve"> the pickup on the</w:t>
      </w:r>
      <w:r w:rsidR="009975BD">
        <w:rPr>
          <w:color w:val="231F20"/>
          <w:sz w:val="20"/>
          <w:szCs w:val="20"/>
        </w:rPr>
        <w:t xml:space="preserve"> </w:t>
      </w:r>
      <w:r w:rsidRPr="000D4BE0">
        <w:rPr>
          <w:color w:val="231F20"/>
          <w:sz w:val="20"/>
          <w:szCs w:val="20"/>
        </w:rPr>
        <w:t xml:space="preserve">exhaust manifold, see </w:t>
      </w:r>
      <w:r w:rsidR="00A24D9A">
        <w:rPr>
          <w:color w:val="C3151B"/>
          <w:sz w:val="20"/>
          <w:szCs w:val="20"/>
        </w:rPr>
        <w:t xml:space="preserve">Fig. </w:t>
      </w:r>
      <w:proofErr w:type="gramStart"/>
      <w:r w:rsidR="00A24D9A">
        <w:rPr>
          <w:color w:val="C3151B"/>
          <w:sz w:val="20"/>
          <w:szCs w:val="20"/>
        </w:rPr>
        <w:t>A5</w:t>
      </w:r>
      <w:r w:rsidRPr="000D4BE0">
        <w:rPr>
          <w:color w:val="C3151B"/>
          <w:sz w:val="20"/>
          <w:szCs w:val="20"/>
        </w:rPr>
        <w:t>.</w:t>
      </w:r>
      <w:ins w:id="330" w:author="Owner" w:date="2015-08-27T14:10:00Z">
        <w:r w:rsidR="002C5217">
          <w:rPr>
            <w:color w:val="C3151B"/>
            <w:sz w:val="20"/>
            <w:szCs w:val="20"/>
          </w:rPr>
          <w:t>25</w:t>
        </w:r>
      </w:ins>
      <w:del w:id="331" w:author="Owner" w:date="2015-08-27T14:10:00Z">
        <w:r w:rsidRPr="000D4BE0" w:rsidDel="002C5217">
          <w:rPr>
            <w:color w:val="C3151B"/>
            <w:sz w:val="20"/>
            <w:szCs w:val="20"/>
          </w:rPr>
          <w:delText>19</w:delText>
        </w:r>
      </w:del>
      <w:r w:rsidRPr="000D4BE0">
        <w:rPr>
          <w:color w:val="231F20"/>
          <w:sz w:val="20"/>
          <w:szCs w:val="20"/>
        </w:rPr>
        <w:t>.</w:t>
      </w:r>
      <w:proofErr w:type="gramEnd"/>
      <w:r w:rsidRPr="000D4BE0">
        <w:rPr>
          <w:color w:val="231F20"/>
          <w:sz w:val="20"/>
          <w:szCs w:val="20"/>
        </w:rPr>
        <w:t xml:space="preserve"> This measurement is</w:t>
      </w:r>
      <w:r w:rsidR="009975BD">
        <w:rPr>
          <w:color w:val="231F20"/>
          <w:sz w:val="20"/>
          <w:szCs w:val="20"/>
        </w:rPr>
        <w:t xml:space="preserve"> </w:t>
      </w:r>
      <w:r w:rsidRPr="000D4BE0">
        <w:rPr>
          <w:color w:val="231F20"/>
          <w:sz w:val="20"/>
          <w:szCs w:val="20"/>
        </w:rPr>
        <w:t>not mandatory, but it is recommended for diagnostic purposes.</w:t>
      </w:r>
    </w:p>
    <w:p w:rsidR="000D4BE0" w:rsidRPr="000D4BE0" w:rsidRDefault="000D4BE0" w:rsidP="000D4BE0">
      <w:pPr>
        <w:rPr>
          <w:color w:val="231F20"/>
          <w:sz w:val="20"/>
          <w:szCs w:val="20"/>
        </w:rPr>
      </w:pPr>
      <w:r w:rsidRPr="000D4BE0">
        <w:rPr>
          <w:sz w:val="20"/>
          <w:szCs w:val="20"/>
        </w:rPr>
        <w:t xml:space="preserve">8.6.3.3 </w:t>
      </w:r>
      <w:r w:rsidRPr="000D4BE0">
        <w:rPr>
          <w:i/>
          <w:iCs/>
          <w:color w:val="231F20"/>
          <w:sz w:val="20"/>
          <w:szCs w:val="20"/>
        </w:rPr>
        <w:t>Intake Manifold (Air Boost)</w:t>
      </w:r>
      <w:r w:rsidRPr="000D4BE0">
        <w:rPr>
          <w:color w:val="231F20"/>
          <w:sz w:val="20"/>
          <w:szCs w:val="20"/>
        </w:rPr>
        <w:t>—Take the measurement</w:t>
      </w:r>
      <w:r w:rsidR="009975BD">
        <w:rPr>
          <w:color w:val="231F20"/>
          <w:sz w:val="20"/>
          <w:szCs w:val="20"/>
        </w:rPr>
        <w:t xml:space="preserve"> </w:t>
      </w:r>
      <w:r w:rsidRPr="000D4BE0">
        <w:rPr>
          <w:color w:val="231F20"/>
          <w:sz w:val="20"/>
          <w:szCs w:val="20"/>
        </w:rPr>
        <w:t>at the tapped fitting provided on the intake manifold as</w:t>
      </w:r>
      <w:r w:rsidR="009975BD">
        <w:rPr>
          <w:color w:val="231F20"/>
          <w:sz w:val="20"/>
          <w:szCs w:val="20"/>
        </w:rPr>
        <w:t xml:space="preserve"> </w:t>
      </w:r>
      <w:r w:rsidRPr="000D4BE0">
        <w:rPr>
          <w:color w:val="231F20"/>
          <w:sz w:val="20"/>
          <w:szCs w:val="20"/>
        </w:rPr>
        <w:t xml:space="preserve">illustrated in </w:t>
      </w:r>
      <w:r w:rsidR="00A24D9A">
        <w:rPr>
          <w:color w:val="C00000"/>
          <w:sz w:val="20"/>
          <w:szCs w:val="20"/>
        </w:rPr>
        <w:t xml:space="preserve">Fig. </w:t>
      </w:r>
      <w:proofErr w:type="gramStart"/>
      <w:r w:rsidR="00A24D9A">
        <w:rPr>
          <w:color w:val="C00000"/>
          <w:sz w:val="20"/>
          <w:szCs w:val="20"/>
        </w:rPr>
        <w:t>A5</w:t>
      </w:r>
      <w:r w:rsidRPr="000D4BE0">
        <w:rPr>
          <w:color w:val="C00000"/>
          <w:sz w:val="20"/>
          <w:szCs w:val="20"/>
        </w:rPr>
        <w:t>.2</w:t>
      </w:r>
      <w:ins w:id="332" w:author="Owner" w:date="2015-08-27T14:10:00Z">
        <w:r w:rsidR="002C5217">
          <w:rPr>
            <w:color w:val="C00000"/>
            <w:sz w:val="20"/>
            <w:szCs w:val="20"/>
          </w:rPr>
          <w:t>6</w:t>
        </w:r>
      </w:ins>
      <w:del w:id="333" w:author="Owner" w:date="2015-08-27T14:10:00Z">
        <w:r w:rsidRPr="000D4BE0" w:rsidDel="002C5217">
          <w:rPr>
            <w:color w:val="C00000"/>
            <w:sz w:val="20"/>
            <w:szCs w:val="20"/>
          </w:rPr>
          <w:delText>0</w:delText>
        </w:r>
      </w:del>
      <w:r w:rsidRPr="000D4BE0">
        <w:rPr>
          <w:color w:val="231F20"/>
          <w:sz w:val="20"/>
          <w:szCs w:val="20"/>
        </w:rPr>
        <w:t>.</w:t>
      </w:r>
      <w:proofErr w:type="gramEnd"/>
    </w:p>
    <w:p w:rsidR="000D4BE0" w:rsidRPr="000D4BE0" w:rsidRDefault="000D4BE0" w:rsidP="000D4BE0">
      <w:pPr>
        <w:rPr>
          <w:color w:val="231F20"/>
          <w:sz w:val="20"/>
          <w:szCs w:val="20"/>
        </w:rPr>
      </w:pPr>
      <w:r w:rsidRPr="000D4BE0">
        <w:rPr>
          <w:sz w:val="20"/>
          <w:szCs w:val="20"/>
        </w:rPr>
        <w:t xml:space="preserve">8.6.3.4 </w:t>
      </w:r>
      <w:r w:rsidRPr="000D4BE0">
        <w:rPr>
          <w:i/>
          <w:iCs/>
          <w:color w:val="231F20"/>
          <w:sz w:val="20"/>
          <w:szCs w:val="20"/>
        </w:rPr>
        <w:t>Intake Air Pressure (Intake Air Restriction)</w:t>
      </w:r>
      <w:r w:rsidRPr="000D4BE0">
        <w:rPr>
          <w:color w:val="231F20"/>
          <w:sz w:val="20"/>
          <w:szCs w:val="20"/>
        </w:rPr>
        <w:t>—Measure it with a static port (pressure tap hole) located</w:t>
      </w:r>
      <w:r w:rsidR="009975BD">
        <w:rPr>
          <w:color w:val="231F20"/>
          <w:sz w:val="20"/>
          <w:szCs w:val="20"/>
        </w:rPr>
        <w:t xml:space="preserve"> </w:t>
      </w:r>
      <w:r w:rsidRPr="000D4BE0">
        <w:rPr>
          <w:color w:val="231F20"/>
          <w:sz w:val="20"/>
          <w:szCs w:val="20"/>
        </w:rPr>
        <w:t xml:space="preserve">upstream of Inlet Air Temperature (see </w:t>
      </w:r>
      <w:r w:rsidR="00A24D9A">
        <w:rPr>
          <w:color w:val="C00000"/>
          <w:sz w:val="20"/>
          <w:szCs w:val="20"/>
        </w:rPr>
        <w:t xml:space="preserve">Fig. </w:t>
      </w:r>
      <w:proofErr w:type="gramStart"/>
      <w:r w:rsidR="00A24D9A">
        <w:rPr>
          <w:color w:val="C00000"/>
          <w:sz w:val="20"/>
          <w:szCs w:val="20"/>
        </w:rPr>
        <w:t>A5</w:t>
      </w:r>
      <w:r w:rsidRPr="000D4BE0">
        <w:rPr>
          <w:color w:val="C00000"/>
          <w:sz w:val="20"/>
          <w:szCs w:val="20"/>
        </w:rPr>
        <w:t>.</w:t>
      </w:r>
      <w:ins w:id="334" w:author="Owner" w:date="2015-08-27T14:11:00Z">
        <w:r w:rsidR="002C5217">
          <w:rPr>
            <w:color w:val="C00000"/>
            <w:sz w:val="20"/>
            <w:szCs w:val="20"/>
          </w:rPr>
          <w:t>11</w:t>
        </w:r>
      </w:ins>
      <w:del w:id="335" w:author="Owner" w:date="2015-08-27T14:11:00Z">
        <w:r w:rsidRPr="000D4BE0" w:rsidDel="002C5217">
          <w:rPr>
            <w:color w:val="C00000"/>
            <w:sz w:val="20"/>
            <w:szCs w:val="20"/>
          </w:rPr>
          <w:delText>5</w:delText>
        </w:r>
      </w:del>
      <w:r w:rsidRPr="000D4BE0">
        <w:rPr>
          <w:color w:val="231F20"/>
          <w:sz w:val="20"/>
          <w:szCs w:val="20"/>
        </w:rPr>
        <w:t>).</w:t>
      </w:r>
      <w:proofErr w:type="gramEnd"/>
    </w:p>
    <w:p w:rsidR="000D4BE0" w:rsidRPr="000D4BE0" w:rsidRDefault="000D4BE0" w:rsidP="000D4BE0">
      <w:pPr>
        <w:rPr>
          <w:color w:val="231F20"/>
          <w:sz w:val="20"/>
          <w:szCs w:val="20"/>
          <w:highlight w:val="yellow"/>
        </w:rPr>
      </w:pPr>
      <w:r w:rsidRPr="000D4BE0">
        <w:rPr>
          <w:sz w:val="20"/>
          <w:szCs w:val="20"/>
        </w:rPr>
        <w:t xml:space="preserve">8.6.3.5 </w:t>
      </w:r>
      <w:r w:rsidRPr="000D4BE0">
        <w:rPr>
          <w:i/>
          <w:iCs/>
          <w:color w:val="231F20"/>
          <w:sz w:val="20"/>
          <w:szCs w:val="20"/>
        </w:rPr>
        <w:t>Exhaust Back Pressure</w:t>
      </w:r>
      <w:r w:rsidRPr="000D4BE0">
        <w:rPr>
          <w:color w:val="231F20"/>
          <w:sz w:val="20"/>
          <w:szCs w:val="20"/>
        </w:rPr>
        <w:t>—Measure exhaust back</w:t>
      </w:r>
      <w:r w:rsidR="009975BD">
        <w:rPr>
          <w:color w:val="231F20"/>
          <w:sz w:val="20"/>
          <w:szCs w:val="20"/>
        </w:rPr>
        <w:t xml:space="preserve"> </w:t>
      </w:r>
      <w:r w:rsidRPr="000D4BE0">
        <w:rPr>
          <w:color w:val="231F20"/>
          <w:sz w:val="20"/>
          <w:szCs w:val="20"/>
        </w:rPr>
        <w:t>pressure in a straight section of pipe upstream of the exhaust</w:t>
      </w:r>
      <w:r w:rsidR="009975BD">
        <w:rPr>
          <w:color w:val="231F20"/>
          <w:sz w:val="20"/>
          <w:szCs w:val="20"/>
        </w:rPr>
        <w:t xml:space="preserve"> </w:t>
      </w:r>
      <w:r w:rsidRPr="000D4BE0">
        <w:rPr>
          <w:color w:val="231F20"/>
          <w:sz w:val="20"/>
          <w:szCs w:val="20"/>
        </w:rPr>
        <w:t>tailpipe thermocouple, with a pressure tap hole as shown in</w:t>
      </w:r>
      <w:r w:rsidR="009975BD">
        <w:rPr>
          <w:color w:val="231F20"/>
          <w:sz w:val="20"/>
          <w:szCs w:val="20"/>
        </w:rPr>
        <w:t xml:space="preserve"> </w:t>
      </w:r>
      <w:r w:rsidR="00A24D9A">
        <w:rPr>
          <w:color w:val="C00000"/>
          <w:sz w:val="20"/>
          <w:szCs w:val="20"/>
        </w:rPr>
        <w:t xml:space="preserve">Fig. </w:t>
      </w:r>
      <w:proofErr w:type="gramStart"/>
      <w:r w:rsidR="00A24D9A">
        <w:rPr>
          <w:color w:val="C00000"/>
          <w:sz w:val="20"/>
          <w:szCs w:val="20"/>
        </w:rPr>
        <w:t>A5</w:t>
      </w:r>
      <w:r w:rsidRPr="000D4BE0">
        <w:rPr>
          <w:color w:val="C00000"/>
          <w:sz w:val="20"/>
          <w:szCs w:val="20"/>
        </w:rPr>
        <w:t>.</w:t>
      </w:r>
      <w:ins w:id="336" w:author="Owner" w:date="2015-08-27T14:11:00Z">
        <w:r w:rsidR="002C5217">
          <w:rPr>
            <w:color w:val="C00000"/>
            <w:sz w:val="20"/>
            <w:szCs w:val="20"/>
          </w:rPr>
          <w:t>13</w:t>
        </w:r>
      </w:ins>
      <w:del w:id="337" w:author="Owner" w:date="2015-08-27T14:11:00Z">
        <w:r w:rsidRPr="000D4BE0" w:rsidDel="002C5217">
          <w:rPr>
            <w:color w:val="C00000"/>
            <w:sz w:val="20"/>
            <w:szCs w:val="20"/>
          </w:rPr>
          <w:delText>7</w:delText>
        </w:r>
      </w:del>
      <w:r w:rsidRPr="000D4BE0">
        <w:rPr>
          <w:color w:val="231F20"/>
          <w:sz w:val="20"/>
          <w:szCs w:val="20"/>
        </w:rPr>
        <w:t>.</w:t>
      </w:r>
      <w:proofErr w:type="gramEnd"/>
      <w:r w:rsidRPr="000D4BE0">
        <w:rPr>
          <w:color w:val="231F20"/>
          <w:sz w:val="20"/>
          <w:szCs w:val="20"/>
        </w:rPr>
        <w:t xml:space="preserve">  Do not locate the tap downstream of either the temperature</w:t>
      </w:r>
      <w:r w:rsidR="009975BD">
        <w:rPr>
          <w:color w:val="231F20"/>
          <w:sz w:val="20"/>
          <w:szCs w:val="20"/>
        </w:rPr>
        <w:t xml:space="preserve"> </w:t>
      </w:r>
      <w:r w:rsidRPr="000D4BE0">
        <w:rPr>
          <w:color w:val="231F20"/>
          <w:sz w:val="20"/>
          <w:szCs w:val="20"/>
        </w:rPr>
        <w:t>thermocouple or the</w:t>
      </w:r>
      <w:r w:rsidR="009975BD">
        <w:rPr>
          <w:color w:val="231F20"/>
          <w:sz w:val="20"/>
          <w:szCs w:val="20"/>
        </w:rPr>
        <w:t xml:space="preserve"> </w:t>
      </w:r>
      <w:r w:rsidRPr="000D4BE0">
        <w:rPr>
          <w:color w:val="231F20"/>
          <w:sz w:val="20"/>
          <w:szCs w:val="20"/>
        </w:rPr>
        <w:t>CO</w:t>
      </w:r>
      <w:r w:rsidRPr="000D4BE0">
        <w:rPr>
          <w:color w:val="231F20"/>
          <w:sz w:val="20"/>
          <w:szCs w:val="20"/>
          <w:vertAlign w:val="subscript"/>
        </w:rPr>
        <w:t>2</w:t>
      </w:r>
      <w:r w:rsidRPr="000D4BE0">
        <w:rPr>
          <w:color w:val="231F20"/>
          <w:sz w:val="20"/>
          <w:szCs w:val="20"/>
        </w:rPr>
        <w:t xml:space="preserve"> probe.</w:t>
      </w:r>
      <w:r w:rsidRPr="000D4BE0">
        <w:rPr>
          <w:sz w:val="20"/>
          <w:szCs w:val="20"/>
          <w:highlight w:val="yellow"/>
        </w:rPr>
        <w:t xml:space="preserve"> </w:t>
      </w:r>
    </w:p>
    <w:p w:rsidR="000D4BE0" w:rsidRPr="000D4BE0" w:rsidRDefault="000D4BE0" w:rsidP="000D4BE0">
      <w:pPr>
        <w:rPr>
          <w:color w:val="231F20"/>
          <w:sz w:val="20"/>
          <w:szCs w:val="20"/>
        </w:rPr>
      </w:pPr>
      <w:r w:rsidRPr="000D4BE0">
        <w:rPr>
          <w:sz w:val="20"/>
          <w:szCs w:val="20"/>
        </w:rPr>
        <w:t xml:space="preserve">8.6.3.6 </w:t>
      </w:r>
      <w:r w:rsidRPr="000D4BE0">
        <w:rPr>
          <w:i/>
          <w:iCs/>
          <w:color w:val="231F20"/>
          <w:sz w:val="20"/>
          <w:szCs w:val="20"/>
        </w:rPr>
        <w:t>Crankcase Pressure</w:t>
      </w:r>
      <w:r w:rsidRPr="000D4BE0">
        <w:rPr>
          <w:color w:val="231F20"/>
          <w:sz w:val="20"/>
          <w:szCs w:val="20"/>
        </w:rPr>
        <w:t>—Locate the pickup on the valve</w:t>
      </w:r>
      <w:r w:rsidR="009975BD">
        <w:rPr>
          <w:color w:val="231F20"/>
          <w:sz w:val="20"/>
          <w:szCs w:val="20"/>
        </w:rPr>
        <w:t xml:space="preserve"> </w:t>
      </w:r>
      <w:r w:rsidRPr="000D4BE0">
        <w:rPr>
          <w:color w:val="231F20"/>
          <w:sz w:val="20"/>
          <w:szCs w:val="20"/>
        </w:rPr>
        <w:t>cover</w:t>
      </w:r>
      <w:r w:rsidRPr="000D4BE0">
        <w:rPr>
          <w:sz w:val="20"/>
          <w:szCs w:val="20"/>
        </w:rPr>
        <w:t xml:space="preserve"> </w:t>
      </w:r>
      <w:r w:rsidRPr="000D4BE0">
        <w:rPr>
          <w:color w:val="231F20"/>
          <w:sz w:val="20"/>
          <w:szCs w:val="20"/>
        </w:rPr>
        <w:t xml:space="preserve">between cylinder 3 and cylinder 4.  Refer to </w:t>
      </w:r>
      <w:r w:rsidR="00A24D9A">
        <w:rPr>
          <w:color w:val="C00000"/>
          <w:sz w:val="20"/>
          <w:szCs w:val="20"/>
        </w:rPr>
        <w:t>Fig A5</w:t>
      </w:r>
      <w:r w:rsidRPr="000D4BE0">
        <w:rPr>
          <w:color w:val="C00000"/>
          <w:sz w:val="20"/>
          <w:szCs w:val="20"/>
        </w:rPr>
        <w:t>.2</w:t>
      </w:r>
      <w:ins w:id="338" w:author="Owner" w:date="2015-08-27T14:11:00Z">
        <w:r w:rsidR="002C5217">
          <w:rPr>
            <w:color w:val="C00000"/>
            <w:sz w:val="20"/>
            <w:szCs w:val="20"/>
          </w:rPr>
          <w:t>7</w:t>
        </w:r>
      </w:ins>
      <w:del w:id="339" w:author="Owner" w:date="2015-08-27T14:11:00Z">
        <w:r w:rsidRPr="000D4BE0" w:rsidDel="002C5217">
          <w:rPr>
            <w:color w:val="C00000"/>
            <w:sz w:val="20"/>
            <w:szCs w:val="20"/>
          </w:rPr>
          <w:delText>1</w:delText>
        </w:r>
      </w:del>
      <w:r w:rsidRPr="000D4BE0">
        <w:rPr>
          <w:color w:val="231F20"/>
          <w:sz w:val="20"/>
          <w:szCs w:val="20"/>
        </w:rPr>
        <w:t>.</w:t>
      </w:r>
    </w:p>
    <w:p w:rsidR="000D4BE0" w:rsidRPr="000D4BE0" w:rsidRDefault="000D4BE0" w:rsidP="000D4BE0">
      <w:pPr>
        <w:rPr>
          <w:color w:val="231F20"/>
          <w:sz w:val="20"/>
          <w:szCs w:val="20"/>
        </w:rPr>
      </w:pPr>
      <w:r w:rsidRPr="000D4BE0">
        <w:rPr>
          <w:sz w:val="20"/>
          <w:szCs w:val="20"/>
        </w:rPr>
        <w:t xml:space="preserve">8.6.3.7 </w:t>
      </w:r>
      <w:r w:rsidRPr="000D4BE0">
        <w:rPr>
          <w:i/>
          <w:iCs/>
          <w:color w:val="231F20"/>
          <w:sz w:val="20"/>
          <w:szCs w:val="20"/>
        </w:rPr>
        <w:t>Compressor Discharge</w:t>
      </w:r>
      <w:r w:rsidRPr="000D4BE0">
        <w:rPr>
          <w:color w:val="231F20"/>
          <w:sz w:val="20"/>
          <w:szCs w:val="20"/>
        </w:rPr>
        <w:t>—Locate the pickup as shown</w:t>
      </w:r>
      <w:r w:rsidR="009975BD">
        <w:rPr>
          <w:color w:val="231F20"/>
          <w:sz w:val="20"/>
          <w:szCs w:val="20"/>
        </w:rPr>
        <w:t xml:space="preserve"> </w:t>
      </w:r>
      <w:r w:rsidRPr="000D4BE0">
        <w:rPr>
          <w:color w:val="231F20"/>
          <w:sz w:val="20"/>
          <w:szCs w:val="20"/>
        </w:rPr>
        <w:t xml:space="preserve">in </w:t>
      </w:r>
      <w:r w:rsidR="00A24D9A">
        <w:rPr>
          <w:color w:val="C00000"/>
          <w:sz w:val="20"/>
          <w:szCs w:val="20"/>
        </w:rPr>
        <w:t>Fig A5</w:t>
      </w:r>
      <w:r w:rsidRPr="000D4BE0">
        <w:rPr>
          <w:color w:val="C00000"/>
          <w:sz w:val="20"/>
          <w:szCs w:val="20"/>
        </w:rPr>
        <w:t>.</w:t>
      </w:r>
      <w:ins w:id="340" w:author="Owner" w:date="2015-08-27T14:11:00Z">
        <w:r w:rsidR="002C5217">
          <w:rPr>
            <w:color w:val="C00000"/>
            <w:sz w:val="20"/>
            <w:szCs w:val="20"/>
          </w:rPr>
          <w:t>20</w:t>
        </w:r>
      </w:ins>
      <w:del w:id="341" w:author="Owner" w:date="2015-08-27T14:11:00Z">
        <w:r w:rsidRPr="000D4BE0" w:rsidDel="002C5217">
          <w:rPr>
            <w:color w:val="C00000"/>
            <w:sz w:val="20"/>
            <w:szCs w:val="20"/>
          </w:rPr>
          <w:delText>14</w:delText>
        </w:r>
      </w:del>
      <w:r w:rsidRPr="000D4BE0">
        <w:rPr>
          <w:color w:val="231F20"/>
          <w:sz w:val="20"/>
          <w:szCs w:val="20"/>
        </w:rPr>
        <w:t>.  Locate the pressure tap upstream of the</w:t>
      </w:r>
      <w:r w:rsidR="009975BD">
        <w:rPr>
          <w:color w:val="231F20"/>
          <w:sz w:val="20"/>
          <w:szCs w:val="20"/>
        </w:rPr>
        <w:t xml:space="preserve"> </w:t>
      </w:r>
      <w:r w:rsidRPr="000D4BE0">
        <w:rPr>
          <w:color w:val="231F20"/>
          <w:sz w:val="20"/>
          <w:szCs w:val="20"/>
        </w:rPr>
        <w:t>compressor outlet thermocouple.</w:t>
      </w:r>
    </w:p>
    <w:p w:rsidR="000D4BE0" w:rsidRPr="000D4BE0" w:rsidRDefault="000D4BE0" w:rsidP="000D4BE0">
      <w:pPr>
        <w:rPr>
          <w:color w:val="231F20"/>
          <w:sz w:val="20"/>
          <w:szCs w:val="20"/>
        </w:rPr>
      </w:pPr>
      <w:r w:rsidRPr="000D4BE0">
        <w:rPr>
          <w:sz w:val="20"/>
          <w:szCs w:val="20"/>
        </w:rPr>
        <w:t xml:space="preserve">8.6.3.8 </w:t>
      </w:r>
      <w:r w:rsidRPr="000D4BE0">
        <w:rPr>
          <w:i/>
          <w:iCs/>
          <w:color w:val="231F20"/>
          <w:sz w:val="20"/>
          <w:szCs w:val="20"/>
        </w:rPr>
        <w:t>Coolant System</w:t>
      </w:r>
      <w:r w:rsidRPr="000D4BE0">
        <w:rPr>
          <w:color w:val="231F20"/>
          <w:sz w:val="20"/>
          <w:szCs w:val="20"/>
        </w:rPr>
        <w:t>—Locate the pickup at the top of the</w:t>
      </w:r>
      <w:r w:rsidR="009975BD">
        <w:rPr>
          <w:color w:val="231F20"/>
          <w:sz w:val="20"/>
          <w:szCs w:val="20"/>
        </w:rPr>
        <w:t xml:space="preserve"> </w:t>
      </w:r>
      <w:r w:rsidRPr="000D4BE0">
        <w:rPr>
          <w:color w:val="231F20"/>
          <w:sz w:val="20"/>
          <w:szCs w:val="20"/>
        </w:rPr>
        <w:t xml:space="preserve">coolant system expansion tank, as shown in </w:t>
      </w:r>
      <w:r w:rsidR="00A24D9A">
        <w:rPr>
          <w:color w:val="C00000"/>
          <w:sz w:val="20"/>
          <w:szCs w:val="20"/>
        </w:rPr>
        <w:t>Fig A5</w:t>
      </w:r>
      <w:r w:rsidRPr="000D4BE0">
        <w:rPr>
          <w:color w:val="C00000"/>
          <w:sz w:val="20"/>
          <w:szCs w:val="20"/>
        </w:rPr>
        <w:t>.2</w:t>
      </w:r>
      <w:ins w:id="342" w:author="Owner" w:date="2015-08-27T14:12:00Z">
        <w:r w:rsidR="002C5217">
          <w:rPr>
            <w:color w:val="C00000"/>
            <w:sz w:val="20"/>
            <w:szCs w:val="20"/>
          </w:rPr>
          <w:t>8</w:t>
        </w:r>
      </w:ins>
      <w:del w:id="343" w:author="Owner" w:date="2015-08-27T14:12:00Z">
        <w:r w:rsidRPr="000D4BE0" w:rsidDel="002C5217">
          <w:rPr>
            <w:color w:val="C00000"/>
            <w:sz w:val="20"/>
            <w:szCs w:val="20"/>
          </w:rPr>
          <w:delText>2</w:delText>
        </w:r>
      </w:del>
      <w:r w:rsidRPr="000D4BE0">
        <w:rPr>
          <w:color w:val="231F20"/>
          <w:sz w:val="20"/>
          <w:szCs w:val="20"/>
        </w:rPr>
        <w:t>.</w:t>
      </w:r>
    </w:p>
    <w:p w:rsidR="000D4BE0" w:rsidRPr="000D4BE0" w:rsidRDefault="000D4BE0" w:rsidP="000D4BE0">
      <w:pPr>
        <w:rPr>
          <w:color w:val="231F20"/>
          <w:sz w:val="20"/>
          <w:szCs w:val="20"/>
        </w:rPr>
      </w:pPr>
      <w:r w:rsidRPr="000D4BE0">
        <w:rPr>
          <w:sz w:val="20"/>
          <w:szCs w:val="20"/>
        </w:rPr>
        <w:t xml:space="preserve">8.6.3.9 </w:t>
      </w:r>
      <w:r w:rsidRPr="000D4BE0">
        <w:rPr>
          <w:i/>
          <w:color w:val="231F20"/>
          <w:sz w:val="20"/>
          <w:szCs w:val="20"/>
        </w:rPr>
        <w:t>Air Cleaner</w:t>
      </w:r>
      <w:r w:rsidRPr="000D4BE0">
        <w:rPr>
          <w:i/>
          <w:color w:val="231F20"/>
          <w:sz w:val="20"/>
          <w:szCs w:val="20"/>
        </w:rPr>
        <w:softHyphen/>
      </w:r>
      <w:r w:rsidRPr="000D4BE0">
        <w:rPr>
          <w:color w:val="231F20"/>
          <w:sz w:val="20"/>
          <w:szCs w:val="20"/>
        </w:rPr>
        <w:t>—Locate pickups to read the pressure</w:t>
      </w:r>
      <w:r w:rsidR="009975BD">
        <w:rPr>
          <w:color w:val="231F20"/>
          <w:sz w:val="20"/>
          <w:szCs w:val="20"/>
        </w:rPr>
        <w:t xml:space="preserve"> </w:t>
      </w:r>
      <w:r w:rsidRPr="000D4BE0">
        <w:rPr>
          <w:color w:val="231F20"/>
          <w:sz w:val="20"/>
          <w:szCs w:val="20"/>
        </w:rPr>
        <w:t xml:space="preserve">differential for both the high and low sides across the air cleaner, </w:t>
      </w:r>
    </w:p>
    <w:p w:rsidR="000D4BE0" w:rsidRPr="000D4BE0" w:rsidRDefault="000D4BE0" w:rsidP="000D4BE0">
      <w:pPr>
        <w:rPr>
          <w:color w:val="231F20"/>
          <w:sz w:val="20"/>
          <w:szCs w:val="20"/>
        </w:rPr>
      </w:pPr>
      <w:proofErr w:type="gramStart"/>
      <w:r w:rsidRPr="000D4BE0">
        <w:rPr>
          <w:color w:val="231F20"/>
          <w:sz w:val="20"/>
          <w:szCs w:val="20"/>
        </w:rPr>
        <w:t>as</w:t>
      </w:r>
      <w:proofErr w:type="gramEnd"/>
      <w:r w:rsidRPr="000D4BE0">
        <w:rPr>
          <w:color w:val="231F20"/>
          <w:sz w:val="20"/>
          <w:szCs w:val="20"/>
        </w:rPr>
        <w:t xml:space="preserve"> shown in </w:t>
      </w:r>
      <w:r w:rsidR="00A24D9A">
        <w:rPr>
          <w:color w:val="C00000"/>
          <w:sz w:val="20"/>
          <w:szCs w:val="20"/>
        </w:rPr>
        <w:t>Fig A5</w:t>
      </w:r>
      <w:r w:rsidRPr="000D4BE0">
        <w:rPr>
          <w:color w:val="C00000"/>
          <w:sz w:val="20"/>
          <w:szCs w:val="20"/>
        </w:rPr>
        <w:t>.2</w:t>
      </w:r>
      <w:ins w:id="344" w:author="Owner" w:date="2015-08-27T14:12:00Z">
        <w:r w:rsidR="002C5217">
          <w:rPr>
            <w:color w:val="C00000"/>
            <w:sz w:val="20"/>
            <w:szCs w:val="20"/>
          </w:rPr>
          <w:t>9</w:t>
        </w:r>
      </w:ins>
      <w:del w:id="345" w:author="Owner" w:date="2015-08-27T14:12:00Z">
        <w:r w:rsidRPr="000D4BE0" w:rsidDel="002C5217">
          <w:rPr>
            <w:color w:val="C00000"/>
            <w:sz w:val="20"/>
            <w:szCs w:val="20"/>
          </w:rPr>
          <w:delText>3</w:delText>
        </w:r>
      </w:del>
      <w:r w:rsidRPr="000D4BE0">
        <w:rPr>
          <w:color w:val="231F20"/>
          <w:sz w:val="20"/>
          <w:szCs w:val="20"/>
        </w:rPr>
        <w:t xml:space="preserve"> and </w:t>
      </w:r>
      <w:r w:rsidR="00A24D9A">
        <w:rPr>
          <w:color w:val="C00000"/>
          <w:sz w:val="20"/>
          <w:szCs w:val="20"/>
        </w:rPr>
        <w:t>Fig A5</w:t>
      </w:r>
      <w:r w:rsidRPr="000D4BE0">
        <w:rPr>
          <w:color w:val="C00000"/>
          <w:sz w:val="20"/>
          <w:szCs w:val="20"/>
        </w:rPr>
        <w:t>.</w:t>
      </w:r>
      <w:ins w:id="346" w:author="Owner" w:date="2015-08-27T14:12:00Z">
        <w:r w:rsidR="002C5217">
          <w:rPr>
            <w:color w:val="C00000"/>
            <w:sz w:val="20"/>
            <w:szCs w:val="20"/>
          </w:rPr>
          <w:t>30</w:t>
        </w:r>
      </w:ins>
      <w:del w:id="347" w:author="Owner" w:date="2015-08-27T14:12:00Z">
        <w:r w:rsidRPr="000D4BE0" w:rsidDel="002C5217">
          <w:rPr>
            <w:color w:val="C00000"/>
            <w:sz w:val="20"/>
            <w:szCs w:val="20"/>
          </w:rPr>
          <w:delText>24</w:delText>
        </w:r>
      </w:del>
      <w:r w:rsidRPr="000D4BE0">
        <w:rPr>
          <w:color w:val="231F20"/>
          <w:sz w:val="20"/>
          <w:szCs w:val="20"/>
        </w:rPr>
        <w:t>.</w:t>
      </w:r>
    </w:p>
    <w:p w:rsidR="000D4BE0" w:rsidRPr="000D4BE0" w:rsidRDefault="000D4BE0" w:rsidP="000D4BE0">
      <w:pPr>
        <w:rPr>
          <w:color w:val="231F20"/>
          <w:sz w:val="20"/>
          <w:szCs w:val="20"/>
        </w:rPr>
      </w:pPr>
      <w:r w:rsidRPr="000D4BE0">
        <w:rPr>
          <w:sz w:val="20"/>
          <w:szCs w:val="20"/>
        </w:rPr>
        <w:t xml:space="preserve">8.6.3.10 </w:t>
      </w:r>
      <w:r w:rsidRPr="000D4BE0">
        <w:rPr>
          <w:i/>
          <w:color w:val="231F20"/>
          <w:sz w:val="20"/>
          <w:szCs w:val="20"/>
        </w:rPr>
        <w:t>Coolant Pump</w:t>
      </w:r>
      <w:r w:rsidRPr="000D4BE0">
        <w:rPr>
          <w:color w:val="231F20"/>
          <w:sz w:val="20"/>
          <w:szCs w:val="20"/>
        </w:rPr>
        <w:t>—Locate the pickup on the right side</w:t>
      </w:r>
      <w:r w:rsidR="009975BD">
        <w:rPr>
          <w:color w:val="231F20"/>
          <w:sz w:val="20"/>
          <w:szCs w:val="20"/>
        </w:rPr>
        <w:t xml:space="preserve"> </w:t>
      </w:r>
      <w:r w:rsidRPr="000D4BE0">
        <w:rPr>
          <w:color w:val="231F20"/>
          <w:sz w:val="20"/>
          <w:szCs w:val="20"/>
        </w:rPr>
        <w:t xml:space="preserve">cover, as shown in </w:t>
      </w:r>
      <w:r w:rsidR="00A24D9A">
        <w:rPr>
          <w:color w:val="C00000"/>
          <w:sz w:val="20"/>
          <w:szCs w:val="20"/>
        </w:rPr>
        <w:t>Fig A5</w:t>
      </w:r>
      <w:r w:rsidRPr="000D4BE0">
        <w:rPr>
          <w:color w:val="C00000"/>
          <w:sz w:val="20"/>
          <w:szCs w:val="20"/>
        </w:rPr>
        <w:t>.</w:t>
      </w:r>
      <w:ins w:id="348" w:author="Owner" w:date="2015-08-27T14:12:00Z">
        <w:r w:rsidR="002C5217">
          <w:rPr>
            <w:color w:val="C00000"/>
            <w:sz w:val="20"/>
            <w:szCs w:val="20"/>
          </w:rPr>
          <w:t>31</w:t>
        </w:r>
      </w:ins>
      <w:del w:id="349" w:author="Owner" w:date="2015-08-27T14:12:00Z">
        <w:r w:rsidRPr="000D4BE0" w:rsidDel="002C5217">
          <w:rPr>
            <w:color w:val="C00000"/>
            <w:sz w:val="20"/>
            <w:szCs w:val="20"/>
          </w:rPr>
          <w:delText>25</w:delText>
        </w:r>
      </w:del>
      <w:r w:rsidRPr="000D4BE0">
        <w:rPr>
          <w:color w:val="231F20"/>
          <w:sz w:val="20"/>
          <w:szCs w:val="20"/>
        </w:rPr>
        <w:t>.</w:t>
      </w:r>
    </w:p>
    <w:p w:rsidR="000D4BE0" w:rsidRPr="000D4BE0" w:rsidRDefault="000D4BE0" w:rsidP="000D4BE0">
      <w:pPr>
        <w:rPr>
          <w:color w:val="231F20"/>
          <w:sz w:val="20"/>
          <w:szCs w:val="20"/>
        </w:rPr>
      </w:pPr>
      <w:r w:rsidRPr="000D4BE0">
        <w:rPr>
          <w:sz w:val="20"/>
          <w:szCs w:val="20"/>
        </w:rPr>
        <w:t xml:space="preserve">8.6.3.11 </w:t>
      </w:r>
      <w:r w:rsidRPr="000D4BE0">
        <w:rPr>
          <w:i/>
          <w:color w:val="231F20"/>
          <w:sz w:val="20"/>
          <w:szCs w:val="20"/>
        </w:rPr>
        <w:t>Intercooler Outlet</w:t>
      </w:r>
      <w:r w:rsidRPr="000D4BE0">
        <w:rPr>
          <w:color w:val="231F20"/>
          <w:sz w:val="20"/>
          <w:szCs w:val="20"/>
        </w:rPr>
        <w:t xml:space="preserve">—Locate the pickup at the outlet of the intercooler, as shown in </w:t>
      </w:r>
      <w:r w:rsidR="00A24D9A">
        <w:rPr>
          <w:color w:val="C00000"/>
          <w:sz w:val="20"/>
          <w:szCs w:val="20"/>
        </w:rPr>
        <w:t>Fig A5</w:t>
      </w:r>
      <w:r w:rsidRPr="000D4BE0">
        <w:rPr>
          <w:color w:val="C00000"/>
          <w:sz w:val="20"/>
          <w:szCs w:val="20"/>
        </w:rPr>
        <w:t>.1</w:t>
      </w:r>
      <w:ins w:id="350" w:author="Owner" w:date="2015-08-27T14:12:00Z">
        <w:r w:rsidR="002C5217">
          <w:rPr>
            <w:color w:val="C00000"/>
            <w:sz w:val="20"/>
            <w:szCs w:val="20"/>
          </w:rPr>
          <w:t>6</w:t>
        </w:r>
      </w:ins>
      <w:del w:id="351" w:author="Owner" w:date="2015-08-27T14:12:00Z">
        <w:r w:rsidRPr="000D4BE0" w:rsidDel="002C5217">
          <w:rPr>
            <w:color w:val="C00000"/>
            <w:sz w:val="20"/>
            <w:szCs w:val="20"/>
          </w:rPr>
          <w:delText>0</w:delText>
        </w:r>
      </w:del>
      <w:r w:rsidRPr="000D4BE0">
        <w:rPr>
          <w:color w:val="231F20"/>
          <w:sz w:val="20"/>
          <w:szCs w:val="20"/>
        </w:rPr>
        <w:t xml:space="preserve">.  Locate the pressure </w:t>
      </w:r>
    </w:p>
    <w:p w:rsidR="000D4BE0" w:rsidRPr="000D4BE0" w:rsidRDefault="000D4BE0" w:rsidP="000D4BE0">
      <w:pPr>
        <w:rPr>
          <w:color w:val="231F20"/>
          <w:sz w:val="20"/>
          <w:szCs w:val="20"/>
        </w:rPr>
      </w:pPr>
      <w:proofErr w:type="gramStart"/>
      <w:r w:rsidRPr="000D4BE0">
        <w:rPr>
          <w:color w:val="231F20"/>
          <w:sz w:val="20"/>
          <w:szCs w:val="20"/>
        </w:rPr>
        <w:t>tap</w:t>
      </w:r>
      <w:proofErr w:type="gramEnd"/>
      <w:r w:rsidRPr="000D4BE0">
        <w:rPr>
          <w:color w:val="231F20"/>
          <w:sz w:val="20"/>
          <w:szCs w:val="20"/>
        </w:rPr>
        <w:t xml:space="preserve"> upstream of the intercooler outlet thermocouple.</w:t>
      </w:r>
    </w:p>
    <w:p w:rsidR="000D4BE0" w:rsidRPr="000D4BE0" w:rsidRDefault="000D4BE0" w:rsidP="000D4BE0">
      <w:pPr>
        <w:rPr>
          <w:color w:val="0070C0"/>
          <w:sz w:val="20"/>
          <w:szCs w:val="20"/>
        </w:rPr>
      </w:pPr>
    </w:p>
    <w:p w:rsidR="000D4BE0" w:rsidRPr="000D4BE0" w:rsidRDefault="000D4BE0" w:rsidP="000D4BE0">
      <w:pPr>
        <w:rPr>
          <w:color w:val="231F20"/>
          <w:sz w:val="20"/>
          <w:szCs w:val="20"/>
        </w:rPr>
      </w:pPr>
      <w:r w:rsidRPr="000D4BE0">
        <w:rPr>
          <w:sz w:val="20"/>
          <w:szCs w:val="20"/>
        </w:rPr>
        <w:lastRenderedPageBreak/>
        <w:t xml:space="preserve">8.6.3.12 </w:t>
      </w:r>
      <w:r w:rsidRPr="000D4BE0">
        <w:rPr>
          <w:i/>
          <w:color w:val="231F20"/>
          <w:sz w:val="20"/>
          <w:szCs w:val="20"/>
        </w:rPr>
        <w:t>Fuel Gallery</w:t>
      </w:r>
      <w:r w:rsidRPr="000D4BE0">
        <w:rPr>
          <w:color w:val="231F20"/>
          <w:sz w:val="20"/>
          <w:szCs w:val="20"/>
        </w:rPr>
        <w:t>—Locate the pickup in the fuel gallery,</w:t>
      </w:r>
      <w:r w:rsidR="009975BD">
        <w:rPr>
          <w:color w:val="231F20"/>
          <w:sz w:val="20"/>
          <w:szCs w:val="20"/>
        </w:rPr>
        <w:t xml:space="preserve"> </w:t>
      </w:r>
      <w:r w:rsidRPr="000D4BE0">
        <w:rPr>
          <w:color w:val="231F20"/>
          <w:sz w:val="20"/>
          <w:szCs w:val="20"/>
        </w:rPr>
        <w:t xml:space="preserve">as shown in </w:t>
      </w:r>
      <w:r w:rsidR="00A24D9A">
        <w:rPr>
          <w:color w:val="C00000"/>
          <w:sz w:val="20"/>
          <w:szCs w:val="20"/>
        </w:rPr>
        <w:t>Fig A5</w:t>
      </w:r>
      <w:r w:rsidRPr="000D4BE0">
        <w:rPr>
          <w:color w:val="C00000"/>
          <w:sz w:val="20"/>
          <w:szCs w:val="20"/>
        </w:rPr>
        <w:t>.</w:t>
      </w:r>
      <w:ins w:id="352" w:author="Owner" w:date="2015-08-27T14:13:00Z">
        <w:r w:rsidR="00A64574">
          <w:rPr>
            <w:color w:val="C00000"/>
            <w:sz w:val="20"/>
            <w:szCs w:val="20"/>
          </w:rPr>
          <w:t>32</w:t>
        </w:r>
      </w:ins>
      <w:del w:id="353" w:author="Owner" w:date="2015-08-27T14:13:00Z">
        <w:r w:rsidRPr="000D4BE0" w:rsidDel="00A64574">
          <w:rPr>
            <w:color w:val="C00000"/>
            <w:sz w:val="20"/>
            <w:szCs w:val="20"/>
          </w:rPr>
          <w:delText>26</w:delText>
        </w:r>
      </w:del>
      <w:r w:rsidRPr="000D4BE0">
        <w:rPr>
          <w:color w:val="231F20"/>
          <w:sz w:val="20"/>
          <w:szCs w:val="20"/>
        </w:rPr>
        <w:t>.</w:t>
      </w:r>
    </w:p>
    <w:p w:rsidR="000D4BE0" w:rsidRPr="000D4BE0" w:rsidRDefault="000D4BE0" w:rsidP="000D4BE0">
      <w:pPr>
        <w:rPr>
          <w:color w:val="231F20"/>
          <w:sz w:val="20"/>
          <w:szCs w:val="20"/>
        </w:rPr>
      </w:pPr>
      <w:r w:rsidRPr="000D4BE0">
        <w:rPr>
          <w:sz w:val="20"/>
          <w:szCs w:val="20"/>
        </w:rPr>
        <w:t xml:space="preserve">8.6.3.13 </w:t>
      </w:r>
      <w:r w:rsidRPr="000D4BE0">
        <w:rPr>
          <w:i/>
          <w:color w:val="231F20"/>
          <w:sz w:val="20"/>
          <w:szCs w:val="20"/>
        </w:rPr>
        <w:t>Oil Jet</w:t>
      </w:r>
      <w:r w:rsidRPr="000D4BE0">
        <w:rPr>
          <w:color w:val="231F20"/>
          <w:sz w:val="20"/>
          <w:szCs w:val="20"/>
        </w:rPr>
        <w:t>—Locate the pickup on the oil filter housing,</w:t>
      </w:r>
      <w:r w:rsidR="009975BD">
        <w:rPr>
          <w:color w:val="231F20"/>
          <w:sz w:val="20"/>
          <w:szCs w:val="20"/>
        </w:rPr>
        <w:t xml:space="preserve"> </w:t>
      </w:r>
      <w:r w:rsidRPr="000D4BE0">
        <w:rPr>
          <w:color w:val="231F20"/>
          <w:sz w:val="20"/>
          <w:szCs w:val="20"/>
        </w:rPr>
        <w:t xml:space="preserve">as shown in </w:t>
      </w:r>
      <w:r w:rsidR="00A24D9A">
        <w:rPr>
          <w:color w:val="C00000"/>
          <w:sz w:val="20"/>
          <w:szCs w:val="20"/>
        </w:rPr>
        <w:t>Fig A5</w:t>
      </w:r>
      <w:r w:rsidRPr="000D4BE0">
        <w:rPr>
          <w:color w:val="C00000"/>
          <w:sz w:val="20"/>
          <w:szCs w:val="20"/>
        </w:rPr>
        <w:t>.</w:t>
      </w:r>
      <w:ins w:id="354" w:author="Owner" w:date="2015-08-27T14:13:00Z">
        <w:r w:rsidR="00A64574">
          <w:rPr>
            <w:color w:val="C00000"/>
            <w:sz w:val="20"/>
            <w:szCs w:val="20"/>
          </w:rPr>
          <w:t>33</w:t>
        </w:r>
      </w:ins>
      <w:del w:id="355" w:author="Owner" w:date="2015-08-27T14:13:00Z">
        <w:r w:rsidRPr="000D4BE0" w:rsidDel="00A64574">
          <w:rPr>
            <w:color w:val="C00000"/>
            <w:sz w:val="20"/>
            <w:szCs w:val="20"/>
          </w:rPr>
          <w:delText>27</w:delText>
        </w:r>
      </w:del>
      <w:r w:rsidRPr="000D4BE0">
        <w:rPr>
          <w:sz w:val="20"/>
          <w:szCs w:val="20"/>
        </w:rPr>
        <w:t>.</w:t>
      </w:r>
    </w:p>
    <w:p w:rsidR="000D4BE0" w:rsidRPr="000D4BE0" w:rsidRDefault="000D4BE0" w:rsidP="000D4BE0">
      <w:pPr>
        <w:rPr>
          <w:color w:val="231F20"/>
          <w:sz w:val="20"/>
          <w:szCs w:val="20"/>
        </w:rPr>
      </w:pPr>
      <w:r w:rsidRPr="000D4BE0">
        <w:rPr>
          <w:sz w:val="20"/>
          <w:szCs w:val="20"/>
        </w:rPr>
        <w:t xml:space="preserve">8.6.3.14 </w:t>
      </w:r>
      <w:r w:rsidRPr="000D4BE0">
        <w:rPr>
          <w:i/>
          <w:color w:val="231F20"/>
          <w:sz w:val="20"/>
          <w:szCs w:val="20"/>
        </w:rPr>
        <w:t>Cylinder Head Oil</w:t>
      </w:r>
      <w:r w:rsidRPr="000D4BE0">
        <w:rPr>
          <w:color w:val="231F20"/>
          <w:sz w:val="20"/>
          <w:szCs w:val="20"/>
        </w:rPr>
        <w:t xml:space="preserve">—Locate the pickup in the cylinder head, as shown in </w:t>
      </w:r>
      <w:r w:rsidR="00A24D9A">
        <w:rPr>
          <w:color w:val="C00000"/>
          <w:sz w:val="20"/>
          <w:szCs w:val="20"/>
        </w:rPr>
        <w:t>Fig A5</w:t>
      </w:r>
      <w:r w:rsidRPr="000D4BE0">
        <w:rPr>
          <w:color w:val="C00000"/>
          <w:sz w:val="20"/>
          <w:szCs w:val="20"/>
        </w:rPr>
        <w:t>.</w:t>
      </w:r>
      <w:ins w:id="356" w:author="Owner" w:date="2015-08-27T14:13:00Z">
        <w:r w:rsidR="00A64574">
          <w:rPr>
            <w:color w:val="C00000"/>
            <w:sz w:val="20"/>
            <w:szCs w:val="20"/>
          </w:rPr>
          <w:t>7</w:t>
        </w:r>
      </w:ins>
      <w:del w:id="357" w:author="Owner" w:date="2015-08-27T14:13:00Z">
        <w:r w:rsidRPr="000D4BE0" w:rsidDel="00A64574">
          <w:rPr>
            <w:color w:val="C00000"/>
            <w:sz w:val="20"/>
            <w:szCs w:val="20"/>
          </w:rPr>
          <w:delText>1</w:delText>
        </w:r>
      </w:del>
      <w:r w:rsidRPr="000D4BE0">
        <w:rPr>
          <w:color w:val="231F20"/>
          <w:sz w:val="20"/>
          <w:szCs w:val="20"/>
        </w:rPr>
        <w:t>.</w:t>
      </w:r>
    </w:p>
    <w:p w:rsidR="000D4BE0" w:rsidRPr="000D4BE0" w:rsidRDefault="000D4BE0" w:rsidP="000D4BE0">
      <w:pPr>
        <w:rPr>
          <w:color w:val="231F20"/>
          <w:sz w:val="20"/>
          <w:szCs w:val="20"/>
        </w:rPr>
      </w:pPr>
      <w:r w:rsidRPr="000D4BE0">
        <w:rPr>
          <w:sz w:val="20"/>
          <w:szCs w:val="20"/>
        </w:rPr>
        <w:t xml:space="preserve">8.6.4 </w:t>
      </w:r>
      <w:r w:rsidRPr="000D4BE0">
        <w:rPr>
          <w:i/>
          <w:iCs/>
          <w:color w:val="231F20"/>
          <w:sz w:val="20"/>
          <w:szCs w:val="20"/>
        </w:rPr>
        <w:t>Carbon Dioxide Measurements</w:t>
      </w:r>
      <w:r w:rsidRPr="000D4BE0">
        <w:rPr>
          <w:color w:val="231F20"/>
          <w:sz w:val="20"/>
          <w:szCs w:val="20"/>
        </w:rPr>
        <w:t>:</w:t>
      </w:r>
    </w:p>
    <w:p w:rsidR="000D4BE0" w:rsidRPr="000D4BE0" w:rsidRDefault="000D4BE0" w:rsidP="000D4BE0">
      <w:pPr>
        <w:rPr>
          <w:color w:val="231F20"/>
          <w:sz w:val="20"/>
          <w:szCs w:val="20"/>
        </w:rPr>
      </w:pPr>
      <w:r w:rsidRPr="000D4BE0">
        <w:rPr>
          <w:sz w:val="20"/>
          <w:szCs w:val="20"/>
        </w:rPr>
        <w:t xml:space="preserve">8.6.4.1 </w:t>
      </w:r>
      <w:r w:rsidRPr="000D4BE0">
        <w:rPr>
          <w:i/>
          <w:iCs/>
          <w:color w:val="231F20"/>
          <w:sz w:val="20"/>
          <w:szCs w:val="20"/>
        </w:rPr>
        <w:t>General</w:t>
      </w:r>
      <w:r w:rsidRPr="000D4BE0">
        <w:rPr>
          <w:color w:val="231F20"/>
          <w:sz w:val="20"/>
          <w:szCs w:val="20"/>
        </w:rPr>
        <w:t>—Calibrate the sensors prior to each measurement</w:t>
      </w:r>
      <w:r w:rsidR="009975BD">
        <w:rPr>
          <w:color w:val="231F20"/>
          <w:sz w:val="20"/>
          <w:szCs w:val="20"/>
        </w:rPr>
        <w:t xml:space="preserve"> </w:t>
      </w:r>
      <w:r w:rsidRPr="000D4BE0">
        <w:rPr>
          <w:color w:val="231F20"/>
          <w:sz w:val="20"/>
          <w:szCs w:val="20"/>
        </w:rPr>
        <w:t>taken during the course of the test. The CO</w:t>
      </w:r>
      <w:r w:rsidRPr="000D4BE0">
        <w:rPr>
          <w:color w:val="231F20"/>
          <w:sz w:val="20"/>
          <w:szCs w:val="20"/>
          <w:vertAlign w:val="subscript"/>
        </w:rPr>
        <w:t>2</w:t>
      </w:r>
      <w:r w:rsidRPr="000D4BE0">
        <w:rPr>
          <w:color w:val="231F20"/>
          <w:sz w:val="20"/>
          <w:szCs w:val="20"/>
        </w:rPr>
        <w:t xml:space="preserve"> levels for</w:t>
      </w:r>
      <w:r w:rsidR="004039B6">
        <w:rPr>
          <w:color w:val="231F20"/>
          <w:sz w:val="20"/>
          <w:szCs w:val="20"/>
        </w:rPr>
        <w:t xml:space="preserve"> </w:t>
      </w:r>
      <w:r w:rsidRPr="000D4BE0">
        <w:rPr>
          <w:color w:val="231F20"/>
          <w:sz w:val="20"/>
          <w:szCs w:val="20"/>
        </w:rPr>
        <w:t>the calibration span gases are specified. The intake span gas</w:t>
      </w:r>
      <w:r w:rsidR="009975BD">
        <w:rPr>
          <w:color w:val="231F20"/>
          <w:sz w:val="20"/>
          <w:szCs w:val="20"/>
        </w:rPr>
        <w:t xml:space="preserve"> </w:t>
      </w:r>
      <w:r w:rsidRPr="000D4BE0">
        <w:rPr>
          <w:color w:val="231F20"/>
          <w:sz w:val="20"/>
          <w:szCs w:val="20"/>
        </w:rPr>
        <w:t xml:space="preserve">shall be </w:t>
      </w:r>
      <w:del w:id="358" w:author="Owner" w:date="2015-08-27T14:13:00Z">
        <w:r w:rsidRPr="000D4BE0" w:rsidDel="00A64574">
          <w:rPr>
            <w:color w:val="231F20"/>
            <w:sz w:val="20"/>
            <w:szCs w:val="20"/>
          </w:rPr>
          <w:delText>(</w:delText>
        </w:r>
      </w:del>
      <w:r w:rsidRPr="000D4BE0">
        <w:rPr>
          <w:color w:val="231F20"/>
          <w:sz w:val="20"/>
          <w:szCs w:val="20"/>
        </w:rPr>
        <w:t>2</w:t>
      </w:r>
      <w:ins w:id="359" w:author="Owner" w:date="2015-08-27T14:13:00Z">
        <w:r w:rsidR="00A64574">
          <w:rPr>
            <w:color w:val="231F20"/>
            <w:sz w:val="20"/>
            <w:szCs w:val="20"/>
          </w:rPr>
          <w:t xml:space="preserve"> %</w:t>
        </w:r>
      </w:ins>
      <w:r w:rsidRPr="000D4BE0">
        <w:rPr>
          <w:color w:val="231F20"/>
          <w:sz w:val="20"/>
          <w:szCs w:val="20"/>
        </w:rPr>
        <w:t xml:space="preserve"> to 4</w:t>
      </w:r>
      <w:del w:id="360" w:author="Owner" w:date="2015-08-27T14:13:00Z">
        <w:r w:rsidRPr="000D4BE0" w:rsidDel="00A64574">
          <w:rPr>
            <w:color w:val="231F20"/>
            <w:sz w:val="20"/>
            <w:szCs w:val="20"/>
          </w:rPr>
          <w:delText>)</w:delText>
        </w:r>
      </w:del>
      <w:r w:rsidRPr="000D4BE0">
        <w:rPr>
          <w:color w:val="231F20"/>
          <w:sz w:val="20"/>
          <w:szCs w:val="20"/>
        </w:rPr>
        <w:t xml:space="preserve"> % CO</w:t>
      </w:r>
      <w:r w:rsidRPr="000D4BE0">
        <w:rPr>
          <w:color w:val="231F20"/>
          <w:sz w:val="20"/>
          <w:szCs w:val="20"/>
          <w:vertAlign w:val="subscript"/>
        </w:rPr>
        <w:t>2</w:t>
      </w:r>
      <w:r w:rsidRPr="000D4BE0">
        <w:rPr>
          <w:color w:val="231F20"/>
          <w:sz w:val="20"/>
          <w:szCs w:val="20"/>
        </w:rPr>
        <w:t xml:space="preserve">. The exhaust span gas shall be </w:t>
      </w:r>
      <w:del w:id="361" w:author="Owner" w:date="2015-08-27T14:14:00Z">
        <w:r w:rsidRPr="000D4BE0" w:rsidDel="00A64574">
          <w:rPr>
            <w:color w:val="231F20"/>
            <w:sz w:val="20"/>
            <w:szCs w:val="20"/>
          </w:rPr>
          <w:delText>(</w:delText>
        </w:r>
      </w:del>
      <w:r w:rsidRPr="000D4BE0">
        <w:rPr>
          <w:color w:val="231F20"/>
          <w:sz w:val="20"/>
          <w:szCs w:val="20"/>
        </w:rPr>
        <w:t>10</w:t>
      </w:r>
      <w:ins w:id="362" w:author="Owner" w:date="2015-08-27T14:14:00Z">
        <w:r w:rsidR="00A64574">
          <w:rPr>
            <w:color w:val="231F20"/>
            <w:sz w:val="20"/>
            <w:szCs w:val="20"/>
          </w:rPr>
          <w:t xml:space="preserve"> %</w:t>
        </w:r>
      </w:ins>
      <w:r w:rsidRPr="000D4BE0">
        <w:rPr>
          <w:color w:val="231F20"/>
          <w:sz w:val="20"/>
          <w:szCs w:val="20"/>
        </w:rPr>
        <w:t xml:space="preserve"> to 15</w:t>
      </w:r>
      <w:del w:id="363" w:author="Owner" w:date="2015-08-27T14:14:00Z">
        <w:r w:rsidRPr="000D4BE0" w:rsidDel="00A64574">
          <w:rPr>
            <w:color w:val="231F20"/>
            <w:sz w:val="20"/>
            <w:szCs w:val="20"/>
          </w:rPr>
          <w:delText>)</w:delText>
        </w:r>
      </w:del>
      <w:r w:rsidRPr="000D4BE0">
        <w:rPr>
          <w:color w:val="231F20"/>
          <w:sz w:val="20"/>
          <w:szCs w:val="20"/>
        </w:rPr>
        <w:t xml:space="preserve"> % CO</w:t>
      </w:r>
      <w:r w:rsidRPr="000D4BE0">
        <w:rPr>
          <w:color w:val="231F20"/>
          <w:sz w:val="20"/>
          <w:szCs w:val="20"/>
          <w:vertAlign w:val="subscript"/>
        </w:rPr>
        <w:t>2</w:t>
      </w:r>
      <w:r w:rsidRPr="000D4BE0">
        <w:rPr>
          <w:color w:val="231F20"/>
          <w:sz w:val="20"/>
          <w:szCs w:val="20"/>
        </w:rPr>
        <w:t>. The blend quality for all span gases shall be Primary</w:t>
      </w:r>
      <w:r w:rsidR="009975BD">
        <w:rPr>
          <w:color w:val="231F20"/>
          <w:sz w:val="20"/>
          <w:szCs w:val="20"/>
        </w:rPr>
        <w:t xml:space="preserve"> </w:t>
      </w:r>
      <w:proofErr w:type="gramStart"/>
      <w:r w:rsidRPr="000D4BE0">
        <w:rPr>
          <w:color w:val="231F20"/>
          <w:sz w:val="20"/>
          <w:szCs w:val="20"/>
        </w:rPr>
        <w:t>Standard</w:t>
      </w:r>
      <w:ins w:id="364" w:author="Owner" w:date="2015-08-27T14:14:00Z">
        <w:r w:rsidR="00A64574">
          <w:rPr>
            <w:color w:val="231F20"/>
            <w:sz w:val="20"/>
            <w:szCs w:val="20"/>
          </w:rPr>
          <w:t xml:space="preserve"> </w:t>
        </w:r>
      </w:ins>
      <w:r w:rsidRPr="000D4BE0">
        <w:rPr>
          <w:color w:val="231F20"/>
          <w:sz w:val="20"/>
          <w:szCs w:val="20"/>
        </w:rPr>
        <w:t xml:space="preserve"> </w:t>
      </w:r>
      <w:r w:rsidRPr="000D4BE0">
        <w:rPr>
          <w:sz w:val="20"/>
          <w:szCs w:val="20"/>
        </w:rPr>
        <w:t>±</w:t>
      </w:r>
      <w:proofErr w:type="gramEnd"/>
      <w:r w:rsidRPr="000D4BE0">
        <w:rPr>
          <w:sz w:val="20"/>
          <w:szCs w:val="20"/>
        </w:rPr>
        <w:t xml:space="preserve"> 1</w:t>
      </w:r>
      <w:r w:rsidR="00F14E8D">
        <w:rPr>
          <w:sz w:val="20"/>
          <w:szCs w:val="20"/>
        </w:rPr>
        <w:t xml:space="preserve"> </w:t>
      </w:r>
      <w:r w:rsidRPr="000D4BE0">
        <w:rPr>
          <w:sz w:val="20"/>
          <w:szCs w:val="20"/>
        </w:rPr>
        <w:t xml:space="preserve">%. </w:t>
      </w:r>
      <w:r w:rsidRPr="000D4BE0">
        <w:rPr>
          <w:color w:val="231F20"/>
          <w:sz w:val="20"/>
          <w:szCs w:val="20"/>
        </w:rPr>
        <w:t>The intake and exhaust CO</w:t>
      </w:r>
      <w:r w:rsidRPr="000D4BE0">
        <w:rPr>
          <w:color w:val="231F20"/>
          <w:sz w:val="20"/>
          <w:szCs w:val="20"/>
          <w:vertAlign w:val="subscript"/>
        </w:rPr>
        <w:t>2</w:t>
      </w:r>
      <w:r w:rsidRPr="000D4BE0">
        <w:rPr>
          <w:color w:val="231F20"/>
          <w:sz w:val="20"/>
          <w:szCs w:val="20"/>
        </w:rPr>
        <w:t xml:space="preserve"> samples shall have a dew point no greater than 5 °C.</w:t>
      </w:r>
    </w:p>
    <w:p w:rsidR="000D4BE0" w:rsidRPr="000D4BE0" w:rsidRDefault="000D4BE0" w:rsidP="000D4BE0">
      <w:pPr>
        <w:rPr>
          <w:color w:val="231F20"/>
          <w:sz w:val="20"/>
          <w:szCs w:val="20"/>
        </w:rPr>
      </w:pPr>
      <w:r w:rsidRPr="000D4BE0">
        <w:rPr>
          <w:sz w:val="20"/>
          <w:szCs w:val="20"/>
        </w:rPr>
        <w:t xml:space="preserve">8.6.4.2 </w:t>
      </w:r>
      <w:r w:rsidRPr="000D4BE0">
        <w:rPr>
          <w:i/>
          <w:iCs/>
          <w:color w:val="231F20"/>
          <w:sz w:val="20"/>
          <w:szCs w:val="20"/>
        </w:rPr>
        <w:t>Exhaust Carbon Dioxide Probe</w:t>
      </w:r>
      <w:r w:rsidRPr="000D4BE0">
        <w:rPr>
          <w:color w:val="231F20"/>
          <w:sz w:val="20"/>
          <w:szCs w:val="20"/>
        </w:rPr>
        <w:t>—Measure the exhaust</w:t>
      </w:r>
      <w:r w:rsidR="009975BD">
        <w:rPr>
          <w:color w:val="231F20"/>
          <w:sz w:val="20"/>
          <w:szCs w:val="20"/>
        </w:rPr>
        <w:t xml:space="preserve"> </w:t>
      </w:r>
      <w:r w:rsidRPr="000D4BE0">
        <w:rPr>
          <w:color w:val="231F20"/>
          <w:sz w:val="20"/>
          <w:szCs w:val="20"/>
        </w:rPr>
        <w:t>CO</w:t>
      </w:r>
      <w:r w:rsidRPr="000D4BE0">
        <w:rPr>
          <w:color w:val="231F20"/>
          <w:sz w:val="20"/>
          <w:szCs w:val="20"/>
          <w:vertAlign w:val="subscript"/>
        </w:rPr>
        <w:t>2</w:t>
      </w:r>
      <w:r w:rsidRPr="000D4BE0">
        <w:rPr>
          <w:color w:val="231F20"/>
          <w:sz w:val="20"/>
          <w:szCs w:val="20"/>
        </w:rPr>
        <w:t>.  Locate the probe downstream of the exhaust back-</w:t>
      </w:r>
      <w:r w:rsidR="009975BD">
        <w:rPr>
          <w:color w:val="231F20"/>
          <w:sz w:val="20"/>
          <w:szCs w:val="20"/>
        </w:rPr>
        <w:t>p</w:t>
      </w:r>
      <w:r w:rsidRPr="000D4BE0">
        <w:rPr>
          <w:color w:val="231F20"/>
          <w:sz w:val="20"/>
          <w:szCs w:val="20"/>
        </w:rPr>
        <w:t xml:space="preserve">ressure tap. Use a 6.4 mm probe that meets the Code of Federal Regulations, Title 40 Part 86.310-79. The probe diameter is not to exceed the sample line diameter. Refer to </w:t>
      </w:r>
      <w:r w:rsidR="00A24D9A">
        <w:rPr>
          <w:color w:val="C3151B"/>
          <w:sz w:val="20"/>
          <w:szCs w:val="20"/>
        </w:rPr>
        <w:t xml:space="preserve">Fig. </w:t>
      </w:r>
      <w:proofErr w:type="gramStart"/>
      <w:r w:rsidR="00A24D9A">
        <w:rPr>
          <w:color w:val="C3151B"/>
          <w:sz w:val="20"/>
          <w:szCs w:val="20"/>
        </w:rPr>
        <w:t>A5</w:t>
      </w:r>
      <w:r w:rsidRPr="000D4BE0">
        <w:rPr>
          <w:color w:val="C3151B"/>
          <w:sz w:val="20"/>
          <w:szCs w:val="20"/>
        </w:rPr>
        <w:t>.</w:t>
      </w:r>
      <w:ins w:id="365" w:author="Owner" w:date="2015-08-27T14:14:00Z">
        <w:r w:rsidR="00A64574">
          <w:rPr>
            <w:color w:val="C3151B"/>
            <w:sz w:val="20"/>
            <w:szCs w:val="20"/>
          </w:rPr>
          <w:t>13</w:t>
        </w:r>
      </w:ins>
      <w:del w:id="366" w:author="Owner" w:date="2015-08-27T14:14:00Z">
        <w:r w:rsidRPr="000D4BE0" w:rsidDel="00A64574">
          <w:rPr>
            <w:color w:val="C3151B"/>
            <w:sz w:val="20"/>
            <w:szCs w:val="20"/>
          </w:rPr>
          <w:delText>7</w:delText>
        </w:r>
      </w:del>
      <w:r w:rsidRPr="000D4BE0">
        <w:rPr>
          <w:color w:val="231F20"/>
          <w:sz w:val="20"/>
          <w:szCs w:val="20"/>
        </w:rPr>
        <w:t>.</w:t>
      </w:r>
      <w:proofErr w:type="gramEnd"/>
    </w:p>
    <w:p w:rsidR="009975BD" w:rsidRDefault="000D4BE0" w:rsidP="009975BD">
      <w:pPr>
        <w:rPr>
          <w:color w:val="231F20"/>
          <w:sz w:val="20"/>
          <w:szCs w:val="20"/>
        </w:rPr>
      </w:pPr>
      <w:r w:rsidRPr="000D4BE0">
        <w:rPr>
          <w:sz w:val="20"/>
          <w:szCs w:val="20"/>
        </w:rPr>
        <w:t xml:space="preserve">8.6.4.3 </w:t>
      </w:r>
      <w:r w:rsidRPr="000D4BE0">
        <w:rPr>
          <w:i/>
          <w:color w:val="231F20"/>
          <w:sz w:val="20"/>
          <w:szCs w:val="20"/>
        </w:rPr>
        <w:t xml:space="preserve">Intake Manifold </w:t>
      </w:r>
      <w:r w:rsidRPr="000D4BE0">
        <w:rPr>
          <w:i/>
          <w:iCs/>
          <w:color w:val="231F20"/>
          <w:sz w:val="20"/>
          <w:szCs w:val="20"/>
        </w:rPr>
        <w:t>Carbon Dioxide Probe</w:t>
      </w:r>
      <w:r w:rsidRPr="000D4BE0">
        <w:rPr>
          <w:color w:val="231F20"/>
          <w:sz w:val="20"/>
          <w:szCs w:val="20"/>
        </w:rPr>
        <w:t xml:space="preserve">—Locate the probe in the intake manifold, as shown in </w:t>
      </w:r>
      <w:r w:rsidR="00A24D9A">
        <w:rPr>
          <w:color w:val="C00000"/>
          <w:sz w:val="20"/>
          <w:szCs w:val="20"/>
        </w:rPr>
        <w:t>Fig A5</w:t>
      </w:r>
      <w:r w:rsidRPr="000D4BE0">
        <w:rPr>
          <w:color w:val="C00000"/>
          <w:sz w:val="20"/>
          <w:szCs w:val="20"/>
        </w:rPr>
        <w:t>.</w:t>
      </w:r>
      <w:ins w:id="367" w:author="Owner" w:date="2015-08-27T14:15:00Z">
        <w:r w:rsidR="00A64574">
          <w:rPr>
            <w:color w:val="C00000"/>
            <w:sz w:val="20"/>
            <w:szCs w:val="20"/>
          </w:rPr>
          <w:t>34</w:t>
        </w:r>
      </w:ins>
      <w:del w:id="368" w:author="Owner" w:date="2015-08-27T14:15:00Z">
        <w:r w:rsidRPr="000D4BE0" w:rsidDel="00A64574">
          <w:rPr>
            <w:color w:val="C00000"/>
            <w:sz w:val="20"/>
            <w:szCs w:val="20"/>
          </w:rPr>
          <w:delText>28</w:delText>
        </w:r>
      </w:del>
      <w:r w:rsidRPr="000D4BE0">
        <w:rPr>
          <w:sz w:val="20"/>
          <w:szCs w:val="20"/>
        </w:rPr>
        <w:t>.</w:t>
      </w:r>
      <w:r w:rsidRPr="000D4BE0">
        <w:rPr>
          <w:color w:val="231F20"/>
          <w:sz w:val="20"/>
          <w:szCs w:val="20"/>
        </w:rPr>
        <w:t xml:space="preserve">  Use a 6.4 mm probe that meets the Code of Federal Regulations, Title 40 Part 86.310-79. The probe diameter is not to exceed the sample line diameter.</w:t>
      </w:r>
      <w:r w:rsidR="009975BD">
        <w:rPr>
          <w:color w:val="231F20"/>
          <w:sz w:val="20"/>
          <w:szCs w:val="20"/>
        </w:rPr>
        <w:t xml:space="preserve"> </w:t>
      </w:r>
      <w:ins w:id="369" w:author="Owner" w:date="2015-08-27T14:15:00Z">
        <w:r w:rsidR="00A64574">
          <w:rPr>
            <w:color w:val="231F20"/>
            <w:sz w:val="20"/>
            <w:szCs w:val="20"/>
          </w:rPr>
          <w:t>Inset the probe tip 6.3 mm from the face of the cylinder head.</w:t>
        </w:r>
      </w:ins>
    </w:p>
    <w:p w:rsidR="00512309" w:rsidRPr="00070A36" w:rsidRDefault="00512309" w:rsidP="009975BD">
      <w:pPr>
        <w:rPr>
          <w:sz w:val="20"/>
          <w:szCs w:val="20"/>
        </w:rPr>
      </w:pPr>
      <w:r>
        <w:rPr>
          <w:sz w:val="20"/>
          <w:szCs w:val="20"/>
        </w:rPr>
        <w:t>8.6.</w:t>
      </w:r>
      <w:r w:rsidR="009975BD">
        <w:rPr>
          <w:sz w:val="20"/>
          <w:szCs w:val="20"/>
        </w:rPr>
        <w:t>5</w:t>
      </w:r>
      <w:proofErr w:type="gramStart"/>
      <w:r>
        <w:rPr>
          <w:sz w:val="20"/>
          <w:szCs w:val="20"/>
        </w:rPr>
        <w:t xml:space="preserve">  </w:t>
      </w:r>
      <w:r>
        <w:rPr>
          <w:i/>
          <w:iCs/>
          <w:sz w:val="20"/>
          <w:szCs w:val="20"/>
        </w:rPr>
        <w:t>System</w:t>
      </w:r>
      <w:proofErr w:type="gramEnd"/>
      <w:r>
        <w:rPr>
          <w:i/>
          <w:iCs/>
          <w:sz w:val="20"/>
          <w:szCs w:val="20"/>
        </w:rPr>
        <w:t xml:space="preserve"> Time Responses—</w:t>
      </w:r>
      <w:r>
        <w:rPr>
          <w:sz w:val="20"/>
          <w:szCs w:val="20"/>
        </w:rPr>
        <w:t xml:space="preserve">The maximum allowable system time responses are shown in </w:t>
      </w:r>
      <w:hyperlink w:anchor="t00002" w:history="1">
        <w:r>
          <w:rPr>
            <w:color w:val="FF0000"/>
            <w:sz w:val="20"/>
            <w:szCs w:val="20"/>
          </w:rPr>
          <w:t>Table 3</w:t>
        </w:r>
      </w:hyperlink>
      <w:r>
        <w:rPr>
          <w:sz w:val="20"/>
          <w:szCs w:val="20"/>
        </w:rPr>
        <w:t>. Determine system time responses in accordance with the Data Acquisition and Control Automation II (DACA II) Task Force Report.</w:t>
      </w:r>
      <w:r>
        <w:rPr>
          <w:sz w:val="20"/>
          <w:szCs w:val="20"/>
          <w:vertAlign w:val="superscript"/>
        </w:rPr>
        <w:footnoteReference w:id="7"/>
      </w:r>
      <w:r w:rsidR="00070A36">
        <w:rPr>
          <w:sz w:val="20"/>
          <w:szCs w:val="20"/>
          <w:vertAlign w:val="superscript"/>
        </w:rPr>
        <w:t xml:space="preserve"> </w:t>
      </w:r>
    </w:p>
    <w:p w:rsidR="00512309" w:rsidRDefault="00512309">
      <w:pPr>
        <w:ind w:firstLine="200"/>
        <w:jc w:val="both"/>
        <w:rPr>
          <w:sz w:val="20"/>
          <w:szCs w:val="20"/>
        </w:rPr>
      </w:pPr>
    </w:p>
    <w:p w:rsidR="00512309" w:rsidRDefault="00512309">
      <w:pPr>
        <w:pStyle w:val="TableTitle"/>
        <w:keepNext/>
        <w:spacing w:before="100"/>
        <w:jc w:val="center"/>
        <w:rPr>
          <w:rFonts w:ascii="Arial" w:hAnsi="Arial" w:cs="Arial"/>
          <w:sz w:val="18"/>
          <w:szCs w:val="18"/>
        </w:rPr>
      </w:pPr>
      <w:bookmarkStart w:id="370" w:name="t00002"/>
      <w:bookmarkEnd w:id="370"/>
      <w:r>
        <w:rPr>
          <w:rFonts w:ascii="Arial" w:hAnsi="Arial" w:cs="Arial"/>
          <w:b/>
          <w:bCs/>
          <w:sz w:val="18"/>
          <w:szCs w:val="18"/>
        </w:rPr>
        <w:t>TABLE 3 Maximum Allowable System Time Responses</w:t>
      </w:r>
    </w:p>
    <w:tbl>
      <w:tblPr>
        <w:tblW w:w="0" w:type="auto"/>
        <w:jc w:val="center"/>
        <w:tblLayout w:type="fixed"/>
        <w:tblCellMar>
          <w:left w:w="0" w:type="dxa"/>
          <w:right w:w="0" w:type="dxa"/>
        </w:tblCellMar>
        <w:tblLook w:val="0000" w:firstRow="0" w:lastRow="0" w:firstColumn="0" w:lastColumn="0" w:noHBand="0" w:noVBand="0"/>
      </w:tblPr>
      <w:tblGrid>
        <w:gridCol w:w="2211"/>
        <w:gridCol w:w="2200"/>
      </w:tblGrid>
      <w:tr w:rsidR="00512309">
        <w:trPr>
          <w:tblHeader/>
          <w:jc w:val="center"/>
        </w:trPr>
        <w:tc>
          <w:tcPr>
            <w:tcW w:w="2211" w:type="dxa"/>
            <w:tcBorders>
              <w:top w:val="single" w:sz="12" w:space="0" w:color="auto"/>
              <w:left w:val="nil"/>
              <w:bottom w:val="single" w:sz="6" w:space="0" w:color="auto"/>
              <w:right w:val="nil"/>
            </w:tcBorders>
            <w:tcMar>
              <w:top w:w="30" w:type="dxa"/>
              <w:left w:w="30" w:type="dxa"/>
              <w:bottom w:w="30" w:type="dxa"/>
              <w:right w:w="30" w:type="dxa"/>
            </w:tcMar>
            <w:vAlign w:val="center"/>
          </w:tcPr>
          <w:p w:rsidR="00512309" w:rsidRDefault="00512309">
            <w:pPr>
              <w:spacing w:before="20"/>
              <w:rPr>
                <w:rFonts w:ascii="Arial" w:hAnsi="Arial" w:cs="Arial"/>
                <w:sz w:val="14"/>
                <w:szCs w:val="14"/>
              </w:rPr>
            </w:pPr>
            <w:r>
              <w:rPr>
                <w:rFonts w:ascii="Arial" w:hAnsi="Arial" w:cs="Arial"/>
                <w:sz w:val="14"/>
                <w:szCs w:val="14"/>
              </w:rPr>
              <w:t>Measurement Type</w:t>
            </w:r>
          </w:p>
        </w:tc>
        <w:tc>
          <w:tcPr>
            <w:tcW w:w="2200" w:type="dxa"/>
            <w:tcBorders>
              <w:top w:val="single" w:sz="12" w:space="0" w:color="auto"/>
              <w:left w:val="nil"/>
              <w:bottom w:val="single" w:sz="6" w:space="0" w:color="auto"/>
              <w:right w:val="nil"/>
            </w:tcBorders>
            <w:tcMar>
              <w:top w:w="30" w:type="dxa"/>
              <w:left w:w="30" w:type="dxa"/>
              <w:bottom w:w="30" w:type="dxa"/>
              <w:right w:w="30" w:type="dxa"/>
            </w:tcMar>
            <w:vAlign w:val="center"/>
          </w:tcPr>
          <w:p w:rsidR="00512309" w:rsidRDefault="00512309">
            <w:pPr>
              <w:spacing w:before="20"/>
              <w:jc w:val="center"/>
              <w:rPr>
                <w:rFonts w:ascii="Arial" w:hAnsi="Arial" w:cs="Arial"/>
                <w:sz w:val="14"/>
                <w:szCs w:val="14"/>
              </w:rPr>
            </w:pPr>
            <w:r>
              <w:rPr>
                <w:rFonts w:ascii="Arial" w:hAnsi="Arial" w:cs="Arial"/>
                <w:sz w:val="14"/>
                <w:szCs w:val="14"/>
              </w:rPr>
              <w:t>Time Response, s</w:t>
            </w:r>
          </w:p>
        </w:tc>
      </w:tr>
      <w:tr w:rsidR="00512309">
        <w:trPr>
          <w:jc w:val="center"/>
        </w:trPr>
        <w:tc>
          <w:tcPr>
            <w:tcW w:w="2211"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Speed</w:t>
            </w:r>
          </w:p>
        </w:tc>
        <w:tc>
          <w:tcPr>
            <w:tcW w:w="2200"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2.0</w:t>
            </w:r>
          </w:p>
        </w:tc>
      </w:tr>
      <w:tr w:rsidR="00512309">
        <w:trPr>
          <w:jc w:val="center"/>
        </w:trPr>
        <w:tc>
          <w:tcPr>
            <w:tcW w:w="2211"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Temperature</w:t>
            </w:r>
          </w:p>
        </w:tc>
        <w:tc>
          <w:tcPr>
            <w:tcW w:w="2200"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3.0</w:t>
            </w:r>
          </w:p>
        </w:tc>
      </w:tr>
      <w:tr w:rsidR="00512309">
        <w:trPr>
          <w:jc w:val="center"/>
        </w:trPr>
        <w:tc>
          <w:tcPr>
            <w:tcW w:w="2211"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Pressure</w:t>
            </w:r>
          </w:p>
        </w:tc>
        <w:tc>
          <w:tcPr>
            <w:tcW w:w="2200"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3.0</w:t>
            </w:r>
          </w:p>
        </w:tc>
      </w:tr>
      <w:tr w:rsidR="00512309">
        <w:trPr>
          <w:jc w:val="center"/>
        </w:trPr>
        <w:tc>
          <w:tcPr>
            <w:tcW w:w="2211" w:type="dxa"/>
            <w:tcBorders>
              <w:top w:val="nil"/>
              <w:left w:val="nil"/>
              <w:bottom w:val="single" w:sz="12" w:space="0" w:color="auto"/>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Flow</w:t>
            </w:r>
          </w:p>
        </w:tc>
        <w:tc>
          <w:tcPr>
            <w:tcW w:w="2200" w:type="dxa"/>
            <w:tcBorders>
              <w:top w:val="nil"/>
              <w:left w:val="nil"/>
              <w:bottom w:val="single" w:sz="12" w:space="0" w:color="auto"/>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45.0</w:t>
            </w:r>
          </w:p>
        </w:tc>
      </w:tr>
    </w:tbl>
    <w:p w:rsidR="00512309" w:rsidRDefault="00512309">
      <w:pPr>
        <w:rPr>
          <w:rFonts w:ascii="Arial" w:hAnsi="Arial" w:cs="Arial"/>
          <w:sz w:val="18"/>
          <w:szCs w:val="18"/>
        </w:rPr>
      </w:pPr>
    </w:p>
    <w:p w:rsidR="00512309" w:rsidRDefault="00512309">
      <w:pPr>
        <w:pStyle w:val="Section"/>
        <w:rPr>
          <w:sz w:val="20"/>
          <w:szCs w:val="20"/>
        </w:rPr>
      </w:pPr>
      <w:bookmarkStart w:id="371" w:name="s00149"/>
      <w:bookmarkEnd w:id="371"/>
      <w:r>
        <w:rPr>
          <w:b/>
          <w:bCs/>
          <w:sz w:val="20"/>
          <w:szCs w:val="20"/>
        </w:rPr>
        <w:t xml:space="preserve">9.  Procedure </w:t>
      </w:r>
    </w:p>
    <w:p w:rsidR="00512309" w:rsidRDefault="00512309">
      <w:pPr>
        <w:rPr>
          <w:b/>
          <w:bCs/>
          <w:sz w:val="20"/>
          <w:szCs w:val="20"/>
        </w:rPr>
      </w:pPr>
    </w:p>
    <w:p w:rsidR="00512309" w:rsidRDefault="00512309">
      <w:pPr>
        <w:pStyle w:val="Sub-section"/>
        <w:ind w:firstLine="200"/>
        <w:jc w:val="both"/>
        <w:rPr>
          <w:sz w:val="20"/>
          <w:szCs w:val="20"/>
        </w:rPr>
      </w:pPr>
      <w:bookmarkStart w:id="372" w:name="s00150"/>
      <w:bookmarkEnd w:id="372"/>
      <w:r>
        <w:rPr>
          <w:sz w:val="20"/>
          <w:szCs w:val="20"/>
        </w:rPr>
        <w:t>9.1</w:t>
      </w:r>
      <w:proofErr w:type="gramStart"/>
      <w:r>
        <w:rPr>
          <w:sz w:val="20"/>
          <w:szCs w:val="20"/>
        </w:rPr>
        <w:t xml:space="preserve">  </w:t>
      </w:r>
      <w:r>
        <w:rPr>
          <w:i/>
          <w:iCs/>
          <w:sz w:val="20"/>
          <w:szCs w:val="20"/>
        </w:rPr>
        <w:t>Pretest</w:t>
      </w:r>
      <w:proofErr w:type="gramEnd"/>
      <w:r>
        <w:rPr>
          <w:i/>
          <w:iCs/>
          <w:sz w:val="20"/>
          <w:szCs w:val="20"/>
        </w:rPr>
        <w:t xml:space="preserve"> Procedure:</w:t>
      </w:r>
    </w:p>
    <w:p w:rsidR="00512309" w:rsidDel="00A96A55" w:rsidRDefault="00512309">
      <w:pPr>
        <w:pStyle w:val="Sub-section"/>
        <w:ind w:firstLine="200"/>
        <w:jc w:val="both"/>
        <w:rPr>
          <w:del w:id="373" w:author="Owner" w:date="2015-08-27T14:17:00Z"/>
          <w:sz w:val="20"/>
          <w:szCs w:val="20"/>
        </w:rPr>
      </w:pPr>
      <w:bookmarkStart w:id="374" w:name="s00151"/>
      <w:bookmarkEnd w:id="374"/>
      <w:r w:rsidRPr="007E7B05">
        <w:rPr>
          <w:sz w:val="20"/>
          <w:szCs w:val="20"/>
        </w:rPr>
        <w:t>9.1.1</w:t>
      </w:r>
      <w:proofErr w:type="gramStart"/>
      <w:r w:rsidRPr="007E7B05">
        <w:rPr>
          <w:sz w:val="20"/>
          <w:szCs w:val="20"/>
        </w:rPr>
        <w:t xml:space="preserve">  </w:t>
      </w:r>
      <w:r w:rsidRPr="007E7B05">
        <w:rPr>
          <w:i/>
          <w:iCs/>
          <w:sz w:val="20"/>
          <w:szCs w:val="20"/>
        </w:rPr>
        <w:t>Initial</w:t>
      </w:r>
      <w:proofErr w:type="gramEnd"/>
      <w:r w:rsidRPr="007E7B05">
        <w:rPr>
          <w:i/>
          <w:iCs/>
          <w:sz w:val="20"/>
          <w:szCs w:val="20"/>
        </w:rPr>
        <w:t xml:space="preserve"> Oil Fill for Pretest Break-In—</w:t>
      </w:r>
      <w:r w:rsidRPr="007E7B05">
        <w:rPr>
          <w:sz w:val="20"/>
          <w:szCs w:val="20"/>
        </w:rPr>
        <w:t xml:space="preserve">The initial oil fill is </w:t>
      </w:r>
      <w:del w:id="375" w:author="Owner" w:date="2015-08-27T14:16:00Z">
        <w:r w:rsidRPr="007E7B05" w:rsidDel="00A96A55">
          <w:rPr>
            <w:sz w:val="20"/>
            <w:szCs w:val="20"/>
          </w:rPr>
          <w:delText>32.7</w:delText>
        </w:r>
      </w:del>
      <w:ins w:id="376" w:author="Owner" w:date="2015-08-27T14:16:00Z">
        <w:r w:rsidR="00A96A55">
          <w:rPr>
            <w:sz w:val="20"/>
            <w:szCs w:val="20"/>
          </w:rPr>
          <w:t xml:space="preserve"> 25.8</w:t>
        </w:r>
      </w:ins>
      <w:r w:rsidR="007F5C0A">
        <w:rPr>
          <w:sz w:val="20"/>
          <w:szCs w:val="20"/>
        </w:rPr>
        <w:t xml:space="preserve"> </w:t>
      </w:r>
      <w:r w:rsidRPr="007E7B05">
        <w:rPr>
          <w:sz w:val="20"/>
          <w:szCs w:val="20"/>
        </w:rPr>
        <w:t>kg of test oil.</w:t>
      </w:r>
      <w:ins w:id="377" w:author="Owner" w:date="2015-08-27T14:17:00Z">
        <w:r w:rsidR="00A96A55">
          <w:rPr>
            <w:sz w:val="20"/>
            <w:szCs w:val="20"/>
          </w:rPr>
          <w:t xml:space="preserve"> </w:t>
        </w:r>
        <w:proofErr w:type="gramStart"/>
        <w:r w:rsidR="00A96A55">
          <w:rPr>
            <w:sz w:val="20"/>
            <w:szCs w:val="20"/>
          </w:rPr>
          <w:t>Pressure fill</w:t>
        </w:r>
        <w:proofErr w:type="gramEnd"/>
        <w:r w:rsidR="00A96A55">
          <w:rPr>
            <w:sz w:val="20"/>
            <w:szCs w:val="20"/>
          </w:rPr>
          <w:t xml:space="preserve"> through</w:t>
        </w:r>
      </w:ins>
      <w:ins w:id="378" w:author="Hap Thompson" w:date="2015-10-04T05:24:00Z">
        <w:r w:rsidR="001B03B8">
          <w:rPr>
            <w:sz w:val="20"/>
            <w:szCs w:val="20"/>
          </w:rPr>
          <w:t xml:space="preserve"> </w:t>
        </w:r>
      </w:ins>
      <w:ins w:id="379" w:author="Owner" w:date="2015-08-27T14:17:00Z">
        <w:r w:rsidR="00A96A55">
          <w:rPr>
            <w:sz w:val="20"/>
            <w:szCs w:val="20"/>
          </w:rPr>
          <w:t xml:space="preserve">the location described in 6.2.3.5. </w:t>
        </w:r>
      </w:ins>
      <w:r w:rsidRPr="007E7B05">
        <w:rPr>
          <w:sz w:val="20"/>
          <w:szCs w:val="20"/>
        </w:rPr>
        <w:t xml:space="preserve"> </w:t>
      </w:r>
      <w:del w:id="380" w:author="Owner" w:date="2015-08-27T14:17:00Z">
        <w:r w:rsidRPr="007E7B05" w:rsidDel="00A96A55">
          <w:rPr>
            <w:sz w:val="20"/>
            <w:szCs w:val="20"/>
          </w:rPr>
          <w:delText>Add the first 3.3 kg of fresh test oil to the oil filters (half in each filter), then turn on the auxiliary oil pumps and add an additional 29.4 kg of test oil to the engine. This oil can be added directly through the engine oil fill tube.</w:delText>
        </w:r>
      </w:del>
    </w:p>
    <w:p w:rsidR="00512309" w:rsidRDefault="00512309">
      <w:pPr>
        <w:pStyle w:val="Sub-section"/>
        <w:ind w:firstLine="200"/>
        <w:jc w:val="both"/>
        <w:rPr>
          <w:sz w:val="20"/>
          <w:szCs w:val="20"/>
        </w:rPr>
      </w:pPr>
      <w:bookmarkStart w:id="381" w:name="s00152"/>
      <w:bookmarkEnd w:id="381"/>
      <w:r>
        <w:rPr>
          <w:sz w:val="20"/>
          <w:szCs w:val="20"/>
        </w:rPr>
        <w:t>9.1.2</w:t>
      </w:r>
      <w:proofErr w:type="gramStart"/>
      <w:r>
        <w:rPr>
          <w:sz w:val="20"/>
          <w:szCs w:val="20"/>
        </w:rPr>
        <w:t xml:space="preserve">  </w:t>
      </w:r>
      <w:r>
        <w:rPr>
          <w:i/>
          <w:iCs/>
          <w:sz w:val="20"/>
          <w:szCs w:val="20"/>
        </w:rPr>
        <w:t>Pretest</w:t>
      </w:r>
      <w:proofErr w:type="gramEnd"/>
      <w:r>
        <w:rPr>
          <w:i/>
          <w:iCs/>
          <w:sz w:val="20"/>
          <w:szCs w:val="20"/>
        </w:rPr>
        <w:t xml:space="preserve"> Break-In:</w:t>
      </w:r>
    </w:p>
    <w:p w:rsidR="00512309" w:rsidRDefault="00512309">
      <w:pPr>
        <w:pStyle w:val="Sub-section"/>
        <w:ind w:firstLine="200"/>
        <w:jc w:val="both"/>
        <w:rPr>
          <w:sz w:val="20"/>
          <w:szCs w:val="20"/>
        </w:rPr>
      </w:pPr>
      <w:bookmarkStart w:id="382" w:name="s00153"/>
      <w:bookmarkEnd w:id="382"/>
      <w:r>
        <w:rPr>
          <w:sz w:val="20"/>
          <w:szCs w:val="20"/>
        </w:rPr>
        <w:t>9.1.2.1</w:t>
      </w:r>
      <w:proofErr w:type="gramStart"/>
      <w:r>
        <w:rPr>
          <w:sz w:val="20"/>
          <w:szCs w:val="20"/>
        </w:rPr>
        <w:t>  Run</w:t>
      </w:r>
      <w:proofErr w:type="gramEnd"/>
      <w:r>
        <w:rPr>
          <w:sz w:val="20"/>
          <w:szCs w:val="20"/>
        </w:rPr>
        <w:t xml:space="preserve"> the break-in sequence described in </w:t>
      </w:r>
      <w:hyperlink w:anchor="an00036" w:history="1">
        <w:r w:rsidRPr="00033976">
          <w:rPr>
            <w:color w:val="FF0000"/>
            <w:sz w:val="20"/>
            <w:szCs w:val="20"/>
          </w:rPr>
          <w:t>Annex A</w:t>
        </w:r>
      </w:hyperlink>
      <w:r w:rsidR="00A24D9A">
        <w:rPr>
          <w:color w:val="FF0000"/>
          <w:sz w:val="20"/>
          <w:szCs w:val="20"/>
        </w:rPr>
        <w:t>8</w:t>
      </w:r>
      <w:r>
        <w:rPr>
          <w:sz w:val="20"/>
          <w:szCs w:val="20"/>
        </w:rPr>
        <w:t>.</w:t>
      </w:r>
    </w:p>
    <w:p w:rsidR="00512309" w:rsidDel="00A96A55" w:rsidRDefault="00512309">
      <w:pPr>
        <w:pStyle w:val="Sub-section"/>
        <w:ind w:firstLine="200"/>
        <w:jc w:val="both"/>
        <w:rPr>
          <w:del w:id="383" w:author="Owner" w:date="2015-08-27T14:20:00Z"/>
          <w:sz w:val="20"/>
          <w:szCs w:val="20"/>
        </w:rPr>
      </w:pPr>
      <w:bookmarkStart w:id="384" w:name="s00154"/>
      <w:bookmarkEnd w:id="384"/>
      <w:r>
        <w:rPr>
          <w:sz w:val="20"/>
          <w:szCs w:val="20"/>
        </w:rPr>
        <w:t>9.1.2.2</w:t>
      </w:r>
      <w:proofErr w:type="gramStart"/>
      <w:r>
        <w:rPr>
          <w:sz w:val="20"/>
          <w:szCs w:val="20"/>
        </w:rPr>
        <w:t>  Drain</w:t>
      </w:r>
      <w:proofErr w:type="gramEnd"/>
      <w:r>
        <w:rPr>
          <w:sz w:val="20"/>
          <w:szCs w:val="20"/>
        </w:rPr>
        <w:t xml:space="preserve"> the oil after the break-in is completed within 1 h</w:t>
      </w:r>
      <w:ins w:id="385" w:author="Owner" w:date="2015-08-27T14:18:00Z">
        <w:r w:rsidR="00A96A55">
          <w:rPr>
            <w:sz w:val="20"/>
            <w:szCs w:val="20"/>
          </w:rPr>
          <w:t xml:space="preserve"> and allowed to drain for at least 3 min</w:t>
        </w:r>
      </w:ins>
      <w:r>
        <w:rPr>
          <w:sz w:val="20"/>
          <w:szCs w:val="20"/>
        </w:rPr>
        <w:t>. Replace all oil filters. Refill the engine with</w:t>
      </w:r>
      <w:ins w:id="386" w:author="Owner" w:date="2015-08-27T14:19:00Z">
        <w:r w:rsidR="00A96A55">
          <w:rPr>
            <w:sz w:val="20"/>
            <w:szCs w:val="20"/>
          </w:rPr>
          <w:t xml:space="preserve"> 22.8 kg of</w:t>
        </w:r>
      </w:ins>
      <w:r>
        <w:rPr>
          <w:sz w:val="20"/>
          <w:szCs w:val="20"/>
        </w:rPr>
        <w:t xml:space="preserve"> test oil and conduct the test in accordance with </w:t>
      </w:r>
      <w:hyperlink w:anchor="s00160" w:history="1">
        <w:r>
          <w:rPr>
            <w:color w:val="FF0000"/>
            <w:sz w:val="20"/>
            <w:szCs w:val="20"/>
          </w:rPr>
          <w:t>9.4</w:t>
        </w:r>
      </w:hyperlink>
      <w:r>
        <w:rPr>
          <w:sz w:val="20"/>
          <w:szCs w:val="20"/>
        </w:rPr>
        <w:t xml:space="preserve">. </w:t>
      </w:r>
      <w:del w:id="387" w:author="Owner" w:date="2015-08-27T14:20:00Z">
        <w:r w:rsidDel="00A96A55">
          <w:rPr>
            <w:sz w:val="20"/>
            <w:szCs w:val="20"/>
          </w:rPr>
          <w:delText>When performing the pre-test oil charge, do not account for any hang up oil left in the oil system.</w:delText>
        </w:r>
      </w:del>
    </w:p>
    <w:p w:rsidR="00512309" w:rsidDel="00A96A55" w:rsidRDefault="00512309">
      <w:pPr>
        <w:pStyle w:val="Sub-section"/>
        <w:ind w:firstLine="200"/>
        <w:jc w:val="both"/>
        <w:rPr>
          <w:del w:id="388" w:author="Owner" w:date="2015-08-27T14:22:00Z"/>
          <w:sz w:val="20"/>
          <w:szCs w:val="20"/>
        </w:rPr>
      </w:pPr>
      <w:bookmarkStart w:id="389" w:name="s00155"/>
      <w:bookmarkEnd w:id="389"/>
      <w:r>
        <w:rPr>
          <w:sz w:val="20"/>
          <w:szCs w:val="20"/>
        </w:rPr>
        <w:t>9.2</w:t>
      </w:r>
      <w:proofErr w:type="gramStart"/>
      <w:r>
        <w:rPr>
          <w:sz w:val="20"/>
          <w:szCs w:val="20"/>
        </w:rPr>
        <w:t xml:space="preserve">  </w:t>
      </w:r>
      <w:r>
        <w:rPr>
          <w:i/>
          <w:iCs/>
          <w:sz w:val="20"/>
          <w:szCs w:val="20"/>
        </w:rPr>
        <w:t>Engine</w:t>
      </w:r>
      <w:proofErr w:type="gramEnd"/>
      <w:r>
        <w:rPr>
          <w:i/>
          <w:iCs/>
          <w:sz w:val="20"/>
          <w:szCs w:val="20"/>
        </w:rPr>
        <w:t xml:space="preserve"> Start-Up—</w:t>
      </w:r>
      <w:r>
        <w:rPr>
          <w:sz w:val="20"/>
          <w:szCs w:val="20"/>
        </w:rPr>
        <w:t xml:space="preserve">Perform all engine start-ups in accordance with </w:t>
      </w:r>
      <w:hyperlink w:anchor="an00036" w:history="1">
        <w:r w:rsidRPr="00033976">
          <w:rPr>
            <w:color w:val="FF0000"/>
            <w:sz w:val="20"/>
            <w:szCs w:val="20"/>
          </w:rPr>
          <w:t>Annex A</w:t>
        </w:r>
      </w:hyperlink>
      <w:r w:rsidR="00A24D9A">
        <w:rPr>
          <w:color w:val="FF0000"/>
          <w:sz w:val="20"/>
          <w:szCs w:val="20"/>
        </w:rPr>
        <w:t>8</w:t>
      </w:r>
      <w:r>
        <w:rPr>
          <w:sz w:val="20"/>
          <w:szCs w:val="20"/>
        </w:rPr>
        <w:t>. Start-ups are not included as test time. Test time starts as soon as the engine</w:t>
      </w:r>
      <w:ins w:id="390" w:author="Owner" w:date="2015-08-27T14:21:00Z">
        <w:r w:rsidR="00A96A55">
          <w:rPr>
            <w:sz w:val="20"/>
            <w:szCs w:val="20"/>
          </w:rPr>
          <w:t xml:space="preserve"> reaches or</w:t>
        </w:r>
      </w:ins>
      <w:r>
        <w:rPr>
          <w:sz w:val="20"/>
          <w:szCs w:val="20"/>
        </w:rPr>
        <w:t xml:space="preserve"> returns to the test cycle. </w:t>
      </w:r>
      <w:ins w:id="391" w:author="Owner" w:date="2015-08-27T14:23:00Z">
        <w:r w:rsidR="00A96A55">
          <w:rPr>
            <w:sz w:val="20"/>
            <w:szCs w:val="20"/>
          </w:rPr>
          <w:t>Record t</w:t>
        </w:r>
      </w:ins>
      <w:ins w:id="392" w:author="Owner" w:date="2015-08-27T14:22:00Z">
        <w:r w:rsidR="00A96A55">
          <w:rPr>
            <w:sz w:val="20"/>
            <w:szCs w:val="20"/>
          </w:rPr>
          <w:t xml:space="preserve">he first time the engine reaches test cycle conditions as the test clock start on the appropriate form. </w:t>
        </w:r>
      </w:ins>
      <w:del w:id="393" w:author="Owner" w:date="2015-08-27T14:22:00Z">
        <w:r w:rsidDel="00A96A55">
          <w:rPr>
            <w:sz w:val="20"/>
            <w:szCs w:val="20"/>
          </w:rPr>
          <w:delText xml:space="preserve">The start date and time of a test is defined as when the engine first reaches test conditions as shown in </w:delText>
        </w:r>
        <w:r w:rsidR="00933568" w:rsidDel="00A96A55">
          <w:fldChar w:fldCharType="begin"/>
        </w:r>
        <w:r w:rsidR="00933568" w:rsidDel="00A96A55">
          <w:delInstrText xml:space="preserve"> HYPERLINK \l "t00003" </w:delInstrText>
        </w:r>
        <w:r w:rsidR="00933568" w:rsidDel="00A96A55">
          <w:fldChar w:fldCharType="separate"/>
        </w:r>
        <w:r w:rsidDel="00A96A55">
          <w:rPr>
            <w:color w:val="FF0000"/>
            <w:sz w:val="20"/>
            <w:szCs w:val="20"/>
          </w:rPr>
          <w:delText>Table 1</w:delText>
        </w:r>
        <w:r w:rsidR="00933568" w:rsidDel="00A96A55">
          <w:rPr>
            <w:color w:val="FF0000"/>
            <w:sz w:val="20"/>
            <w:szCs w:val="20"/>
          </w:rPr>
          <w:fldChar w:fldCharType="end"/>
        </w:r>
        <w:r w:rsidDel="00A96A55">
          <w:rPr>
            <w:sz w:val="20"/>
            <w:szCs w:val="20"/>
          </w:rPr>
          <w:delText>. Crank the engine prior to start-up to fill the engine oil passages. This practice will enhance engine durability significantly.</w:delText>
        </w:r>
      </w:del>
    </w:p>
    <w:p w:rsidR="00512309" w:rsidRDefault="00512309">
      <w:pPr>
        <w:pStyle w:val="Sub-section"/>
        <w:ind w:firstLine="200"/>
        <w:jc w:val="both"/>
        <w:rPr>
          <w:sz w:val="20"/>
          <w:szCs w:val="20"/>
        </w:rPr>
      </w:pPr>
      <w:bookmarkStart w:id="394" w:name="s00157"/>
      <w:bookmarkEnd w:id="394"/>
      <w:r>
        <w:rPr>
          <w:sz w:val="20"/>
          <w:szCs w:val="20"/>
        </w:rPr>
        <w:t>9.3</w:t>
      </w:r>
      <w:proofErr w:type="gramStart"/>
      <w:r>
        <w:rPr>
          <w:sz w:val="20"/>
          <w:szCs w:val="20"/>
        </w:rPr>
        <w:t xml:space="preserve">  </w:t>
      </w:r>
      <w:r>
        <w:rPr>
          <w:i/>
          <w:iCs/>
          <w:sz w:val="20"/>
          <w:szCs w:val="20"/>
        </w:rPr>
        <w:t>Engine</w:t>
      </w:r>
      <w:proofErr w:type="gramEnd"/>
      <w:r>
        <w:rPr>
          <w:i/>
          <w:iCs/>
          <w:sz w:val="20"/>
          <w:szCs w:val="20"/>
        </w:rPr>
        <w:t xml:space="preserve"> Shutdown:</w:t>
      </w:r>
    </w:p>
    <w:p w:rsidR="00512309" w:rsidRDefault="00512309">
      <w:pPr>
        <w:pStyle w:val="Sub-section"/>
        <w:ind w:firstLine="200"/>
        <w:jc w:val="both"/>
        <w:rPr>
          <w:sz w:val="20"/>
          <w:szCs w:val="20"/>
        </w:rPr>
      </w:pPr>
      <w:bookmarkStart w:id="395" w:name="s00158"/>
      <w:bookmarkEnd w:id="395"/>
      <w:r>
        <w:rPr>
          <w:sz w:val="20"/>
          <w:szCs w:val="20"/>
        </w:rPr>
        <w:t>9.3.1</w:t>
      </w:r>
      <w:proofErr w:type="gramStart"/>
      <w:r>
        <w:rPr>
          <w:sz w:val="20"/>
          <w:szCs w:val="20"/>
        </w:rPr>
        <w:t>  Perform</w:t>
      </w:r>
      <w:proofErr w:type="gramEnd"/>
      <w:r>
        <w:rPr>
          <w:sz w:val="20"/>
          <w:szCs w:val="20"/>
        </w:rPr>
        <w:t xml:space="preserve"> all non-emergency shutdowns in accordance with </w:t>
      </w:r>
      <w:hyperlink w:anchor="an00036" w:history="1">
        <w:r w:rsidRPr="00033976">
          <w:rPr>
            <w:color w:val="FF0000"/>
            <w:sz w:val="20"/>
            <w:szCs w:val="20"/>
          </w:rPr>
          <w:t>Annex A</w:t>
        </w:r>
      </w:hyperlink>
      <w:r w:rsidR="00A24D9A">
        <w:rPr>
          <w:color w:val="FF0000"/>
          <w:sz w:val="20"/>
          <w:szCs w:val="20"/>
        </w:rPr>
        <w:t>8</w:t>
      </w:r>
      <w:r>
        <w:rPr>
          <w:sz w:val="20"/>
          <w:szCs w:val="20"/>
        </w:rPr>
        <w:t>. The shutdown operation does not count as test time. Record the length and reason of each shutdown on the appropriate form.</w:t>
      </w:r>
    </w:p>
    <w:p w:rsidR="00512309" w:rsidRDefault="00512309">
      <w:pPr>
        <w:pStyle w:val="Sub-section"/>
        <w:ind w:firstLine="200"/>
        <w:jc w:val="both"/>
        <w:rPr>
          <w:sz w:val="20"/>
          <w:szCs w:val="20"/>
        </w:rPr>
      </w:pPr>
      <w:bookmarkStart w:id="396" w:name="s00159"/>
      <w:bookmarkEnd w:id="396"/>
      <w:r>
        <w:rPr>
          <w:sz w:val="20"/>
          <w:szCs w:val="20"/>
        </w:rPr>
        <w:t>9.3.2</w:t>
      </w:r>
      <w:proofErr w:type="gramStart"/>
      <w:r>
        <w:rPr>
          <w:sz w:val="20"/>
          <w:szCs w:val="20"/>
        </w:rPr>
        <w:t>  All</w:t>
      </w:r>
      <w:proofErr w:type="gramEnd"/>
      <w:r>
        <w:rPr>
          <w:sz w:val="20"/>
          <w:szCs w:val="20"/>
        </w:rPr>
        <w:t xml:space="preserve"> operationally valid tests should not exceed 10 shutdowns. Additionally, all operationally valid tests should not exceed downtime of 150 h. Conduct an engineering review if either condition is exceeded.</w:t>
      </w:r>
    </w:p>
    <w:p w:rsidR="00512309" w:rsidRDefault="00512309">
      <w:pPr>
        <w:pStyle w:val="Sub-section"/>
        <w:ind w:firstLine="200"/>
        <w:jc w:val="both"/>
        <w:rPr>
          <w:sz w:val="20"/>
          <w:szCs w:val="20"/>
        </w:rPr>
      </w:pPr>
      <w:bookmarkStart w:id="397" w:name="s00160"/>
      <w:bookmarkEnd w:id="397"/>
      <w:r>
        <w:rPr>
          <w:sz w:val="20"/>
          <w:szCs w:val="20"/>
        </w:rPr>
        <w:t>9.4</w:t>
      </w:r>
      <w:proofErr w:type="gramStart"/>
      <w:r>
        <w:rPr>
          <w:sz w:val="20"/>
          <w:szCs w:val="20"/>
        </w:rPr>
        <w:t xml:space="preserve">  </w:t>
      </w:r>
      <w:r>
        <w:rPr>
          <w:i/>
          <w:iCs/>
          <w:sz w:val="20"/>
          <w:szCs w:val="20"/>
        </w:rPr>
        <w:t>Test</w:t>
      </w:r>
      <w:proofErr w:type="gramEnd"/>
      <w:r>
        <w:rPr>
          <w:i/>
          <w:iCs/>
          <w:sz w:val="20"/>
          <w:szCs w:val="20"/>
        </w:rPr>
        <w:t xml:space="preserve"> Cycle:</w:t>
      </w:r>
    </w:p>
    <w:p w:rsidR="002D3BC9" w:rsidRDefault="00512309">
      <w:pPr>
        <w:pStyle w:val="Sub-section"/>
        <w:ind w:firstLine="200"/>
        <w:jc w:val="both"/>
        <w:rPr>
          <w:sz w:val="20"/>
          <w:szCs w:val="20"/>
        </w:rPr>
      </w:pPr>
      <w:bookmarkStart w:id="398" w:name="s00161"/>
      <w:bookmarkEnd w:id="398"/>
      <w:r>
        <w:rPr>
          <w:sz w:val="20"/>
          <w:szCs w:val="20"/>
        </w:rPr>
        <w:t>9.4.1</w:t>
      </w:r>
      <w:proofErr w:type="gramStart"/>
      <w:r>
        <w:rPr>
          <w:sz w:val="20"/>
          <w:szCs w:val="20"/>
        </w:rPr>
        <w:t>  The</w:t>
      </w:r>
      <w:proofErr w:type="gramEnd"/>
      <w:r>
        <w:rPr>
          <w:sz w:val="20"/>
          <w:szCs w:val="20"/>
        </w:rPr>
        <w:t xml:space="preserve"> test cycle includes a </w:t>
      </w:r>
      <w:ins w:id="399" w:author="Owner" w:date="2015-08-27T14:25:00Z">
        <w:r w:rsidR="00622447">
          <w:rPr>
            <w:sz w:val="20"/>
            <w:szCs w:val="20"/>
          </w:rPr>
          <w:t xml:space="preserve">30 min </w:t>
        </w:r>
      </w:ins>
      <w:del w:id="400" w:author="Owner" w:date="2015-08-27T14:25:00Z">
        <w:r w:rsidDel="00622447">
          <w:rPr>
            <w:sz w:val="20"/>
            <w:szCs w:val="20"/>
          </w:rPr>
          <w:delText>1 h</w:delText>
        </w:r>
      </w:del>
      <w:r>
        <w:rPr>
          <w:sz w:val="20"/>
          <w:szCs w:val="20"/>
        </w:rPr>
        <w:t xml:space="preserve"> break-in followed by a 3</w:t>
      </w:r>
      <w:r w:rsidR="00CD0FE2">
        <w:rPr>
          <w:sz w:val="20"/>
          <w:szCs w:val="20"/>
        </w:rPr>
        <w:t>6</w:t>
      </w:r>
      <w:r>
        <w:rPr>
          <w:sz w:val="20"/>
          <w:szCs w:val="20"/>
        </w:rPr>
        <w:t xml:space="preserve">0 h test. Operating conditions are shown in </w:t>
      </w:r>
      <w:hyperlink w:anchor="t00003" w:history="1">
        <w:r>
          <w:rPr>
            <w:color w:val="FF0000"/>
            <w:sz w:val="20"/>
            <w:szCs w:val="20"/>
          </w:rPr>
          <w:t>Table 1</w:t>
        </w:r>
      </w:hyperlink>
      <w:r>
        <w:rPr>
          <w:sz w:val="20"/>
          <w:szCs w:val="20"/>
        </w:rPr>
        <w:t xml:space="preserve">. </w:t>
      </w:r>
      <w:bookmarkStart w:id="401" w:name="s00162"/>
      <w:bookmarkStart w:id="402" w:name="s00163"/>
      <w:bookmarkEnd w:id="401"/>
      <w:bookmarkEnd w:id="402"/>
    </w:p>
    <w:p w:rsidR="00512309" w:rsidRDefault="00512309">
      <w:pPr>
        <w:pStyle w:val="Sub-section"/>
        <w:ind w:firstLine="200"/>
        <w:jc w:val="both"/>
        <w:rPr>
          <w:sz w:val="20"/>
          <w:szCs w:val="20"/>
        </w:rPr>
      </w:pPr>
      <w:r>
        <w:rPr>
          <w:sz w:val="20"/>
          <w:szCs w:val="20"/>
        </w:rPr>
        <w:t>9.4.2</w:t>
      </w:r>
      <w:proofErr w:type="gramStart"/>
      <w:r>
        <w:rPr>
          <w:sz w:val="20"/>
          <w:szCs w:val="20"/>
        </w:rPr>
        <w:t> </w:t>
      </w:r>
      <w:r w:rsidR="002D3BC9">
        <w:rPr>
          <w:sz w:val="20"/>
          <w:szCs w:val="20"/>
        </w:rPr>
        <w:t xml:space="preserve"> </w:t>
      </w:r>
      <w:r>
        <w:rPr>
          <w:i/>
          <w:iCs/>
          <w:sz w:val="20"/>
          <w:szCs w:val="20"/>
        </w:rPr>
        <w:t>Operational</w:t>
      </w:r>
      <w:proofErr w:type="gramEnd"/>
      <w:r>
        <w:rPr>
          <w:i/>
          <w:iCs/>
          <w:sz w:val="20"/>
          <w:szCs w:val="20"/>
        </w:rPr>
        <w:t xml:space="preserve"> Validity—</w:t>
      </w:r>
      <w:r>
        <w:rPr>
          <w:sz w:val="20"/>
          <w:szCs w:val="20"/>
        </w:rPr>
        <w:t xml:space="preserve">Determine operational validity in accordance with </w:t>
      </w:r>
      <w:ins w:id="403" w:author="Owner" w:date="2015-08-27T14:25:00Z">
        <w:r w:rsidR="00622447">
          <w:rPr>
            <w:sz w:val="20"/>
            <w:szCs w:val="20"/>
          </w:rPr>
          <w:t>Annex A</w:t>
        </w:r>
      </w:ins>
      <w:hyperlink w:anchor="an00016" w:history="1">
        <w:r w:rsidR="00A24D9A">
          <w:rPr>
            <w:color w:val="FF0000"/>
            <w:sz w:val="20"/>
            <w:szCs w:val="20"/>
          </w:rPr>
          <w:t>7</w:t>
        </w:r>
      </w:hyperlink>
      <w:r>
        <w:rPr>
          <w:sz w:val="20"/>
          <w:szCs w:val="20"/>
        </w:rPr>
        <w:t>.</w:t>
      </w:r>
    </w:p>
    <w:p w:rsidR="00512309" w:rsidRDefault="00512309">
      <w:pPr>
        <w:pStyle w:val="Sub-section"/>
        <w:ind w:firstLine="200"/>
        <w:jc w:val="both"/>
        <w:rPr>
          <w:sz w:val="20"/>
          <w:szCs w:val="20"/>
        </w:rPr>
      </w:pPr>
      <w:bookmarkStart w:id="404" w:name="s00164"/>
      <w:bookmarkEnd w:id="404"/>
      <w:r>
        <w:rPr>
          <w:sz w:val="20"/>
          <w:szCs w:val="20"/>
        </w:rPr>
        <w:t>9.5</w:t>
      </w:r>
      <w:proofErr w:type="gramStart"/>
      <w:r>
        <w:rPr>
          <w:sz w:val="20"/>
          <w:szCs w:val="20"/>
        </w:rPr>
        <w:t xml:space="preserve">  </w:t>
      </w:r>
      <w:r>
        <w:rPr>
          <w:i/>
          <w:iCs/>
          <w:sz w:val="20"/>
          <w:szCs w:val="20"/>
        </w:rPr>
        <w:t>Oil</w:t>
      </w:r>
      <w:proofErr w:type="gramEnd"/>
      <w:r>
        <w:rPr>
          <w:i/>
          <w:iCs/>
          <w:sz w:val="20"/>
          <w:szCs w:val="20"/>
        </w:rPr>
        <w:t xml:space="preserve"> Samples—</w:t>
      </w:r>
      <w:r>
        <w:rPr>
          <w:sz w:val="20"/>
          <w:szCs w:val="20"/>
        </w:rPr>
        <w:t xml:space="preserve">Take 120 </w:t>
      </w:r>
      <w:r w:rsidR="002541A7">
        <w:rPr>
          <w:sz w:val="20"/>
          <w:szCs w:val="20"/>
        </w:rPr>
        <w:t>mL</w:t>
      </w:r>
      <w:r>
        <w:rPr>
          <w:sz w:val="20"/>
          <w:szCs w:val="20"/>
        </w:rPr>
        <w:t xml:space="preserve"> oil samples </w:t>
      </w:r>
      <w:r w:rsidR="00CD0FE2">
        <w:rPr>
          <w:sz w:val="20"/>
          <w:szCs w:val="20"/>
        </w:rPr>
        <w:t xml:space="preserve">according to </w:t>
      </w:r>
      <w:r w:rsidR="00CD0FE2" w:rsidRPr="00BF1278">
        <w:rPr>
          <w:sz w:val="20"/>
          <w:szCs w:val="20"/>
          <w:highlight w:val="yellow"/>
        </w:rPr>
        <w:t>Table X</w:t>
      </w:r>
      <w:r>
        <w:rPr>
          <w:sz w:val="20"/>
          <w:szCs w:val="20"/>
        </w:rPr>
        <w:t xml:space="preserve">. Take the EOT oil sample </w:t>
      </w:r>
      <w:ins w:id="405" w:author="Owner" w:date="2015-08-27T14:27:00Z">
        <w:r w:rsidR="00BF1278">
          <w:rPr>
            <w:sz w:val="20"/>
            <w:szCs w:val="20"/>
          </w:rPr>
          <w:t xml:space="preserve">at start of cool down. </w:t>
        </w:r>
      </w:ins>
      <w:del w:id="406" w:author="Owner" w:date="2015-08-27T14:27:00Z">
        <w:r w:rsidDel="00BF1278">
          <w:rPr>
            <w:sz w:val="20"/>
            <w:szCs w:val="20"/>
          </w:rPr>
          <w:delText>within 30 min of test completion.</w:delText>
        </w:r>
      </w:del>
      <w:r>
        <w:rPr>
          <w:sz w:val="20"/>
          <w:szCs w:val="20"/>
        </w:rPr>
        <w:t xml:space="preserve"> Always take oil samples before new oil is added. Obtain oil samples from the pre-filter pressure port, refer to </w:t>
      </w:r>
      <w:del w:id="407" w:author="Owner" w:date="2015-08-27T14:28:00Z">
        <w:r w:rsidR="00933568" w:rsidRPr="00BF1278" w:rsidDel="00BF1278">
          <w:fldChar w:fldCharType="begin"/>
        </w:r>
        <w:r w:rsidR="00933568" w:rsidRPr="00BF1278" w:rsidDel="00BF1278">
          <w:delInstrText xml:space="preserve"> HYPERLINK \l "fa00016" </w:delInstrText>
        </w:r>
        <w:r w:rsidR="00933568" w:rsidRPr="00BF1278" w:rsidDel="00BF1278">
          <w:fldChar w:fldCharType="separate"/>
        </w:r>
        <w:r w:rsidR="00A24D9A" w:rsidRPr="00BF1278" w:rsidDel="00BF1278">
          <w:rPr>
            <w:color w:val="FF0000"/>
            <w:sz w:val="20"/>
            <w:szCs w:val="20"/>
          </w:rPr>
          <w:delText>Fig. A5</w:delText>
        </w:r>
        <w:r w:rsidRPr="00BF1278" w:rsidDel="00BF1278">
          <w:rPr>
            <w:color w:val="FF0000"/>
            <w:sz w:val="20"/>
            <w:szCs w:val="20"/>
          </w:rPr>
          <w:delText>.16</w:delText>
        </w:r>
        <w:r w:rsidR="00933568" w:rsidRPr="00BF1278" w:rsidDel="00BF1278">
          <w:rPr>
            <w:color w:val="FF0000"/>
            <w:sz w:val="20"/>
            <w:szCs w:val="20"/>
          </w:rPr>
          <w:fldChar w:fldCharType="end"/>
        </w:r>
      </w:del>
      <w:ins w:id="408" w:author="Owner" w:date="2015-08-27T14:29:00Z">
        <w:r w:rsidR="00BF1278">
          <w:rPr>
            <w:color w:val="FF0000"/>
            <w:sz w:val="20"/>
            <w:szCs w:val="20"/>
          </w:rPr>
          <w:t xml:space="preserve"> </w:t>
        </w:r>
      </w:ins>
      <w:ins w:id="409" w:author="Owner" w:date="2015-08-27T14:28:00Z">
        <w:r w:rsidR="00BF1278">
          <w:rPr>
            <w:color w:val="FF0000"/>
            <w:sz w:val="20"/>
            <w:szCs w:val="20"/>
          </w:rPr>
          <w:t>Fig. A5.4</w:t>
        </w:r>
      </w:ins>
      <w:r>
        <w:rPr>
          <w:sz w:val="20"/>
          <w:szCs w:val="20"/>
        </w:rPr>
        <w:t xml:space="preserve">. </w:t>
      </w:r>
      <w:proofErr w:type="gramStart"/>
      <w:r>
        <w:rPr>
          <w:sz w:val="20"/>
          <w:szCs w:val="20"/>
        </w:rPr>
        <w:t>This</w:t>
      </w:r>
      <w:proofErr w:type="gramEnd"/>
      <w:r>
        <w:rPr>
          <w:sz w:val="20"/>
          <w:szCs w:val="20"/>
        </w:rPr>
        <w:t xml:space="preserve"> can be done by installing a tee fitting, a small petcock valve and </w:t>
      </w:r>
      <w:r w:rsidR="00CB125C">
        <w:rPr>
          <w:sz w:val="20"/>
          <w:szCs w:val="20"/>
        </w:rPr>
        <w:t xml:space="preserve">No. 4 Aeroquip line of length </w:t>
      </w:r>
      <w:r>
        <w:rPr>
          <w:sz w:val="20"/>
          <w:szCs w:val="20"/>
        </w:rPr>
        <w:t>254</w:t>
      </w:r>
      <w:r w:rsidR="00CB125C">
        <w:rPr>
          <w:sz w:val="20"/>
          <w:szCs w:val="20"/>
        </w:rPr>
        <w:t xml:space="preserve"> mm to 305</w:t>
      </w:r>
      <w:r>
        <w:rPr>
          <w:sz w:val="20"/>
          <w:szCs w:val="20"/>
        </w:rPr>
        <w:t xml:space="preserve"> mm, from which the sample is taken. Prior to each sample, take a </w:t>
      </w:r>
      <w:del w:id="410" w:author="Owner" w:date="2015-08-27T14:29:00Z">
        <w:r w:rsidDel="00BF1278">
          <w:rPr>
            <w:sz w:val="20"/>
            <w:szCs w:val="20"/>
          </w:rPr>
          <w:delText>2</w:delText>
        </w:r>
      </w:del>
      <w:ins w:id="411" w:author="Owner" w:date="2015-08-27T14:29:00Z">
        <w:r w:rsidR="00BF1278">
          <w:rPr>
            <w:sz w:val="20"/>
            <w:szCs w:val="20"/>
          </w:rPr>
          <w:t xml:space="preserve"> 1</w:t>
        </w:r>
      </w:ins>
      <w:r>
        <w:rPr>
          <w:sz w:val="20"/>
          <w:szCs w:val="20"/>
        </w:rPr>
        <w:t xml:space="preserve">40 </w:t>
      </w:r>
      <w:r w:rsidR="002541A7">
        <w:rPr>
          <w:sz w:val="20"/>
          <w:szCs w:val="20"/>
        </w:rPr>
        <w:t>mL</w:t>
      </w:r>
      <w:r>
        <w:rPr>
          <w:sz w:val="20"/>
          <w:szCs w:val="20"/>
        </w:rPr>
        <w:t xml:space="preserve"> purge. After sample completion, be sure to return the purge to the engine.</w:t>
      </w:r>
    </w:p>
    <w:p w:rsidR="00512309" w:rsidRDefault="00512309">
      <w:pPr>
        <w:pStyle w:val="Sub-section"/>
        <w:ind w:firstLine="200"/>
        <w:jc w:val="both"/>
        <w:rPr>
          <w:sz w:val="20"/>
          <w:szCs w:val="20"/>
        </w:rPr>
      </w:pPr>
      <w:bookmarkStart w:id="412" w:name="s00166"/>
      <w:bookmarkEnd w:id="412"/>
      <w:r>
        <w:rPr>
          <w:sz w:val="20"/>
          <w:szCs w:val="20"/>
        </w:rPr>
        <w:t>9.6</w:t>
      </w:r>
      <w:proofErr w:type="gramStart"/>
      <w:r>
        <w:rPr>
          <w:sz w:val="20"/>
          <w:szCs w:val="20"/>
        </w:rPr>
        <w:t xml:space="preserve">  </w:t>
      </w:r>
      <w:r>
        <w:rPr>
          <w:i/>
          <w:iCs/>
          <w:sz w:val="20"/>
          <w:szCs w:val="20"/>
        </w:rPr>
        <w:t>Oil</w:t>
      </w:r>
      <w:proofErr w:type="gramEnd"/>
      <w:r>
        <w:rPr>
          <w:i/>
          <w:iCs/>
          <w:sz w:val="20"/>
          <w:szCs w:val="20"/>
        </w:rPr>
        <w:t xml:space="preserve"> Addition and Drain:</w:t>
      </w:r>
    </w:p>
    <w:p w:rsidR="00512309" w:rsidRDefault="00512309" w:rsidP="00CD0FE2">
      <w:pPr>
        <w:pStyle w:val="Sub-section"/>
        <w:ind w:firstLine="200"/>
        <w:jc w:val="both"/>
        <w:rPr>
          <w:sz w:val="20"/>
          <w:szCs w:val="20"/>
        </w:rPr>
      </w:pPr>
      <w:bookmarkStart w:id="413" w:name="s00167"/>
      <w:bookmarkEnd w:id="413"/>
      <w:r>
        <w:rPr>
          <w:sz w:val="20"/>
          <w:szCs w:val="20"/>
        </w:rPr>
        <w:t>9.6.1</w:t>
      </w:r>
      <w:proofErr w:type="gramStart"/>
      <w:r>
        <w:rPr>
          <w:sz w:val="20"/>
          <w:szCs w:val="20"/>
        </w:rPr>
        <w:t>  Initially</w:t>
      </w:r>
      <w:proofErr w:type="gramEnd"/>
      <w:r>
        <w:rPr>
          <w:sz w:val="20"/>
          <w:szCs w:val="20"/>
        </w:rPr>
        <w:t xml:space="preserve"> establish the full mark as the oil mass after running at test conditions for 4 h</w:t>
      </w:r>
      <w:r w:rsidR="00CD0FE2">
        <w:rPr>
          <w:sz w:val="20"/>
          <w:szCs w:val="20"/>
        </w:rPr>
        <w:t xml:space="preserve">.  Follow the oil consumption </w:t>
      </w:r>
      <w:r w:rsidR="00CD0FE2">
        <w:rPr>
          <w:sz w:val="20"/>
          <w:szCs w:val="20"/>
        </w:rPr>
        <w:lastRenderedPageBreak/>
        <w:t>sampling log sheet in Annex A.</w:t>
      </w:r>
      <w:ins w:id="414" w:author="Owner" w:date="2015-08-27T14:32:00Z">
        <w:r w:rsidR="004C4F13">
          <w:rPr>
            <w:sz w:val="20"/>
            <w:szCs w:val="20"/>
          </w:rPr>
          <w:t xml:space="preserve">13. </w:t>
        </w:r>
      </w:ins>
      <w:del w:id="415" w:author="Owner" w:date="2015-08-27T14:32:00Z">
        <w:r w:rsidR="00CD0FE2" w:rsidDel="004C4F13">
          <w:rPr>
            <w:sz w:val="20"/>
            <w:szCs w:val="20"/>
          </w:rPr>
          <w:delText>10</w:delText>
        </w:r>
      </w:del>
      <w:r w:rsidR="00CD0FE2">
        <w:rPr>
          <w:sz w:val="20"/>
          <w:szCs w:val="20"/>
        </w:rPr>
        <w:t>.</w:t>
      </w:r>
    </w:p>
    <w:p w:rsidR="00512309" w:rsidRDefault="00512309">
      <w:pPr>
        <w:pStyle w:val="Sub-section"/>
        <w:ind w:firstLine="200"/>
        <w:jc w:val="both"/>
        <w:rPr>
          <w:sz w:val="20"/>
          <w:szCs w:val="20"/>
        </w:rPr>
      </w:pPr>
      <w:bookmarkStart w:id="416" w:name="s00169"/>
      <w:bookmarkStart w:id="417" w:name="s00171"/>
      <w:bookmarkEnd w:id="416"/>
      <w:bookmarkEnd w:id="417"/>
      <w:r>
        <w:rPr>
          <w:sz w:val="20"/>
          <w:szCs w:val="20"/>
        </w:rPr>
        <w:t>9.</w:t>
      </w:r>
      <w:r w:rsidR="00CD0FE2">
        <w:rPr>
          <w:sz w:val="20"/>
          <w:szCs w:val="20"/>
        </w:rPr>
        <w:t>7</w:t>
      </w:r>
      <w:proofErr w:type="gramStart"/>
      <w:r>
        <w:rPr>
          <w:sz w:val="20"/>
          <w:szCs w:val="20"/>
        </w:rPr>
        <w:t xml:space="preserve">  </w:t>
      </w:r>
      <w:r>
        <w:rPr>
          <w:i/>
          <w:iCs/>
          <w:sz w:val="20"/>
          <w:szCs w:val="20"/>
        </w:rPr>
        <w:t>Fuel</w:t>
      </w:r>
      <w:proofErr w:type="gramEnd"/>
      <w:r>
        <w:rPr>
          <w:i/>
          <w:iCs/>
          <w:sz w:val="20"/>
          <w:szCs w:val="20"/>
        </w:rPr>
        <w:t xml:space="preserve"> Samples—</w:t>
      </w:r>
      <w:r>
        <w:rPr>
          <w:sz w:val="20"/>
          <w:szCs w:val="20"/>
        </w:rPr>
        <w:t xml:space="preserve">Take one 120 </w:t>
      </w:r>
      <w:r w:rsidR="002541A7">
        <w:rPr>
          <w:sz w:val="20"/>
          <w:szCs w:val="20"/>
        </w:rPr>
        <w:t>mL</w:t>
      </w:r>
      <w:r>
        <w:rPr>
          <w:sz w:val="20"/>
          <w:szCs w:val="20"/>
        </w:rPr>
        <w:t xml:space="preserve"> fuel sample at SOT and at EOT.</w:t>
      </w:r>
    </w:p>
    <w:p w:rsidR="00512309" w:rsidRDefault="00512309">
      <w:pPr>
        <w:pStyle w:val="Sub-section"/>
        <w:ind w:firstLine="200"/>
        <w:jc w:val="both"/>
        <w:rPr>
          <w:sz w:val="20"/>
          <w:szCs w:val="20"/>
        </w:rPr>
      </w:pPr>
      <w:bookmarkStart w:id="418" w:name="s00173"/>
      <w:bookmarkEnd w:id="418"/>
      <w:r>
        <w:rPr>
          <w:sz w:val="20"/>
          <w:szCs w:val="20"/>
        </w:rPr>
        <w:t>9.</w:t>
      </w:r>
      <w:r w:rsidR="00CD0FE2">
        <w:rPr>
          <w:sz w:val="20"/>
          <w:szCs w:val="20"/>
        </w:rPr>
        <w:t>8</w:t>
      </w:r>
      <w:proofErr w:type="gramStart"/>
      <w:r>
        <w:rPr>
          <w:sz w:val="20"/>
          <w:szCs w:val="20"/>
        </w:rPr>
        <w:t xml:space="preserve">  </w:t>
      </w:r>
      <w:r>
        <w:rPr>
          <w:i/>
          <w:iCs/>
          <w:sz w:val="20"/>
          <w:szCs w:val="20"/>
        </w:rPr>
        <w:t>Periodic</w:t>
      </w:r>
      <w:proofErr w:type="gramEnd"/>
      <w:r>
        <w:rPr>
          <w:i/>
          <w:iCs/>
          <w:sz w:val="20"/>
          <w:szCs w:val="20"/>
        </w:rPr>
        <w:t xml:space="preserve"> Measurements:</w:t>
      </w:r>
    </w:p>
    <w:p w:rsidR="00512309" w:rsidRDefault="00512309">
      <w:pPr>
        <w:pStyle w:val="Sub-section"/>
        <w:ind w:firstLine="200"/>
        <w:jc w:val="both"/>
        <w:rPr>
          <w:sz w:val="20"/>
          <w:szCs w:val="20"/>
        </w:rPr>
      </w:pPr>
      <w:bookmarkStart w:id="419" w:name="s00174"/>
      <w:bookmarkEnd w:id="419"/>
      <w:r>
        <w:rPr>
          <w:sz w:val="20"/>
          <w:szCs w:val="20"/>
        </w:rPr>
        <w:t>9.</w:t>
      </w:r>
      <w:r w:rsidR="00CD0FE2">
        <w:rPr>
          <w:sz w:val="20"/>
          <w:szCs w:val="20"/>
        </w:rPr>
        <w:t>8</w:t>
      </w:r>
      <w:r>
        <w:rPr>
          <w:sz w:val="20"/>
          <w:szCs w:val="20"/>
        </w:rPr>
        <w:t>.1</w:t>
      </w:r>
      <w:proofErr w:type="gramStart"/>
      <w:r>
        <w:rPr>
          <w:sz w:val="20"/>
          <w:szCs w:val="20"/>
        </w:rPr>
        <w:t>  Make</w:t>
      </w:r>
      <w:proofErr w:type="gramEnd"/>
      <w:r>
        <w:rPr>
          <w:sz w:val="20"/>
          <w:szCs w:val="20"/>
        </w:rPr>
        <w:t xml:space="preserve"> measurements at 6 min intervals on the parameters listed in </w:t>
      </w:r>
      <w:hyperlink w:anchor="s00175" w:history="1">
        <w:r w:rsidR="004039B6">
          <w:rPr>
            <w:color w:val="FF0000"/>
            <w:sz w:val="20"/>
            <w:szCs w:val="20"/>
          </w:rPr>
          <w:t>9.8</w:t>
        </w:r>
        <w:r>
          <w:rPr>
            <w:color w:val="FF0000"/>
            <w:sz w:val="20"/>
            <w:szCs w:val="20"/>
          </w:rPr>
          <w:t>.2</w:t>
        </w:r>
      </w:hyperlink>
      <w:r>
        <w:rPr>
          <w:sz w:val="20"/>
          <w:szCs w:val="20"/>
        </w:rPr>
        <w:t xml:space="preserve"> and record statistics on the appropriate form. Automatic data acquisition is required. Recorded values shall have minimum resolution as shown in </w:t>
      </w:r>
      <w:hyperlink w:anchor="t00004" w:history="1">
        <w:r>
          <w:rPr>
            <w:color w:val="FF0000"/>
            <w:sz w:val="20"/>
            <w:szCs w:val="20"/>
          </w:rPr>
          <w:t>Table 4</w:t>
        </w:r>
      </w:hyperlink>
      <w:r>
        <w:rPr>
          <w:sz w:val="20"/>
          <w:szCs w:val="20"/>
        </w:rPr>
        <w:t>. Characterize the procedure used to calculate the data averages on the appropriate form.</w:t>
      </w:r>
    </w:p>
    <w:p w:rsidR="00512309" w:rsidRDefault="00512309">
      <w:pPr>
        <w:ind w:firstLine="200"/>
        <w:jc w:val="both"/>
        <w:rPr>
          <w:sz w:val="20"/>
          <w:szCs w:val="20"/>
        </w:rPr>
      </w:pPr>
    </w:p>
    <w:p w:rsidR="00512309" w:rsidRDefault="00512309">
      <w:pPr>
        <w:pStyle w:val="TableTitle"/>
        <w:keepNext/>
        <w:spacing w:before="100"/>
        <w:jc w:val="center"/>
        <w:rPr>
          <w:rFonts w:ascii="Arial" w:hAnsi="Arial" w:cs="Arial"/>
          <w:sz w:val="18"/>
          <w:szCs w:val="18"/>
        </w:rPr>
      </w:pPr>
      <w:bookmarkStart w:id="420" w:name="t00004"/>
      <w:bookmarkEnd w:id="420"/>
      <w:r>
        <w:rPr>
          <w:rFonts w:ascii="Arial" w:hAnsi="Arial" w:cs="Arial"/>
          <w:b/>
          <w:bCs/>
          <w:sz w:val="18"/>
          <w:szCs w:val="18"/>
        </w:rPr>
        <w:t xml:space="preserve">TABLE 4 Minimum </w:t>
      </w:r>
      <w:proofErr w:type="gramStart"/>
      <w:r>
        <w:rPr>
          <w:rFonts w:ascii="Arial" w:hAnsi="Arial" w:cs="Arial"/>
          <w:b/>
          <w:bCs/>
          <w:sz w:val="18"/>
          <w:szCs w:val="18"/>
        </w:rPr>
        <w:t>Resolution</w:t>
      </w:r>
      <w:proofErr w:type="gramEnd"/>
      <w:r>
        <w:rPr>
          <w:rFonts w:ascii="Arial" w:hAnsi="Arial" w:cs="Arial"/>
          <w:b/>
          <w:bCs/>
          <w:sz w:val="18"/>
          <w:szCs w:val="18"/>
        </w:rPr>
        <w:t xml:space="preserve"> of Recorded Measurements</w:t>
      </w:r>
    </w:p>
    <w:tbl>
      <w:tblPr>
        <w:tblW w:w="0" w:type="auto"/>
        <w:jc w:val="center"/>
        <w:tblLayout w:type="fixed"/>
        <w:tblCellMar>
          <w:left w:w="0" w:type="dxa"/>
          <w:right w:w="0" w:type="dxa"/>
        </w:tblCellMar>
        <w:tblLook w:val="0000" w:firstRow="0" w:lastRow="0" w:firstColumn="0" w:lastColumn="0" w:noHBand="0" w:noVBand="0"/>
      </w:tblPr>
      <w:tblGrid>
        <w:gridCol w:w="2640"/>
        <w:gridCol w:w="2552"/>
        <w:gridCol w:w="2552"/>
        <w:gridCol w:w="2519"/>
      </w:tblGrid>
      <w:tr w:rsidR="00512309">
        <w:trPr>
          <w:tblHeader/>
          <w:jc w:val="center"/>
        </w:trPr>
        <w:tc>
          <w:tcPr>
            <w:tcW w:w="2640" w:type="dxa"/>
            <w:tcBorders>
              <w:top w:val="single" w:sz="12" w:space="0" w:color="auto"/>
              <w:left w:val="nil"/>
              <w:bottom w:val="single" w:sz="6" w:space="0" w:color="auto"/>
              <w:right w:val="nil"/>
            </w:tcBorders>
            <w:tcMar>
              <w:top w:w="30" w:type="dxa"/>
              <w:left w:w="30" w:type="dxa"/>
              <w:bottom w:w="30" w:type="dxa"/>
              <w:right w:w="30" w:type="dxa"/>
            </w:tcMar>
            <w:vAlign w:val="center"/>
          </w:tcPr>
          <w:p w:rsidR="00512309" w:rsidRDefault="00512309">
            <w:pPr>
              <w:spacing w:before="20"/>
              <w:rPr>
                <w:rFonts w:ascii="Arial" w:hAnsi="Arial" w:cs="Arial"/>
                <w:sz w:val="14"/>
                <w:szCs w:val="14"/>
              </w:rPr>
            </w:pPr>
            <w:r>
              <w:rPr>
                <w:rFonts w:ascii="Arial" w:hAnsi="Arial" w:cs="Arial"/>
                <w:sz w:val="14"/>
                <w:szCs w:val="14"/>
              </w:rPr>
              <w:t>Parameter</w:t>
            </w:r>
          </w:p>
        </w:tc>
        <w:tc>
          <w:tcPr>
            <w:tcW w:w="2552" w:type="dxa"/>
            <w:tcBorders>
              <w:top w:val="single" w:sz="12" w:space="0" w:color="auto"/>
              <w:left w:val="nil"/>
              <w:bottom w:val="single" w:sz="6" w:space="0" w:color="auto"/>
              <w:right w:val="nil"/>
            </w:tcBorders>
            <w:tcMar>
              <w:top w:w="30" w:type="dxa"/>
              <w:left w:w="30" w:type="dxa"/>
              <w:bottom w:w="30" w:type="dxa"/>
              <w:right w:w="30" w:type="dxa"/>
            </w:tcMar>
            <w:vAlign w:val="center"/>
          </w:tcPr>
          <w:p w:rsidR="00512309" w:rsidRDefault="00512309">
            <w:pPr>
              <w:spacing w:before="20"/>
              <w:jc w:val="center"/>
              <w:rPr>
                <w:rFonts w:ascii="Arial" w:hAnsi="Arial" w:cs="Arial"/>
                <w:sz w:val="14"/>
                <w:szCs w:val="14"/>
              </w:rPr>
            </w:pPr>
            <w:r>
              <w:rPr>
                <w:rFonts w:ascii="Arial" w:hAnsi="Arial" w:cs="Arial"/>
                <w:sz w:val="14"/>
                <w:szCs w:val="14"/>
              </w:rPr>
              <w:t>Record Data to Nearest</w:t>
            </w:r>
          </w:p>
        </w:tc>
        <w:tc>
          <w:tcPr>
            <w:tcW w:w="2552" w:type="dxa"/>
            <w:tcBorders>
              <w:top w:val="single" w:sz="12" w:space="0" w:color="auto"/>
              <w:left w:val="nil"/>
              <w:bottom w:val="single" w:sz="6" w:space="0" w:color="auto"/>
              <w:right w:val="nil"/>
            </w:tcBorders>
            <w:tcMar>
              <w:top w:w="30" w:type="dxa"/>
              <w:left w:w="30" w:type="dxa"/>
              <w:bottom w:w="30" w:type="dxa"/>
              <w:right w:w="30" w:type="dxa"/>
            </w:tcMar>
            <w:vAlign w:val="center"/>
          </w:tcPr>
          <w:p w:rsidR="00512309" w:rsidRDefault="00512309">
            <w:pPr>
              <w:spacing w:before="20"/>
              <w:jc w:val="center"/>
              <w:rPr>
                <w:rFonts w:ascii="Arial" w:hAnsi="Arial" w:cs="Arial"/>
                <w:sz w:val="14"/>
                <w:szCs w:val="14"/>
              </w:rPr>
            </w:pPr>
            <w:r>
              <w:rPr>
                <w:rFonts w:ascii="Arial" w:hAnsi="Arial" w:cs="Arial"/>
                <w:sz w:val="14"/>
                <w:szCs w:val="14"/>
              </w:rPr>
              <w:t>Parameter</w:t>
            </w:r>
          </w:p>
        </w:tc>
        <w:tc>
          <w:tcPr>
            <w:tcW w:w="2519" w:type="dxa"/>
            <w:tcBorders>
              <w:top w:val="single" w:sz="12" w:space="0" w:color="auto"/>
              <w:left w:val="nil"/>
              <w:bottom w:val="single" w:sz="6" w:space="0" w:color="auto"/>
              <w:right w:val="nil"/>
            </w:tcBorders>
            <w:tcMar>
              <w:top w:w="30" w:type="dxa"/>
              <w:left w:w="30" w:type="dxa"/>
              <w:bottom w:w="30" w:type="dxa"/>
              <w:right w:w="30" w:type="dxa"/>
            </w:tcMar>
            <w:vAlign w:val="center"/>
          </w:tcPr>
          <w:p w:rsidR="00512309" w:rsidRDefault="00512309">
            <w:pPr>
              <w:spacing w:before="20"/>
              <w:jc w:val="center"/>
              <w:rPr>
                <w:rFonts w:ascii="Arial" w:hAnsi="Arial" w:cs="Arial"/>
                <w:sz w:val="14"/>
                <w:szCs w:val="14"/>
              </w:rPr>
            </w:pPr>
            <w:r>
              <w:rPr>
                <w:rFonts w:ascii="Arial" w:hAnsi="Arial" w:cs="Arial"/>
                <w:sz w:val="14"/>
                <w:szCs w:val="14"/>
              </w:rPr>
              <w:t>Record Data to Nearest</w:t>
            </w:r>
          </w:p>
        </w:tc>
      </w:tr>
      <w:tr w:rsidR="00512309">
        <w:trPr>
          <w:jc w:val="center"/>
        </w:trPr>
        <w:tc>
          <w:tcPr>
            <w:tcW w:w="2640"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Speed</w:t>
            </w:r>
          </w:p>
        </w:tc>
        <w:tc>
          <w:tcPr>
            <w:tcW w:w="2552"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1 r/min</w:t>
            </w:r>
          </w:p>
        </w:tc>
        <w:tc>
          <w:tcPr>
            <w:tcW w:w="2552"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Blowby</w:t>
            </w:r>
          </w:p>
        </w:tc>
        <w:tc>
          <w:tcPr>
            <w:tcW w:w="251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1 L/min</w:t>
            </w:r>
          </w:p>
        </w:tc>
      </w:tr>
      <w:tr w:rsidR="00512309">
        <w:trPr>
          <w:jc w:val="center"/>
        </w:trPr>
        <w:tc>
          <w:tcPr>
            <w:tcW w:w="2640"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Fuel Flow</w:t>
            </w:r>
          </w:p>
        </w:tc>
        <w:tc>
          <w:tcPr>
            <w:tcW w:w="2552"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0.1 kg/h</w:t>
            </w:r>
          </w:p>
        </w:tc>
        <w:tc>
          <w:tcPr>
            <w:tcW w:w="2552"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Inlet Air Dew Point</w:t>
            </w:r>
          </w:p>
        </w:tc>
        <w:tc>
          <w:tcPr>
            <w:tcW w:w="251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1 °C</w:t>
            </w:r>
          </w:p>
        </w:tc>
      </w:tr>
      <w:tr w:rsidR="00512309">
        <w:trPr>
          <w:jc w:val="center"/>
        </w:trPr>
        <w:tc>
          <w:tcPr>
            <w:tcW w:w="2640"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Coolant Temperatures</w:t>
            </w:r>
          </w:p>
        </w:tc>
        <w:tc>
          <w:tcPr>
            <w:tcW w:w="2552"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0.1 °C</w:t>
            </w:r>
          </w:p>
        </w:tc>
        <w:tc>
          <w:tcPr>
            <w:tcW w:w="2552"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Oil Temperatures</w:t>
            </w:r>
          </w:p>
        </w:tc>
        <w:tc>
          <w:tcPr>
            <w:tcW w:w="251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0.1 °C</w:t>
            </w:r>
          </w:p>
        </w:tc>
      </w:tr>
      <w:tr w:rsidR="00512309">
        <w:trPr>
          <w:jc w:val="center"/>
        </w:trPr>
        <w:tc>
          <w:tcPr>
            <w:tcW w:w="2640"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Fuel In Temperature</w:t>
            </w:r>
          </w:p>
        </w:tc>
        <w:tc>
          <w:tcPr>
            <w:tcW w:w="2552"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0.1 °C</w:t>
            </w:r>
          </w:p>
        </w:tc>
        <w:tc>
          <w:tcPr>
            <w:tcW w:w="2552"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Exhaust Temperatures</w:t>
            </w:r>
          </w:p>
        </w:tc>
        <w:tc>
          <w:tcPr>
            <w:tcW w:w="251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1 °C</w:t>
            </w:r>
          </w:p>
        </w:tc>
      </w:tr>
      <w:tr w:rsidR="00512309">
        <w:trPr>
          <w:jc w:val="center"/>
        </w:trPr>
        <w:tc>
          <w:tcPr>
            <w:tcW w:w="2640"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Intake Air Temperature</w:t>
            </w:r>
          </w:p>
        </w:tc>
        <w:tc>
          <w:tcPr>
            <w:tcW w:w="2552"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0.1 °C</w:t>
            </w:r>
          </w:p>
        </w:tc>
        <w:tc>
          <w:tcPr>
            <w:tcW w:w="2552"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EGR Temperatures</w:t>
            </w:r>
          </w:p>
        </w:tc>
        <w:tc>
          <w:tcPr>
            <w:tcW w:w="251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1 °C</w:t>
            </w:r>
          </w:p>
        </w:tc>
      </w:tr>
      <w:tr w:rsidR="00512309">
        <w:trPr>
          <w:jc w:val="center"/>
        </w:trPr>
        <w:tc>
          <w:tcPr>
            <w:tcW w:w="2640"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Intake Manifold Temperature</w:t>
            </w:r>
          </w:p>
        </w:tc>
        <w:tc>
          <w:tcPr>
            <w:tcW w:w="2552"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0.1 °C</w:t>
            </w:r>
          </w:p>
        </w:tc>
        <w:tc>
          <w:tcPr>
            <w:tcW w:w="2552"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Oil Pressures</w:t>
            </w:r>
          </w:p>
        </w:tc>
        <w:tc>
          <w:tcPr>
            <w:tcW w:w="251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1 kPa</w:t>
            </w:r>
          </w:p>
        </w:tc>
      </w:tr>
      <w:tr w:rsidR="00512309">
        <w:trPr>
          <w:jc w:val="center"/>
        </w:trPr>
        <w:tc>
          <w:tcPr>
            <w:tcW w:w="2640"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Exhaust Back Pressure</w:t>
            </w:r>
          </w:p>
        </w:tc>
        <w:tc>
          <w:tcPr>
            <w:tcW w:w="2552"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0.1 kPa</w:t>
            </w:r>
          </w:p>
        </w:tc>
        <w:tc>
          <w:tcPr>
            <w:tcW w:w="2552"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Crankcase Pressure</w:t>
            </w:r>
          </w:p>
        </w:tc>
        <w:tc>
          <w:tcPr>
            <w:tcW w:w="251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0.1 kPa</w:t>
            </w:r>
          </w:p>
        </w:tc>
      </w:tr>
      <w:tr w:rsidR="00512309">
        <w:trPr>
          <w:jc w:val="center"/>
        </w:trPr>
        <w:tc>
          <w:tcPr>
            <w:tcW w:w="2640"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Inlet Air Restriction</w:t>
            </w:r>
          </w:p>
        </w:tc>
        <w:tc>
          <w:tcPr>
            <w:tcW w:w="2552"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0.1 kPa</w:t>
            </w:r>
          </w:p>
        </w:tc>
        <w:tc>
          <w:tcPr>
            <w:tcW w:w="2552"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Intake Manifold Pressure</w:t>
            </w:r>
          </w:p>
        </w:tc>
        <w:tc>
          <w:tcPr>
            <w:tcW w:w="251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1 kPa</w:t>
            </w:r>
          </w:p>
        </w:tc>
      </w:tr>
      <w:tr w:rsidR="00512309">
        <w:trPr>
          <w:jc w:val="center"/>
        </w:trPr>
        <w:tc>
          <w:tcPr>
            <w:tcW w:w="2640"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Torque</w:t>
            </w:r>
          </w:p>
        </w:tc>
        <w:tc>
          <w:tcPr>
            <w:tcW w:w="2552"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1 N•m</w:t>
            </w:r>
          </w:p>
        </w:tc>
        <w:tc>
          <w:tcPr>
            <w:tcW w:w="2552"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Intake and Exhaust CO</w:t>
            </w:r>
            <w:r>
              <w:rPr>
                <w:rFonts w:ascii="Arial" w:hAnsi="Arial" w:cs="Arial"/>
                <w:sz w:val="14"/>
                <w:szCs w:val="14"/>
                <w:vertAlign w:val="subscript"/>
              </w:rPr>
              <w:t>2</w:t>
            </w:r>
          </w:p>
        </w:tc>
        <w:tc>
          <w:tcPr>
            <w:tcW w:w="251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0.01 %</w:t>
            </w:r>
          </w:p>
        </w:tc>
      </w:tr>
      <w:tr w:rsidR="00512309">
        <w:trPr>
          <w:jc w:val="center"/>
        </w:trPr>
        <w:tc>
          <w:tcPr>
            <w:tcW w:w="2640"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Power</w:t>
            </w:r>
          </w:p>
        </w:tc>
        <w:tc>
          <w:tcPr>
            <w:tcW w:w="2552"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1 kW</w:t>
            </w:r>
          </w:p>
        </w:tc>
        <w:tc>
          <w:tcPr>
            <w:tcW w:w="2552"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Oil Mass</w:t>
            </w:r>
          </w:p>
        </w:tc>
        <w:tc>
          <w:tcPr>
            <w:tcW w:w="251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0.001 kg</w:t>
            </w:r>
          </w:p>
        </w:tc>
      </w:tr>
      <w:tr w:rsidR="00512309">
        <w:trPr>
          <w:jc w:val="center"/>
        </w:trPr>
        <w:tc>
          <w:tcPr>
            <w:tcW w:w="2640" w:type="dxa"/>
            <w:tcBorders>
              <w:top w:val="nil"/>
              <w:left w:val="nil"/>
              <w:bottom w:val="single" w:sz="12" w:space="0" w:color="auto"/>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Humidity</w:t>
            </w:r>
          </w:p>
        </w:tc>
        <w:tc>
          <w:tcPr>
            <w:tcW w:w="2552" w:type="dxa"/>
            <w:tcBorders>
              <w:top w:val="nil"/>
              <w:left w:val="nil"/>
              <w:bottom w:val="single" w:sz="12" w:space="0" w:color="auto"/>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0.1 g/kg</w:t>
            </w:r>
          </w:p>
        </w:tc>
        <w:tc>
          <w:tcPr>
            <w:tcW w:w="2552" w:type="dxa"/>
            <w:tcBorders>
              <w:top w:val="nil"/>
              <w:left w:val="nil"/>
              <w:bottom w:val="single" w:sz="12" w:space="0" w:color="auto"/>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w:t>
            </w:r>
          </w:p>
        </w:tc>
        <w:tc>
          <w:tcPr>
            <w:tcW w:w="2519" w:type="dxa"/>
            <w:tcBorders>
              <w:top w:val="nil"/>
              <w:left w:val="nil"/>
              <w:bottom w:val="single" w:sz="12" w:space="0" w:color="auto"/>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w:t>
            </w:r>
          </w:p>
        </w:tc>
      </w:tr>
    </w:tbl>
    <w:p w:rsidR="00512309" w:rsidRDefault="00CD0FE2">
      <w:pPr>
        <w:pStyle w:val="Sub-section"/>
        <w:ind w:firstLine="200"/>
        <w:jc w:val="both"/>
        <w:rPr>
          <w:sz w:val="20"/>
          <w:szCs w:val="20"/>
        </w:rPr>
      </w:pPr>
      <w:bookmarkStart w:id="421" w:name="s00175"/>
      <w:bookmarkEnd w:id="421"/>
      <w:r>
        <w:rPr>
          <w:sz w:val="20"/>
          <w:szCs w:val="20"/>
        </w:rPr>
        <w:t>9.8</w:t>
      </w:r>
      <w:r w:rsidR="00512309">
        <w:rPr>
          <w:sz w:val="20"/>
          <w:szCs w:val="20"/>
        </w:rPr>
        <w:t>.2</w:t>
      </w:r>
      <w:proofErr w:type="gramStart"/>
      <w:r w:rsidR="00512309">
        <w:rPr>
          <w:sz w:val="20"/>
          <w:szCs w:val="20"/>
        </w:rPr>
        <w:t xml:space="preserve">  </w:t>
      </w:r>
      <w:r w:rsidR="00512309">
        <w:rPr>
          <w:i/>
          <w:iCs/>
          <w:sz w:val="20"/>
          <w:szCs w:val="20"/>
        </w:rPr>
        <w:t>Parameters</w:t>
      </w:r>
      <w:proofErr w:type="gramEnd"/>
      <w:r w:rsidR="00512309">
        <w:rPr>
          <w:i/>
          <w:iCs/>
          <w:sz w:val="20"/>
          <w:szCs w:val="20"/>
        </w:rPr>
        <w:t>:</w:t>
      </w:r>
    </w:p>
    <w:p w:rsidR="00512309" w:rsidRDefault="00CD0FE2">
      <w:pPr>
        <w:pStyle w:val="Sub-section"/>
        <w:ind w:firstLine="200"/>
        <w:jc w:val="both"/>
        <w:rPr>
          <w:sz w:val="20"/>
          <w:szCs w:val="20"/>
        </w:rPr>
      </w:pPr>
      <w:bookmarkStart w:id="422" w:name="s00176"/>
      <w:bookmarkEnd w:id="422"/>
      <w:r>
        <w:rPr>
          <w:sz w:val="20"/>
          <w:szCs w:val="20"/>
        </w:rPr>
        <w:t>9.8</w:t>
      </w:r>
      <w:r w:rsidR="00512309">
        <w:rPr>
          <w:sz w:val="20"/>
          <w:szCs w:val="20"/>
        </w:rPr>
        <w:t>.2.1</w:t>
      </w:r>
      <w:proofErr w:type="gramStart"/>
      <w:r w:rsidR="00512309">
        <w:rPr>
          <w:sz w:val="20"/>
          <w:szCs w:val="20"/>
        </w:rPr>
        <w:t>  Speed</w:t>
      </w:r>
      <w:proofErr w:type="gramEnd"/>
      <w:r w:rsidR="00512309">
        <w:rPr>
          <w:sz w:val="20"/>
          <w:szCs w:val="20"/>
        </w:rPr>
        <w:t>, r/min.</w:t>
      </w:r>
    </w:p>
    <w:p w:rsidR="00512309" w:rsidRDefault="00CD0FE2">
      <w:pPr>
        <w:pStyle w:val="Sub-section"/>
        <w:ind w:firstLine="200"/>
        <w:jc w:val="both"/>
        <w:rPr>
          <w:sz w:val="20"/>
          <w:szCs w:val="20"/>
        </w:rPr>
      </w:pPr>
      <w:bookmarkStart w:id="423" w:name="s00177"/>
      <w:bookmarkEnd w:id="423"/>
      <w:r>
        <w:rPr>
          <w:sz w:val="20"/>
          <w:szCs w:val="20"/>
        </w:rPr>
        <w:t>9.8</w:t>
      </w:r>
      <w:r w:rsidR="00512309">
        <w:rPr>
          <w:sz w:val="20"/>
          <w:szCs w:val="20"/>
        </w:rPr>
        <w:t>.2.2</w:t>
      </w:r>
      <w:proofErr w:type="gramStart"/>
      <w:r w:rsidR="00512309">
        <w:rPr>
          <w:sz w:val="20"/>
          <w:szCs w:val="20"/>
        </w:rPr>
        <w:t>  Torque</w:t>
      </w:r>
      <w:proofErr w:type="gramEnd"/>
      <w:r w:rsidR="00512309">
        <w:rPr>
          <w:sz w:val="20"/>
          <w:szCs w:val="20"/>
        </w:rPr>
        <w:t>, N·m.</w:t>
      </w:r>
    </w:p>
    <w:p w:rsidR="00512309" w:rsidRDefault="00CD0FE2">
      <w:pPr>
        <w:pStyle w:val="Sub-section"/>
        <w:ind w:firstLine="200"/>
        <w:jc w:val="both"/>
        <w:rPr>
          <w:sz w:val="20"/>
          <w:szCs w:val="20"/>
        </w:rPr>
      </w:pPr>
      <w:bookmarkStart w:id="424" w:name="s00178"/>
      <w:bookmarkEnd w:id="424"/>
      <w:r>
        <w:rPr>
          <w:sz w:val="20"/>
          <w:szCs w:val="20"/>
        </w:rPr>
        <w:t>9.8</w:t>
      </w:r>
      <w:r w:rsidR="00512309">
        <w:rPr>
          <w:sz w:val="20"/>
          <w:szCs w:val="20"/>
        </w:rPr>
        <w:t>.2.3</w:t>
      </w:r>
      <w:proofErr w:type="gramStart"/>
      <w:r w:rsidR="00512309">
        <w:rPr>
          <w:sz w:val="20"/>
          <w:szCs w:val="20"/>
        </w:rPr>
        <w:t>  Oil</w:t>
      </w:r>
      <w:proofErr w:type="gramEnd"/>
      <w:r w:rsidR="00512309">
        <w:rPr>
          <w:sz w:val="20"/>
          <w:szCs w:val="20"/>
        </w:rPr>
        <w:t xml:space="preserve"> Gallery Temperature, °C.</w:t>
      </w:r>
    </w:p>
    <w:p w:rsidR="00512309" w:rsidRDefault="00CD0FE2">
      <w:pPr>
        <w:pStyle w:val="Sub-section"/>
        <w:ind w:firstLine="200"/>
        <w:jc w:val="both"/>
        <w:rPr>
          <w:sz w:val="20"/>
          <w:szCs w:val="20"/>
        </w:rPr>
      </w:pPr>
      <w:bookmarkStart w:id="425" w:name="s00179"/>
      <w:bookmarkEnd w:id="425"/>
      <w:r>
        <w:rPr>
          <w:sz w:val="20"/>
          <w:szCs w:val="20"/>
        </w:rPr>
        <w:t>9.8</w:t>
      </w:r>
      <w:r w:rsidR="00512309">
        <w:rPr>
          <w:sz w:val="20"/>
          <w:szCs w:val="20"/>
        </w:rPr>
        <w:t>.2.4</w:t>
      </w:r>
      <w:proofErr w:type="gramStart"/>
      <w:r w:rsidR="00512309">
        <w:rPr>
          <w:sz w:val="20"/>
          <w:szCs w:val="20"/>
        </w:rPr>
        <w:t>  Oil</w:t>
      </w:r>
      <w:proofErr w:type="gramEnd"/>
      <w:r w:rsidR="00512309">
        <w:rPr>
          <w:sz w:val="20"/>
          <w:szCs w:val="20"/>
        </w:rPr>
        <w:t xml:space="preserve"> Sump Temperature, °C.</w:t>
      </w:r>
    </w:p>
    <w:p w:rsidR="00512309" w:rsidRDefault="00CD0FE2">
      <w:pPr>
        <w:pStyle w:val="Sub-section"/>
        <w:ind w:firstLine="200"/>
        <w:jc w:val="both"/>
        <w:rPr>
          <w:sz w:val="20"/>
          <w:szCs w:val="20"/>
        </w:rPr>
      </w:pPr>
      <w:bookmarkStart w:id="426" w:name="s00180"/>
      <w:bookmarkEnd w:id="426"/>
      <w:r>
        <w:rPr>
          <w:sz w:val="20"/>
          <w:szCs w:val="20"/>
        </w:rPr>
        <w:t>9.8</w:t>
      </w:r>
      <w:r w:rsidR="00512309">
        <w:rPr>
          <w:sz w:val="20"/>
          <w:szCs w:val="20"/>
        </w:rPr>
        <w:t>.2.5</w:t>
      </w:r>
      <w:proofErr w:type="gramStart"/>
      <w:r w:rsidR="00512309">
        <w:rPr>
          <w:sz w:val="20"/>
          <w:szCs w:val="20"/>
        </w:rPr>
        <w:t>  Coolant</w:t>
      </w:r>
      <w:proofErr w:type="gramEnd"/>
      <w:r w:rsidR="00512309">
        <w:rPr>
          <w:sz w:val="20"/>
          <w:szCs w:val="20"/>
        </w:rPr>
        <w:t xml:space="preserve"> Out Temperature, °C.</w:t>
      </w:r>
    </w:p>
    <w:p w:rsidR="00512309" w:rsidRDefault="00CD0FE2">
      <w:pPr>
        <w:pStyle w:val="Sub-section"/>
        <w:ind w:firstLine="200"/>
        <w:jc w:val="both"/>
        <w:rPr>
          <w:sz w:val="20"/>
          <w:szCs w:val="20"/>
        </w:rPr>
      </w:pPr>
      <w:bookmarkStart w:id="427" w:name="s00181"/>
      <w:bookmarkEnd w:id="427"/>
      <w:r>
        <w:rPr>
          <w:sz w:val="20"/>
          <w:szCs w:val="20"/>
        </w:rPr>
        <w:t>9.8</w:t>
      </w:r>
      <w:r w:rsidR="00512309">
        <w:rPr>
          <w:sz w:val="20"/>
          <w:szCs w:val="20"/>
        </w:rPr>
        <w:t>.2.6</w:t>
      </w:r>
      <w:proofErr w:type="gramStart"/>
      <w:r w:rsidR="00512309">
        <w:rPr>
          <w:sz w:val="20"/>
          <w:szCs w:val="20"/>
        </w:rPr>
        <w:t>  Coolant</w:t>
      </w:r>
      <w:proofErr w:type="gramEnd"/>
      <w:r w:rsidR="00512309">
        <w:rPr>
          <w:sz w:val="20"/>
          <w:szCs w:val="20"/>
        </w:rPr>
        <w:t xml:space="preserve"> In Temperature, °C.</w:t>
      </w:r>
    </w:p>
    <w:p w:rsidR="00512309" w:rsidRDefault="00CD0FE2">
      <w:pPr>
        <w:pStyle w:val="Sub-section"/>
        <w:ind w:firstLine="200"/>
        <w:jc w:val="both"/>
        <w:rPr>
          <w:sz w:val="20"/>
          <w:szCs w:val="20"/>
        </w:rPr>
      </w:pPr>
      <w:bookmarkStart w:id="428" w:name="s00182"/>
      <w:bookmarkEnd w:id="428"/>
      <w:r>
        <w:rPr>
          <w:sz w:val="20"/>
          <w:szCs w:val="20"/>
        </w:rPr>
        <w:t>9.8</w:t>
      </w:r>
      <w:r w:rsidR="00512309">
        <w:rPr>
          <w:sz w:val="20"/>
          <w:szCs w:val="20"/>
        </w:rPr>
        <w:t>.2.7</w:t>
      </w:r>
      <w:proofErr w:type="gramStart"/>
      <w:r w:rsidR="00512309">
        <w:rPr>
          <w:sz w:val="20"/>
          <w:szCs w:val="20"/>
        </w:rPr>
        <w:t>  Intake</w:t>
      </w:r>
      <w:proofErr w:type="gramEnd"/>
      <w:r w:rsidR="00512309">
        <w:rPr>
          <w:sz w:val="20"/>
          <w:szCs w:val="20"/>
        </w:rPr>
        <w:t xml:space="preserve"> Air Temperature, °C.</w:t>
      </w:r>
    </w:p>
    <w:p w:rsidR="00512309" w:rsidRDefault="00CD0FE2">
      <w:pPr>
        <w:pStyle w:val="Sub-section"/>
        <w:ind w:firstLine="200"/>
        <w:jc w:val="both"/>
        <w:rPr>
          <w:sz w:val="20"/>
          <w:szCs w:val="20"/>
        </w:rPr>
      </w:pPr>
      <w:bookmarkStart w:id="429" w:name="s00183"/>
      <w:bookmarkEnd w:id="429"/>
      <w:r>
        <w:rPr>
          <w:sz w:val="20"/>
          <w:szCs w:val="20"/>
        </w:rPr>
        <w:t>9.8</w:t>
      </w:r>
      <w:r w:rsidR="00512309">
        <w:rPr>
          <w:sz w:val="20"/>
          <w:szCs w:val="20"/>
        </w:rPr>
        <w:t>.2.8</w:t>
      </w:r>
      <w:proofErr w:type="gramStart"/>
      <w:r w:rsidR="00512309">
        <w:rPr>
          <w:sz w:val="20"/>
          <w:szCs w:val="20"/>
        </w:rPr>
        <w:t>  Intake</w:t>
      </w:r>
      <w:proofErr w:type="gramEnd"/>
      <w:r w:rsidR="00512309">
        <w:rPr>
          <w:sz w:val="20"/>
          <w:szCs w:val="20"/>
        </w:rPr>
        <w:t xml:space="preserve"> Manifold Temperature, °C.</w:t>
      </w:r>
    </w:p>
    <w:p w:rsidR="00512309" w:rsidRDefault="00CD0FE2">
      <w:pPr>
        <w:pStyle w:val="Sub-section"/>
        <w:ind w:firstLine="200"/>
        <w:jc w:val="both"/>
        <w:rPr>
          <w:sz w:val="20"/>
          <w:szCs w:val="20"/>
        </w:rPr>
      </w:pPr>
      <w:bookmarkStart w:id="430" w:name="s00184"/>
      <w:bookmarkEnd w:id="430"/>
      <w:r>
        <w:rPr>
          <w:sz w:val="20"/>
          <w:szCs w:val="20"/>
        </w:rPr>
        <w:t>9.8</w:t>
      </w:r>
      <w:r w:rsidR="00512309">
        <w:rPr>
          <w:sz w:val="20"/>
          <w:szCs w:val="20"/>
        </w:rPr>
        <w:t>.2.9</w:t>
      </w:r>
      <w:proofErr w:type="gramStart"/>
      <w:r w:rsidR="00512309">
        <w:rPr>
          <w:sz w:val="20"/>
          <w:szCs w:val="20"/>
        </w:rPr>
        <w:t>  Intake</w:t>
      </w:r>
      <w:proofErr w:type="gramEnd"/>
      <w:r w:rsidR="00512309">
        <w:rPr>
          <w:sz w:val="20"/>
          <w:szCs w:val="20"/>
        </w:rPr>
        <w:t xml:space="preserve"> Manifold Pressure, kPa.</w:t>
      </w:r>
    </w:p>
    <w:p w:rsidR="00512309" w:rsidRDefault="00CD0FE2">
      <w:pPr>
        <w:pStyle w:val="Sub-section"/>
        <w:ind w:firstLine="200"/>
        <w:jc w:val="both"/>
        <w:rPr>
          <w:sz w:val="20"/>
          <w:szCs w:val="20"/>
        </w:rPr>
      </w:pPr>
      <w:bookmarkStart w:id="431" w:name="s00185"/>
      <w:bookmarkEnd w:id="431"/>
      <w:r>
        <w:rPr>
          <w:sz w:val="20"/>
          <w:szCs w:val="20"/>
        </w:rPr>
        <w:t>9.8</w:t>
      </w:r>
      <w:r w:rsidR="00512309">
        <w:rPr>
          <w:sz w:val="20"/>
          <w:szCs w:val="20"/>
        </w:rPr>
        <w:t>.2.10</w:t>
      </w:r>
      <w:proofErr w:type="gramStart"/>
      <w:r w:rsidR="00512309">
        <w:rPr>
          <w:sz w:val="20"/>
          <w:szCs w:val="20"/>
        </w:rPr>
        <w:t>  Fuel</w:t>
      </w:r>
      <w:proofErr w:type="gramEnd"/>
      <w:r w:rsidR="00512309">
        <w:rPr>
          <w:sz w:val="20"/>
          <w:szCs w:val="20"/>
        </w:rPr>
        <w:t xml:space="preserve"> Flow, kg/h.</w:t>
      </w:r>
    </w:p>
    <w:p w:rsidR="00512309" w:rsidRDefault="00CD0FE2">
      <w:pPr>
        <w:pStyle w:val="Sub-section"/>
        <w:ind w:firstLine="200"/>
        <w:jc w:val="both"/>
        <w:rPr>
          <w:sz w:val="20"/>
          <w:szCs w:val="20"/>
        </w:rPr>
      </w:pPr>
      <w:bookmarkStart w:id="432" w:name="s00186"/>
      <w:bookmarkEnd w:id="432"/>
      <w:r>
        <w:rPr>
          <w:sz w:val="20"/>
          <w:szCs w:val="20"/>
        </w:rPr>
        <w:t>9.8</w:t>
      </w:r>
      <w:r w:rsidR="00512309">
        <w:rPr>
          <w:sz w:val="20"/>
          <w:szCs w:val="20"/>
        </w:rPr>
        <w:t>.2.11</w:t>
      </w:r>
      <w:proofErr w:type="gramStart"/>
      <w:r w:rsidR="00512309">
        <w:rPr>
          <w:sz w:val="20"/>
          <w:szCs w:val="20"/>
        </w:rPr>
        <w:t>  Fuel</w:t>
      </w:r>
      <w:proofErr w:type="gramEnd"/>
      <w:r w:rsidR="00512309">
        <w:rPr>
          <w:sz w:val="20"/>
          <w:szCs w:val="20"/>
        </w:rPr>
        <w:t xml:space="preserve"> Inlet Temperature, °C.</w:t>
      </w:r>
    </w:p>
    <w:p w:rsidR="00512309" w:rsidRDefault="00CD0FE2">
      <w:pPr>
        <w:pStyle w:val="Sub-section"/>
        <w:ind w:firstLine="200"/>
        <w:jc w:val="both"/>
        <w:rPr>
          <w:sz w:val="20"/>
          <w:szCs w:val="20"/>
        </w:rPr>
      </w:pPr>
      <w:bookmarkStart w:id="433" w:name="s00187"/>
      <w:bookmarkEnd w:id="433"/>
      <w:r>
        <w:rPr>
          <w:sz w:val="20"/>
          <w:szCs w:val="20"/>
        </w:rPr>
        <w:t>9.8</w:t>
      </w:r>
      <w:r w:rsidR="00512309">
        <w:rPr>
          <w:sz w:val="20"/>
          <w:szCs w:val="20"/>
        </w:rPr>
        <w:t>.2.12</w:t>
      </w:r>
      <w:proofErr w:type="gramStart"/>
      <w:r w:rsidR="00512309">
        <w:rPr>
          <w:sz w:val="20"/>
          <w:szCs w:val="20"/>
        </w:rPr>
        <w:t>  Tailpipe</w:t>
      </w:r>
      <w:proofErr w:type="gramEnd"/>
      <w:r w:rsidR="00512309">
        <w:rPr>
          <w:sz w:val="20"/>
          <w:szCs w:val="20"/>
        </w:rPr>
        <w:t xml:space="preserve"> Exhaust Back Pressure, kPa.</w:t>
      </w:r>
    </w:p>
    <w:p w:rsidR="00512309" w:rsidRDefault="00CD0FE2">
      <w:pPr>
        <w:pStyle w:val="Sub-section"/>
        <w:ind w:firstLine="200"/>
        <w:jc w:val="both"/>
        <w:rPr>
          <w:sz w:val="20"/>
          <w:szCs w:val="20"/>
        </w:rPr>
      </w:pPr>
      <w:bookmarkStart w:id="434" w:name="s00188"/>
      <w:bookmarkEnd w:id="434"/>
      <w:r>
        <w:rPr>
          <w:sz w:val="20"/>
          <w:szCs w:val="20"/>
        </w:rPr>
        <w:t>9.8</w:t>
      </w:r>
      <w:r w:rsidR="00512309">
        <w:rPr>
          <w:sz w:val="20"/>
          <w:szCs w:val="20"/>
        </w:rPr>
        <w:t>.2.13</w:t>
      </w:r>
      <w:proofErr w:type="gramStart"/>
      <w:r w:rsidR="00512309">
        <w:rPr>
          <w:sz w:val="20"/>
          <w:szCs w:val="20"/>
        </w:rPr>
        <w:t>  Before</w:t>
      </w:r>
      <w:proofErr w:type="gramEnd"/>
      <w:r w:rsidR="00512309">
        <w:rPr>
          <w:sz w:val="20"/>
          <w:szCs w:val="20"/>
        </w:rPr>
        <w:t xml:space="preserve"> Filter Oil Pressure, kPa.</w:t>
      </w:r>
    </w:p>
    <w:p w:rsidR="00512309" w:rsidRDefault="00CD0FE2">
      <w:pPr>
        <w:pStyle w:val="Sub-section"/>
        <w:ind w:firstLine="200"/>
        <w:jc w:val="both"/>
        <w:rPr>
          <w:sz w:val="20"/>
          <w:szCs w:val="20"/>
        </w:rPr>
      </w:pPr>
      <w:bookmarkStart w:id="435" w:name="s00189"/>
      <w:bookmarkEnd w:id="435"/>
      <w:r>
        <w:rPr>
          <w:sz w:val="20"/>
          <w:szCs w:val="20"/>
        </w:rPr>
        <w:t>9.8</w:t>
      </w:r>
      <w:r w:rsidR="00512309">
        <w:rPr>
          <w:sz w:val="20"/>
          <w:szCs w:val="20"/>
        </w:rPr>
        <w:t>.2.14</w:t>
      </w:r>
      <w:proofErr w:type="gramStart"/>
      <w:r w:rsidR="00512309">
        <w:rPr>
          <w:sz w:val="20"/>
          <w:szCs w:val="20"/>
        </w:rPr>
        <w:t>  Main</w:t>
      </w:r>
      <w:proofErr w:type="gramEnd"/>
      <w:r w:rsidR="00512309">
        <w:rPr>
          <w:sz w:val="20"/>
          <w:szCs w:val="20"/>
        </w:rPr>
        <w:t xml:space="preserve"> Gallery Oil Pressure, kPa.</w:t>
      </w:r>
    </w:p>
    <w:p w:rsidR="00512309" w:rsidRDefault="00CD0FE2">
      <w:pPr>
        <w:pStyle w:val="Sub-section"/>
        <w:ind w:firstLine="200"/>
        <w:jc w:val="both"/>
        <w:rPr>
          <w:sz w:val="20"/>
          <w:szCs w:val="20"/>
        </w:rPr>
      </w:pPr>
      <w:bookmarkStart w:id="436" w:name="s00190"/>
      <w:bookmarkEnd w:id="436"/>
      <w:r>
        <w:rPr>
          <w:sz w:val="20"/>
          <w:szCs w:val="20"/>
        </w:rPr>
        <w:t>9.8</w:t>
      </w:r>
      <w:r w:rsidR="00512309">
        <w:rPr>
          <w:sz w:val="20"/>
          <w:szCs w:val="20"/>
        </w:rPr>
        <w:t>.2.15</w:t>
      </w:r>
      <w:proofErr w:type="gramStart"/>
      <w:r w:rsidR="00512309">
        <w:rPr>
          <w:sz w:val="20"/>
          <w:szCs w:val="20"/>
        </w:rPr>
        <w:t>  Crankcase</w:t>
      </w:r>
      <w:proofErr w:type="gramEnd"/>
      <w:r w:rsidR="00512309">
        <w:rPr>
          <w:sz w:val="20"/>
          <w:szCs w:val="20"/>
        </w:rPr>
        <w:t xml:space="preserve"> Pressure, kPa.</w:t>
      </w:r>
    </w:p>
    <w:p w:rsidR="00512309" w:rsidRDefault="00CD0FE2">
      <w:pPr>
        <w:pStyle w:val="Sub-section"/>
        <w:ind w:firstLine="200"/>
        <w:jc w:val="both"/>
        <w:rPr>
          <w:sz w:val="20"/>
          <w:szCs w:val="20"/>
        </w:rPr>
      </w:pPr>
      <w:bookmarkStart w:id="437" w:name="s00191"/>
      <w:bookmarkEnd w:id="437"/>
      <w:r>
        <w:rPr>
          <w:sz w:val="20"/>
          <w:szCs w:val="20"/>
        </w:rPr>
        <w:t>9.8</w:t>
      </w:r>
      <w:r w:rsidR="00512309">
        <w:rPr>
          <w:sz w:val="20"/>
          <w:szCs w:val="20"/>
        </w:rPr>
        <w:t>.2.16</w:t>
      </w:r>
      <w:proofErr w:type="gramStart"/>
      <w:r w:rsidR="00512309">
        <w:rPr>
          <w:sz w:val="20"/>
          <w:szCs w:val="20"/>
        </w:rPr>
        <w:t>  Pre</w:t>
      </w:r>
      <w:proofErr w:type="gramEnd"/>
      <w:r w:rsidR="00512309">
        <w:rPr>
          <w:sz w:val="20"/>
          <w:szCs w:val="20"/>
        </w:rPr>
        <w:t>-Turbine Exhaust Temperature, Front Manifold, °C.</w:t>
      </w:r>
    </w:p>
    <w:p w:rsidR="00512309" w:rsidRDefault="00CD0FE2">
      <w:pPr>
        <w:pStyle w:val="Sub-section"/>
        <w:ind w:firstLine="200"/>
        <w:jc w:val="both"/>
        <w:rPr>
          <w:sz w:val="20"/>
          <w:szCs w:val="20"/>
        </w:rPr>
      </w:pPr>
      <w:bookmarkStart w:id="438" w:name="s00192"/>
      <w:bookmarkEnd w:id="438"/>
      <w:r>
        <w:rPr>
          <w:sz w:val="20"/>
          <w:szCs w:val="20"/>
        </w:rPr>
        <w:t>9.8</w:t>
      </w:r>
      <w:r w:rsidR="00512309">
        <w:rPr>
          <w:sz w:val="20"/>
          <w:szCs w:val="20"/>
        </w:rPr>
        <w:t>.2.17</w:t>
      </w:r>
      <w:proofErr w:type="gramStart"/>
      <w:r w:rsidR="00512309">
        <w:rPr>
          <w:sz w:val="20"/>
          <w:szCs w:val="20"/>
        </w:rPr>
        <w:t>  Pre</w:t>
      </w:r>
      <w:proofErr w:type="gramEnd"/>
      <w:r w:rsidR="00512309">
        <w:rPr>
          <w:sz w:val="20"/>
          <w:szCs w:val="20"/>
        </w:rPr>
        <w:t xml:space="preserve">-Turbine Exhaust Temperature, Rear Manifold, °C. </w:t>
      </w:r>
    </w:p>
    <w:p w:rsidR="00512309" w:rsidRDefault="00CD0FE2">
      <w:pPr>
        <w:pStyle w:val="Sub-section"/>
        <w:ind w:firstLine="200"/>
        <w:jc w:val="both"/>
        <w:rPr>
          <w:sz w:val="20"/>
          <w:szCs w:val="20"/>
        </w:rPr>
      </w:pPr>
      <w:bookmarkStart w:id="439" w:name="s00193"/>
      <w:bookmarkEnd w:id="439"/>
      <w:r>
        <w:rPr>
          <w:sz w:val="20"/>
          <w:szCs w:val="20"/>
        </w:rPr>
        <w:t>9.8</w:t>
      </w:r>
      <w:r w:rsidR="00512309">
        <w:rPr>
          <w:sz w:val="20"/>
          <w:szCs w:val="20"/>
        </w:rPr>
        <w:t>.2.18</w:t>
      </w:r>
      <w:proofErr w:type="gramStart"/>
      <w:r w:rsidR="00512309">
        <w:rPr>
          <w:sz w:val="20"/>
          <w:szCs w:val="20"/>
        </w:rPr>
        <w:t>  Inlet</w:t>
      </w:r>
      <w:proofErr w:type="gramEnd"/>
      <w:r w:rsidR="00512309">
        <w:rPr>
          <w:sz w:val="20"/>
          <w:szCs w:val="20"/>
        </w:rPr>
        <w:t xml:space="preserve"> Air Restriction, kPa.</w:t>
      </w:r>
    </w:p>
    <w:p w:rsidR="00512309" w:rsidRDefault="00CD0FE2">
      <w:pPr>
        <w:pStyle w:val="Sub-section"/>
        <w:ind w:firstLine="200"/>
        <w:jc w:val="both"/>
        <w:rPr>
          <w:sz w:val="20"/>
          <w:szCs w:val="20"/>
        </w:rPr>
      </w:pPr>
      <w:bookmarkStart w:id="440" w:name="s00194"/>
      <w:bookmarkEnd w:id="440"/>
      <w:r>
        <w:rPr>
          <w:sz w:val="20"/>
          <w:szCs w:val="20"/>
        </w:rPr>
        <w:t>9.8</w:t>
      </w:r>
      <w:r w:rsidR="00512309">
        <w:rPr>
          <w:sz w:val="20"/>
          <w:szCs w:val="20"/>
        </w:rPr>
        <w:t>.2.19</w:t>
      </w:r>
      <w:proofErr w:type="gramStart"/>
      <w:r w:rsidR="00512309">
        <w:rPr>
          <w:sz w:val="20"/>
          <w:szCs w:val="20"/>
        </w:rPr>
        <w:t>  Tailpipe</w:t>
      </w:r>
      <w:proofErr w:type="gramEnd"/>
      <w:r w:rsidR="00512309">
        <w:rPr>
          <w:sz w:val="20"/>
          <w:szCs w:val="20"/>
        </w:rPr>
        <w:t xml:space="preserve"> Exhaust Temperature, °C.</w:t>
      </w:r>
    </w:p>
    <w:p w:rsidR="00512309" w:rsidRDefault="00CD0FE2">
      <w:pPr>
        <w:pStyle w:val="Sub-section"/>
        <w:ind w:firstLine="200"/>
        <w:jc w:val="both"/>
        <w:rPr>
          <w:sz w:val="20"/>
          <w:szCs w:val="20"/>
        </w:rPr>
      </w:pPr>
      <w:bookmarkStart w:id="441" w:name="s00195"/>
      <w:bookmarkEnd w:id="441"/>
      <w:r>
        <w:rPr>
          <w:sz w:val="20"/>
          <w:szCs w:val="20"/>
        </w:rPr>
        <w:t>9.8</w:t>
      </w:r>
      <w:r w:rsidR="00512309">
        <w:rPr>
          <w:sz w:val="20"/>
          <w:szCs w:val="20"/>
        </w:rPr>
        <w:t>.2.20</w:t>
      </w:r>
      <w:proofErr w:type="gramStart"/>
      <w:r w:rsidR="00512309">
        <w:rPr>
          <w:sz w:val="20"/>
          <w:szCs w:val="20"/>
        </w:rPr>
        <w:t>  Crankcase</w:t>
      </w:r>
      <w:proofErr w:type="gramEnd"/>
      <w:r w:rsidR="00512309">
        <w:rPr>
          <w:sz w:val="20"/>
          <w:szCs w:val="20"/>
        </w:rPr>
        <w:t xml:space="preserve"> Blowby, L/min (see </w:t>
      </w:r>
      <w:hyperlink w:anchor="s00204" w:history="1">
        <w:r w:rsidR="004E0985">
          <w:rPr>
            <w:color w:val="FF0000"/>
            <w:sz w:val="20"/>
            <w:szCs w:val="20"/>
          </w:rPr>
          <w:t>9.9</w:t>
        </w:r>
      </w:hyperlink>
      <w:r w:rsidR="00512309">
        <w:rPr>
          <w:sz w:val="20"/>
          <w:szCs w:val="20"/>
        </w:rPr>
        <w:t>).</w:t>
      </w:r>
    </w:p>
    <w:p w:rsidR="00512309" w:rsidRDefault="00CD0FE2">
      <w:pPr>
        <w:pStyle w:val="Sub-section"/>
        <w:ind w:firstLine="200"/>
        <w:jc w:val="both"/>
        <w:rPr>
          <w:sz w:val="20"/>
          <w:szCs w:val="20"/>
        </w:rPr>
      </w:pPr>
      <w:bookmarkStart w:id="442" w:name="s00196"/>
      <w:bookmarkEnd w:id="442"/>
      <w:r>
        <w:rPr>
          <w:sz w:val="20"/>
          <w:szCs w:val="20"/>
        </w:rPr>
        <w:t>9.8</w:t>
      </w:r>
      <w:r w:rsidR="00512309">
        <w:rPr>
          <w:sz w:val="20"/>
          <w:szCs w:val="20"/>
        </w:rPr>
        <w:t>.2.21</w:t>
      </w:r>
      <w:proofErr w:type="gramStart"/>
      <w:r w:rsidR="00512309">
        <w:rPr>
          <w:sz w:val="20"/>
          <w:szCs w:val="20"/>
        </w:rPr>
        <w:t>  Pre</w:t>
      </w:r>
      <w:proofErr w:type="gramEnd"/>
      <w:r w:rsidR="00512309">
        <w:rPr>
          <w:sz w:val="20"/>
          <w:szCs w:val="20"/>
        </w:rPr>
        <w:t>-Turbine Exhaust Pressure, Front Manifold, kPa.</w:t>
      </w:r>
    </w:p>
    <w:p w:rsidR="00512309" w:rsidRDefault="00CD0FE2">
      <w:pPr>
        <w:pStyle w:val="Sub-section"/>
        <w:ind w:firstLine="200"/>
        <w:jc w:val="both"/>
        <w:rPr>
          <w:sz w:val="20"/>
          <w:szCs w:val="20"/>
        </w:rPr>
      </w:pPr>
      <w:bookmarkStart w:id="443" w:name="s00197"/>
      <w:bookmarkEnd w:id="443"/>
      <w:r>
        <w:rPr>
          <w:sz w:val="20"/>
          <w:szCs w:val="20"/>
        </w:rPr>
        <w:t>9.8</w:t>
      </w:r>
      <w:r w:rsidR="00512309">
        <w:rPr>
          <w:sz w:val="20"/>
          <w:szCs w:val="20"/>
        </w:rPr>
        <w:t>.2.22</w:t>
      </w:r>
      <w:proofErr w:type="gramStart"/>
      <w:r w:rsidR="00512309">
        <w:rPr>
          <w:sz w:val="20"/>
          <w:szCs w:val="20"/>
        </w:rPr>
        <w:t>  Pre</w:t>
      </w:r>
      <w:proofErr w:type="gramEnd"/>
      <w:r w:rsidR="00512309">
        <w:rPr>
          <w:sz w:val="20"/>
          <w:szCs w:val="20"/>
        </w:rPr>
        <w:t>-Turbine Exhaust Pressure, Rear Manifold, kPa.</w:t>
      </w:r>
    </w:p>
    <w:p w:rsidR="00512309" w:rsidRDefault="00CD0FE2">
      <w:pPr>
        <w:pStyle w:val="Sub-section"/>
        <w:ind w:firstLine="200"/>
        <w:jc w:val="both"/>
        <w:rPr>
          <w:sz w:val="20"/>
          <w:szCs w:val="20"/>
        </w:rPr>
      </w:pPr>
      <w:bookmarkStart w:id="444" w:name="s00198"/>
      <w:bookmarkEnd w:id="444"/>
      <w:r>
        <w:rPr>
          <w:sz w:val="20"/>
          <w:szCs w:val="20"/>
        </w:rPr>
        <w:t>9.8</w:t>
      </w:r>
      <w:r w:rsidR="00512309">
        <w:rPr>
          <w:sz w:val="20"/>
          <w:szCs w:val="20"/>
        </w:rPr>
        <w:t>.2.23</w:t>
      </w:r>
      <w:proofErr w:type="gramStart"/>
      <w:r w:rsidR="00512309">
        <w:rPr>
          <w:sz w:val="20"/>
          <w:szCs w:val="20"/>
        </w:rPr>
        <w:t>  Inlet</w:t>
      </w:r>
      <w:proofErr w:type="gramEnd"/>
      <w:r w:rsidR="00512309">
        <w:rPr>
          <w:sz w:val="20"/>
          <w:szCs w:val="20"/>
        </w:rPr>
        <w:t xml:space="preserve"> Air Humidity, g/kg.</w:t>
      </w:r>
    </w:p>
    <w:p w:rsidR="00512309" w:rsidRDefault="00CD0FE2">
      <w:pPr>
        <w:pStyle w:val="Sub-section"/>
        <w:ind w:firstLine="200"/>
        <w:jc w:val="both"/>
        <w:rPr>
          <w:sz w:val="20"/>
          <w:szCs w:val="20"/>
        </w:rPr>
      </w:pPr>
      <w:bookmarkStart w:id="445" w:name="s00199"/>
      <w:bookmarkEnd w:id="445"/>
      <w:r>
        <w:rPr>
          <w:sz w:val="20"/>
          <w:szCs w:val="20"/>
        </w:rPr>
        <w:t>9.8</w:t>
      </w:r>
      <w:r w:rsidR="00512309">
        <w:rPr>
          <w:sz w:val="20"/>
          <w:szCs w:val="20"/>
        </w:rPr>
        <w:t>.2.24</w:t>
      </w:r>
      <w:proofErr w:type="gramStart"/>
      <w:r w:rsidR="00512309">
        <w:rPr>
          <w:sz w:val="20"/>
          <w:szCs w:val="20"/>
        </w:rPr>
        <w:t>  EGR</w:t>
      </w:r>
      <w:proofErr w:type="gramEnd"/>
      <w:r w:rsidR="00512309">
        <w:rPr>
          <w:sz w:val="20"/>
          <w:szCs w:val="20"/>
        </w:rPr>
        <w:t xml:space="preserve"> Cooler Outlet Temperature, °C.</w:t>
      </w:r>
    </w:p>
    <w:p w:rsidR="00512309" w:rsidRDefault="00CD0FE2">
      <w:pPr>
        <w:pStyle w:val="Sub-section"/>
        <w:ind w:firstLine="200"/>
        <w:jc w:val="both"/>
        <w:rPr>
          <w:sz w:val="20"/>
          <w:szCs w:val="20"/>
        </w:rPr>
      </w:pPr>
      <w:bookmarkStart w:id="446" w:name="s00200"/>
      <w:bookmarkEnd w:id="446"/>
      <w:r>
        <w:rPr>
          <w:sz w:val="20"/>
          <w:szCs w:val="20"/>
        </w:rPr>
        <w:t>9.8</w:t>
      </w:r>
      <w:r w:rsidR="00512309">
        <w:rPr>
          <w:sz w:val="20"/>
          <w:szCs w:val="20"/>
        </w:rPr>
        <w:t>.2.25</w:t>
      </w:r>
      <w:proofErr w:type="gramStart"/>
      <w:r w:rsidR="00512309">
        <w:rPr>
          <w:sz w:val="20"/>
          <w:szCs w:val="20"/>
        </w:rPr>
        <w:t>  EGR</w:t>
      </w:r>
      <w:proofErr w:type="gramEnd"/>
      <w:r w:rsidR="00512309">
        <w:rPr>
          <w:sz w:val="20"/>
          <w:szCs w:val="20"/>
        </w:rPr>
        <w:t xml:space="preserve"> Pre-Venturi Temperature, °C.</w:t>
      </w:r>
    </w:p>
    <w:p w:rsidR="00512309" w:rsidRDefault="00CD0FE2">
      <w:pPr>
        <w:pStyle w:val="Sub-section"/>
        <w:ind w:firstLine="200"/>
        <w:jc w:val="both"/>
        <w:rPr>
          <w:sz w:val="20"/>
          <w:szCs w:val="20"/>
        </w:rPr>
      </w:pPr>
      <w:bookmarkStart w:id="447" w:name="s00201"/>
      <w:bookmarkEnd w:id="447"/>
      <w:r>
        <w:rPr>
          <w:sz w:val="20"/>
          <w:szCs w:val="20"/>
        </w:rPr>
        <w:t>9.8</w:t>
      </w:r>
      <w:r w:rsidR="00512309">
        <w:rPr>
          <w:sz w:val="20"/>
          <w:szCs w:val="20"/>
        </w:rPr>
        <w:t>.2.26</w:t>
      </w:r>
      <w:proofErr w:type="gramStart"/>
      <w:r w:rsidR="00512309">
        <w:rPr>
          <w:sz w:val="20"/>
          <w:szCs w:val="20"/>
        </w:rPr>
        <w:t>  Inlet</w:t>
      </w:r>
      <w:proofErr w:type="gramEnd"/>
      <w:r w:rsidR="00512309">
        <w:rPr>
          <w:sz w:val="20"/>
          <w:szCs w:val="20"/>
        </w:rPr>
        <w:t xml:space="preserve"> Air Dew Point, °C.</w:t>
      </w:r>
    </w:p>
    <w:p w:rsidR="00512309" w:rsidRDefault="00CD0FE2">
      <w:pPr>
        <w:pStyle w:val="Sub-section"/>
        <w:ind w:firstLine="200"/>
        <w:jc w:val="both"/>
        <w:rPr>
          <w:sz w:val="20"/>
          <w:szCs w:val="20"/>
        </w:rPr>
      </w:pPr>
      <w:bookmarkStart w:id="448" w:name="s00202"/>
      <w:bookmarkEnd w:id="448"/>
      <w:r>
        <w:rPr>
          <w:sz w:val="20"/>
          <w:szCs w:val="20"/>
        </w:rPr>
        <w:t>9.8</w:t>
      </w:r>
      <w:r w:rsidR="00512309">
        <w:rPr>
          <w:sz w:val="20"/>
          <w:szCs w:val="20"/>
        </w:rPr>
        <w:t>.2.27</w:t>
      </w:r>
      <w:proofErr w:type="gramStart"/>
      <w:r w:rsidR="00512309">
        <w:rPr>
          <w:sz w:val="20"/>
          <w:szCs w:val="20"/>
        </w:rPr>
        <w:t>  Oil</w:t>
      </w:r>
      <w:proofErr w:type="gramEnd"/>
      <w:r w:rsidR="00512309">
        <w:rPr>
          <w:sz w:val="20"/>
          <w:szCs w:val="20"/>
        </w:rPr>
        <w:t xml:space="preserve"> Mass, kg.</w:t>
      </w:r>
    </w:p>
    <w:p w:rsidR="00512309" w:rsidRDefault="00CD0FE2">
      <w:pPr>
        <w:pStyle w:val="Sub-section"/>
        <w:ind w:firstLine="200"/>
        <w:jc w:val="both"/>
        <w:rPr>
          <w:sz w:val="20"/>
          <w:szCs w:val="20"/>
        </w:rPr>
      </w:pPr>
      <w:bookmarkStart w:id="449" w:name="s00203"/>
      <w:bookmarkEnd w:id="449"/>
      <w:r>
        <w:rPr>
          <w:sz w:val="20"/>
          <w:szCs w:val="20"/>
        </w:rPr>
        <w:t>9.8</w:t>
      </w:r>
      <w:r w:rsidR="00512309">
        <w:rPr>
          <w:sz w:val="20"/>
          <w:szCs w:val="20"/>
        </w:rPr>
        <w:t>.2.28</w:t>
      </w:r>
      <w:proofErr w:type="gramStart"/>
      <w:r w:rsidR="00512309">
        <w:rPr>
          <w:sz w:val="20"/>
          <w:szCs w:val="20"/>
        </w:rPr>
        <w:t>  Intercooler</w:t>
      </w:r>
      <w:proofErr w:type="gramEnd"/>
      <w:r w:rsidR="00512309">
        <w:rPr>
          <w:sz w:val="20"/>
          <w:szCs w:val="20"/>
        </w:rPr>
        <w:t xml:space="preserve"> Outlet Temperature, °C.</w:t>
      </w:r>
    </w:p>
    <w:p w:rsidR="00512309" w:rsidRDefault="00512309">
      <w:pPr>
        <w:pStyle w:val="Sub-section"/>
        <w:ind w:firstLine="200"/>
        <w:jc w:val="both"/>
        <w:rPr>
          <w:sz w:val="20"/>
          <w:szCs w:val="20"/>
        </w:rPr>
      </w:pPr>
      <w:bookmarkStart w:id="450" w:name="s00204"/>
      <w:bookmarkEnd w:id="450"/>
      <w:r>
        <w:rPr>
          <w:sz w:val="20"/>
          <w:szCs w:val="20"/>
        </w:rPr>
        <w:t>9.</w:t>
      </w:r>
      <w:r w:rsidR="00855A3C">
        <w:rPr>
          <w:sz w:val="20"/>
          <w:szCs w:val="20"/>
        </w:rPr>
        <w:t>9</w:t>
      </w:r>
      <w:proofErr w:type="gramStart"/>
      <w:r>
        <w:rPr>
          <w:sz w:val="20"/>
          <w:szCs w:val="20"/>
        </w:rPr>
        <w:t xml:space="preserve">  </w:t>
      </w:r>
      <w:r>
        <w:rPr>
          <w:i/>
          <w:iCs/>
          <w:sz w:val="20"/>
          <w:szCs w:val="20"/>
        </w:rPr>
        <w:t>Blowby</w:t>
      </w:r>
      <w:proofErr w:type="gramEnd"/>
      <w:r>
        <w:rPr>
          <w:i/>
          <w:iCs/>
          <w:sz w:val="20"/>
          <w:szCs w:val="20"/>
        </w:rPr>
        <w:t>—</w:t>
      </w:r>
      <w:r>
        <w:rPr>
          <w:sz w:val="20"/>
          <w:szCs w:val="20"/>
        </w:rPr>
        <w:t xml:space="preserve">Record the crankcase blowby on the appropriate form. Take care to prevent oil traps from occurring in the blowby line at any time during operation. </w:t>
      </w:r>
    </w:p>
    <w:p w:rsidR="00512309" w:rsidDel="004C4F13" w:rsidRDefault="00512309">
      <w:pPr>
        <w:pStyle w:val="Sub-section"/>
        <w:ind w:firstLine="200"/>
        <w:jc w:val="both"/>
        <w:rPr>
          <w:del w:id="451" w:author="Owner" w:date="2015-08-27T14:33:00Z"/>
          <w:sz w:val="20"/>
          <w:szCs w:val="20"/>
        </w:rPr>
      </w:pPr>
      <w:bookmarkStart w:id="452" w:name="s00206"/>
      <w:bookmarkEnd w:id="452"/>
      <w:del w:id="453" w:author="Owner" w:date="2015-08-27T14:33:00Z">
        <w:r w:rsidDel="004C4F13">
          <w:rPr>
            <w:sz w:val="20"/>
            <w:szCs w:val="20"/>
          </w:rPr>
          <w:delText>9.1</w:delText>
        </w:r>
        <w:r w:rsidR="00855A3C" w:rsidDel="004C4F13">
          <w:rPr>
            <w:sz w:val="20"/>
            <w:szCs w:val="20"/>
          </w:rPr>
          <w:delText>0</w:delText>
        </w:r>
        <w:r w:rsidDel="004C4F13">
          <w:rPr>
            <w:sz w:val="20"/>
            <w:szCs w:val="20"/>
          </w:rPr>
          <w:delText xml:space="preserve">  </w:delText>
        </w:r>
        <w:r w:rsidDel="004C4F13">
          <w:rPr>
            <w:i/>
            <w:iCs/>
            <w:sz w:val="20"/>
            <w:szCs w:val="20"/>
          </w:rPr>
          <w:delText>Centrifugal Oil Filter Mass Gain—</w:delText>
        </w:r>
        <w:r w:rsidDel="004C4F13">
          <w:rPr>
            <w:sz w:val="20"/>
            <w:szCs w:val="20"/>
          </w:rPr>
          <w:delText>Prior to the start of test, determine the mass of the centrifugal oil filter canister. At EOT, remove the centrifugal oil filter canister from the engine and drain upside down for 30 min. After draining, determine the mass of the canister and record on the appropriate form. Determine the centrifugal oil filter mass gain for each test.</w:delText>
        </w:r>
      </w:del>
    </w:p>
    <w:p w:rsidR="00512309" w:rsidDel="004C4F13" w:rsidRDefault="00512309">
      <w:pPr>
        <w:pStyle w:val="Sub-section"/>
        <w:ind w:firstLine="200"/>
        <w:jc w:val="both"/>
        <w:rPr>
          <w:del w:id="454" w:author="Owner" w:date="2015-08-27T14:33:00Z"/>
          <w:sz w:val="20"/>
          <w:szCs w:val="20"/>
        </w:rPr>
      </w:pPr>
      <w:bookmarkStart w:id="455" w:name="s00208"/>
      <w:bookmarkEnd w:id="455"/>
      <w:del w:id="456" w:author="Owner" w:date="2015-08-27T14:33:00Z">
        <w:r w:rsidDel="004C4F13">
          <w:rPr>
            <w:sz w:val="20"/>
            <w:szCs w:val="20"/>
          </w:rPr>
          <w:delText>9.1</w:delText>
        </w:r>
        <w:r w:rsidR="00855A3C" w:rsidDel="004C4F13">
          <w:rPr>
            <w:sz w:val="20"/>
            <w:szCs w:val="20"/>
          </w:rPr>
          <w:delText>1</w:delText>
        </w:r>
        <w:r w:rsidDel="004C4F13">
          <w:rPr>
            <w:sz w:val="20"/>
            <w:szCs w:val="20"/>
          </w:rPr>
          <w:delText xml:space="preserve">  </w:delText>
        </w:r>
        <w:r w:rsidDel="004C4F13">
          <w:rPr>
            <w:i/>
            <w:iCs/>
            <w:sz w:val="20"/>
            <w:szCs w:val="20"/>
          </w:rPr>
          <w:delText>Oil Filter ΔP Calculation :</w:delText>
        </w:r>
      </w:del>
    </w:p>
    <w:p w:rsidR="00512309" w:rsidDel="004C4F13" w:rsidRDefault="00512309">
      <w:pPr>
        <w:pStyle w:val="Sub-section"/>
        <w:ind w:firstLine="200"/>
        <w:jc w:val="both"/>
        <w:rPr>
          <w:del w:id="457" w:author="Owner" w:date="2015-08-27T14:33:00Z"/>
          <w:sz w:val="20"/>
          <w:szCs w:val="20"/>
        </w:rPr>
      </w:pPr>
      <w:bookmarkStart w:id="458" w:name="s00209"/>
      <w:bookmarkEnd w:id="458"/>
      <w:del w:id="459" w:author="Owner" w:date="2015-08-27T14:33:00Z">
        <w:r w:rsidDel="004C4F13">
          <w:rPr>
            <w:sz w:val="20"/>
            <w:szCs w:val="20"/>
          </w:rPr>
          <w:delText>9.1</w:delText>
        </w:r>
        <w:r w:rsidR="00855A3C" w:rsidDel="004C4F13">
          <w:rPr>
            <w:sz w:val="20"/>
            <w:szCs w:val="20"/>
          </w:rPr>
          <w:delText>1</w:delText>
        </w:r>
        <w:r w:rsidDel="004C4F13">
          <w:rPr>
            <w:sz w:val="20"/>
            <w:szCs w:val="20"/>
          </w:rPr>
          <w:delText xml:space="preserve">.1  The reported oil filter ΔP is the maximum oil filter ΔP that occurs as a result of the test. Calculate the oil filter ΔP as follows:  </w:delText>
        </w:r>
      </w:del>
    </w:p>
    <w:p w:rsidR="00512309" w:rsidRDefault="00512309">
      <w:pPr>
        <w:pStyle w:val="Sub-section"/>
        <w:ind w:firstLine="200"/>
        <w:jc w:val="both"/>
        <w:rPr>
          <w:sz w:val="20"/>
          <w:szCs w:val="20"/>
        </w:rPr>
      </w:pPr>
    </w:p>
    <w:p w:rsidR="00512309" w:rsidDel="004C4F13" w:rsidRDefault="00D10D94">
      <w:pPr>
        <w:rPr>
          <w:del w:id="460" w:author="Owner" w:date="2015-08-27T14:34:00Z"/>
          <w:sz w:val="20"/>
          <w:szCs w:val="20"/>
        </w:rPr>
      </w:pPr>
      <w:bookmarkStart w:id="461" w:name="e00001"/>
      <w:bookmarkEnd w:id="461"/>
      <w:del w:id="462" w:author="Owner" w:date="2015-08-27T14:34:00Z">
        <w:r w:rsidDel="004C4F13">
          <w:rPr>
            <w:noProof/>
            <w:sz w:val="20"/>
            <w:szCs w:val="20"/>
          </w:rPr>
          <w:drawing>
            <wp:inline distT="0" distB="0" distL="0" distR="0" wp14:anchorId="4B06E034" wp14:editId="61D3F6B7">
              <wp:extent cx="3752850" cy="1771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52850" cy="177165"/>
                      </a:xfrm>
                      <a:prstGeom prst="rect">
                        <a:avLst/>
                      </a:prstGeom>
                      <a:noFill/>
                      <a:ln>
                        <a:noFill/>
                      </a:ln>
                    </pic:spPr>
                  </pic:pic>
                </a:graphicData>
              </a:graphic>
            </wp:inline>
          </w:drawing>
        </w:r>
      </w:del>
    </w:p>
    <w:p w:rsidR="00512309" w:rsidDel="004C4F13" w:rsidRDefault="00512309">
      <w:pPr>
        <w:rPr>
          <w:del w:id="463" w:author="Owner" w:date="2015-08-27T14:34:00Z"/>
          <w:sz w:val="20"/>
          <w:szCs w:val="20"/>
        </w:rPr>
      </w:pPr>
    </w:p>
    <w:tbl>
      <w:tblPr>
        <w:tblW w:w="0" w:type="auto"/>
        <w:tblInd w:w="30" w:type="dxa"/>
        <w:tblCellMar>
          <w:left w:w="0" w:type="dxa"/>
          <w:right w:w="0" w:type="dxa"/>
        </w:tblCellMar>
        <w:tblLook w:val="0000" w:firstRow="0" w:lastRow="0" w:firstColumn="0" w:lastColumn="0" w:noHBand="0" w:noVBand="0"/>
      </w:tblPr>
      <w:tblGrid>
        <w:gridCol w:w="778"/>
        <w:gridCol w:w="173"/>
        <w:gridCol w:w="6600"/>
      </w:tblGrid>
      <w:tr w:rsidR="00512309" w:rsidDel="004C4F13">
        <w:trPr>
          <w:cantSplit/>
          <w:del w:id="464" w:author="Owner" w:date="2015-08-27T14:34:00Z"/>
        </w:trPr>
        <w:tc>
          <w:tcPr>
            <w:tcW w:w="7150" w:type="dxa"/>
            <w:gridSpan w:val="3"/>
            <w:tcBorders>
              <w:top w:val="nil"/>
              <w:left w:val="nil"/>
              <w:bottom w:val="nil"/>
              <w:right w:val="nil"/>
            </w:tcBorders>
            <w:tcMar>
              <w:top w:w="30" w:type="dxa"/>
              <w:left w:w="30" w:type="dxa"/>
              <w:bottom w:w="30" w:type="dxa"/>
              <w:right w:w="30" w:type="dxa"/>
            </w:tcMar>
            <w:vAlign w:val="center"/>
          </w:tcPr>
          <w:p w:rsidR="00512309" w:rsidDel="004C4F13" w:rsidRDefault="00512309">
            <w:pPr>
              <w:spacing w:before="20"/>
              <w:rPr>
                <w:del w:id="465" w:author="Owner" w:date="2015-08-27T14:34:00Z"/>
                <w:sz w:val="20"/>
                <w:szCs w:val="20"/>
              </w:rPr>
            </w:pPr>
            <w:del w:id="466" w:author="Owner" w:date="2015-08-27T14:34:00Z">
              <w:r w:rsidDel="004C4F13">
                <w:rPr>
                  <w:sz w:val="20"/>
                  <w:szCs w:val="20"/>
                </w:rPr>
                <w:delText>where:</w:delText>
              </w:r>
            </w:del>
          </w:p>
        </w:tc>
      </w:tr>
      <w:tr w:rsidR="00512309" w:rsidDel="004C4F13">
        <w:trPr>
          <w:cantSplit/>
          <w:del w:id="467" w:author="Owner" w:date="2015-08-27T14:34:00Z"/>
        </w:trPr>
        <w:tc>
          <w:tcPr>
            <w:tcW w:w="385" w:type="dxa"/>
            <w:tcBorders>
              <w:top w:val="nil"/>
              <w:left w:val="nil"/>
              <w:bottom w:val="nil"/>
              <w:right w:val="nil"/>
            </w:tcBorders>
            <w:tcMar>
              <w:top w:w="30" w:type="dxa"/>
              <w:left w:w="30" w:type="dxa"/>
              <w:bottom w:w="30" w:type="dxa"/>
              <w:right w:w="30" w:type="dxa"/>
            </w:tcMar>
          </w:tcPr>
          <w:p w:rsidR="00512309" w:rsidDel="004C4F13" w:rsidRDefault="00512309">
            <w:pPr>
              <w:spacing w:before="20"/>
              <w:rPr>
                <w:del w:id="468" w:author="Owner" w:date="2015-08-27T14:34:00Z"/>
                <w:sz w:val="20"/>
                <w:szCs w:val="20"/>
              </w:rPr>
            </w:pPr>
            <w:del w:id="469" w:author="Owner" w:date="2015-08-27T14:34:00Z">
              <w:r w:rsidDel="004C4F13">
                <w:rPr>
                  <w:i/>
                  <w:iCs/>
                  <w:sz w:val="20"/>
                  <w:szCs w:val="20"/>
                </w:rPr>
                <w:delText>ΔPmax</w:delText>
              </w:r>
            </w:del>
          </w:p>
        </w:tc>
        <w:tc>
          <w:tcPr>
            <w:tcW w:w="165" w:type="dxa"/>
            <w:tcBorders>
              <w:top w:val="nil"/>
              <w:left w:val="nil"/>
              <w:bottom w:val="nil"/>
              <w:right w:val="nil"/>
            </w:tcBorders>
            <w:tcMar>
              <w:top w:w="30" w:type="dxa"/>
              <w:left w:w="30" w:type="dxa"/>
              <w:bottom w:w="30" w:type="dxa"/>
              <w:right w:w="30" w:type="dxa"/>
            </w:tcMar>
          </w:tcPr>
          <w:p w:rsidR="00512309" w:rsidDel="004C4F13" w:rsidRDefault="00512309">
            <w:pPr>
              <w:spacing w:before="20"/>
              <w:jc w:val="center"/>
              <w:rPr>
                <w:del w:id="470" w:author="Owner" w:date="2015-08-27T14:34:00Z"/>
                <w:sz w:val="20"/>
                <w:szCs w:val="20"/>
              </w:rPr>
            </w:pPr>
            <w:del w:id="471" w:author="Owner" w:date="2015-08-27T14:34:00Z">
              <w:r w:rsidDel="004C4F13">
                <w:rPr>
                  <w:sz w:val="20"/>
                  <w:szCs w:val="20"/>
                </w:rPr>
                <w:delText>=</w:delText>
              </w:r>
            </w:del>
          </w:p>
        </w:tc>
        <w:tc>
          <w:tcPr>
            <w:tcW w:w="6600" w:type="dxa"/>
            <w:tcBorders>
              <w:top w:val="nil"/>
              <w:left w:val="nil"/>
              <w:bottom w:val="nil"/>
              <w:right w:val="nil"/>
            </w:tcBorders>
            <w:tcMar>
              <w:top w:w="30" w:type="dxa"/>
              <w:left w:w="30" w:type="dxa"/>
              <w:bottom w:w="30" w:type="dxa"/>
              <w:right w:w="30" w:type="dxa"/>
            </w:tcMar>
          </w:tcPr>
          <w:p w:rsidR="00512309" w:rsidDel="004C4F13" w:rsidRDefault="00512309">
            <w:pPr>
              <w:spacing w:before="20"/>
              <w:rPr>
                <w:del w:id="472" w:author="Owner" w:date="2015-08-27T14:34:00Z"/>
                <w:sz w:val="20"/>
                <w:szCs w:val="20"/>
              </w:rPr>
            </w:pPr>
            <w:del w:id="473" w:author="Owner" w:date="2015-08-27T14:34:00Z">
              <w:r w:rsidDel="004C4F13">
                <w:rPr>
                  <w:sz w:val="20"/>
                  <w:szCs w:val="20"/>
                </w:rPr>
                <w:delText>maximum ΔP across the oil filter, and</w:delText>
              </w:r>
            </w:del>
          </w:p>
        </w:tc>
      </w:tr>
      <w:tr w:rsidR="00512309" w:rsidDel="004C4F13">
        <w:trPr>
          <w:cantSplit/>
          <w:del w:id="474" w:author="Owner" w:date="2015-08-27T14:34:00Z"/>
        </w:trPr>
        <w:tc>
          <w:tcPr>
            <w:tcW w:w="385" w:type="dxa"/>
            <w:tcBorders>
              <w:top w:val="nil"/>
              <w:left w:val="nil"/>
              <w:bottom w:val="nil"/>
              <w:right w:val="nil"/>
            </w:tcBorders>
            <w:tcMar>
              <w:top w:w="30" w:type="dxa"/>
              <w:left w:w="30" w:type="dxa"/>
              <w:bottom w:w="30" w:type="dxa"/>
              <w:right w:w="30" w:type="dxa"/>
            </w:tcMar>
          </w:tcPr>
          <w:p w:rsidR="00512309" w:rsidDel="004C4F13" w:rsidRDefault="00512309">
            <w:pPr>
              <w:spacing w:before="20"/>
              <w:rPr>
                <w:del w:id="475" w:author="Owner" w:date="2015-08-27T14:34:00Z"/>
                <w:sz w:val="20"/>
                <w:szCs w:val="20"/>
              </w:rPr>
            </w:pPr>
            <w:del w:id="476" w:author="Owner" w:date="2015-08-27T14:34:00Z">
              <w:r w:rsidDel="004C4F13">
                <w:rPr>
                  <w:i/>
                  <w:iCs/>
                  <w:sz w:val="20"/>
                  <w:szCs w:val="20"/>
                </w:rPr>
                <w:delText xml:space="preserve">ΔPinitial </w:delText>
              </w:r>
            </w:del>
          </w:p>
        </w:tc>
        <w:tc>
          <w:tcPr>
            <w:tcW w:w="165" w:type="dxa"/>
            <w:tcBorders>
              <w:top w:val="nil"/>
              <w:left w:val="nil"/>
              <w:bottom w:val="nil"/>
              <w:right w:val="nil"/>
            </w:tcBorders>
            <w:tcMar>
              <w:top w:w="30" w:type="dxa"/>
              <w:left w:w="30" w:type="dxa"/>
              <w:bottom w:w="30" w:type="dxa"/>
              <w:right w:w="30" w:type="dxa"/>
            </w:tcMar>
          </w:tcPr>
          <w:p w:rsidR="00512309" w:rsidDel="004C4F13" w:rsidRDefault="00512309">
            <w:pPr>
              <w:spacing w:before="20"/>
              <w:jc w:val="center"/>
              <w:rPr>
                <w:del w:id="477" w:author="Owner" w:date="2015-08-27T14:34:00Z"/>
                <w:sz w:val="20"/>
                <w:szCs w:val="20"/>
              </w:rPr>
            </w:pPr>
            <w:del w:id="478" w:author="Owner" w:date="2015-08-27T14:34:00Z">
              <w:r w:rsidDel="004C4F13">
                <w:rPr>
                  <w:sz w:val="20"/>
                  <w:szCs w:val="20"/>
                </w:rPr>
                <w:delText>=</w:delText>
              </w:r>
            </w:del>
          </w:p>
        </w:tc>
        <w:tc>
          <w:tcPr>
            <w:tcW w:w="6600" w:type="dxa"/>
            <w:tcBorders>
              <w:top w:val="nil"/>
              <w:left w:val="nil"/>
              <w:bottom w:val="nil"/>
              <w:right w:val="nil"/>
            </w:tcBorders>
            <w:tcMar>
              <w:top w:w="30" w:type="dxa"/>
              <w:left w:w="30" w:type="dxa"/>
              <w:bottom w:w="30" w:type="dxa"/>
              <w:right w:w="30" w:type="dxa"/>
            </w:tcMar>
          </w:tcPr>
          <w:p w:rsidR="00512309" w:rsidDel="004C4F13" w:rsidRDefault="00512309">
            <w:pPr>
              <w:spacing w:before="20"/>
              <w:rPr>
                <w:del w:id="479" w:author="Owner" w:date="2015-08-27T14:34:00Z"/>
                <w:sz w:val="20"/>
                <w:szCs w:val="20"/>
              </w:rPr>
            </w:pPr>
            <w:del w:id="480" w:author="Owner" w:date="2015-08-27T14:34:00Z">
              <w:r w:rsidDel="004C4F13">
                <w:rPr>
                  <w:sz w:val="20"/>
                  <w:szCs w:val="20"/>
                </w:rPr>
                <w:delText>ΔP across the oil filter at the start of test conditions.</w:delText>
              </w:r>
            </w:del>
          </w:p>
        </w:tc>
      </w:tr>
    </w:tbl>
    <w:p w:rsidR="00512309" w:rsidDel="004C4F13" w:rsidRDefault="00512309">
      <w:pPr>
        <w:rPr>
          <w:del w:id="481" w:author="Owner" w:date="2015-08-27T14:34:00Z"/>
          <w:sz w:val="20"/>
          <w:szCs w:val="20"/>
        </w:rPr>
      </w:pPr>
    </w:p>
    <w:p w:rsidR="00512309" w:rsidDel="004C4F13" w:rsidRDefault="00512309">
      <w:pPr>
        <w:pStyle w:val="Sub-section"/>
        <w:ind w:firstLine="200"/>
        <w:jc w:val="both"/>
        <w:rPr>
          <w:del w:id="482" w:author="Owner" w:date="2015-08-27T14:34:00Z"/>
          <w:sz w:val="20"/>
          <w:szCs w:val="20"/>
        </w:rPr>
      </w:pPr>
      <w:bookmarkStart w:id="483" w:name="s00210"/>
      <w:bookmarkEnd w:id="483"/>
      <w:del w:id="484" w:author="Owner" w:date="2015-08-27T14:34:00Z">
        <w:r w:rsidDel="004C4F13">
          <w:rPr>
            <w:sz w:val="20"/>
            <w:szCs w:val="20"/>
          </w:rPr>
          <w:delText>9.1</w:delText>
        </w:r>
        <w:r w:rsidR="00855A3C" w:rsidDel="004C4F13">
          <w:rPr>
            <w:sz w:val="20"/>
            <w:szCs w:val="20"/>
          </w:rPr>
          <w:delText>1</w:delText>
        </w:r>
        <w:r w:rsidDel="004C4F13">
          <w:rPr>
            <w:sz w:val="20"/>
            <w:szCs w:val="20"/>
          </w:rPr>
          <w:delText>.2  If an oil filter change is made, add the oil filter ΔP value obtained after the filter change to the oil filter ΔP obtained prior to the filter change. If a shutdown occurs, add the oil filter ΔP value obtained after the shutdown to the oil filter ΔP obtained prior to the shutdown. Change the oil filter if the ΔP exceeds 138 kPa. Report oil filter ΔP on the appropriate form.</w:delText>
        </w:r>
      </w:del>
    </w:p>
    <w:p w:rsidR="00512309" w:rsidRDefault="00512309">
      <w:pPr>
        <w:pStyle w:val="Sub-section"/>
        <w:ind w:firstLine="200"/>
        <w:jc w:val="both"/>
        <w:rPr>
          <w:sz w:val="20"/>
          <w:szCs w:val="20"/>
        </w:rPr>
      </w:pPr>
      <w:bookmarkStart w:id="485" w:name="s00211"/>
      <w:bookmarkEnd w:id="485"/>
      <w:r>
        <w:rPr>
          <w:sz w:val="20"/>
          <w:szCs w:val="20"/>
        </w:rPr>
        <w:t>9.1</w:t>
      </w:r>
      <w:ins w:id="486" w:author="Owner" w:date="2015-08-27T14:34:00Z">
        <w:r w:rsidR="004C4F13">
          <w:rPr>
            <w:sz w:val="20"/>
            <w:szCs w:val="20"/>
          </w:rPr>
          <w:t>0</w:t>
        </w:r>
      </w:ins>
      <w:del w:id="487" w:author="Owner" w:date="2015-08-27T14:34:00Z">
        <w:r w:rsidR="00855A3C" w:rsidDel="004C4F13">
          <w:rPr>
            <w:sz w:val="20"/>
            <w:szCs w:val="20"/>
          </w:rPr>
          <w:delText>2</w:delText>
        </w:r>
      </w:del>
      <w:r>
        <w:rPr>
          <w:sz w:val="20"/>
          <w:szCs w:val="20"/>
        </w:rPr>
        <w:t xml:space="preserve">  </w:t>
      </w:r>
      <w:r>
        <w:rPr>
          <w:i/>
          <w:iCs/>
          <w:sz w:val="20"/>
          <w:szCs w:val="20"/>
        </w:rPr>
        <w:t>Carbon Dioxide—</w:t>
      </w:r>
      <w:r>
        <w:rPr>
          <w:sz w:val="20"/>
          <w:szCs w:val="20"/>
        </w:rPr>
        <w:t>Measure and record intake and exhaust CO</w:t>
      </w:r>
      <w:r>
        <w:rPr>
          <w:sz w:val="20"/>
          <w:szCs w:val="20"/>
          <w:vertAlign w:val="subscript"/>
        </w:rPr>
        <w:t>2</w:t>
      </w:r>
      <w:r>
        <w:rPr>
          <w:sz w:val="20"/>
          <w:szCs w:val="20"/>
        </w:rPr>
        <w:t xml:space="preserve"> levels every </w:t>
      </w:r>
      <w:del w:id="488" w:author="Owner" w:date="2015-08-27T14:34:00Z">
        <w:r w:rsidDel="004C4F13">
          <w:rPr>
            <w:sz w:val="20"/>
            <w:szCs w:val="20"/>
          </w:rPr>
          <w:delText>4</w:delText>
        </w:r>
      </w:del>
      <w:ins w:id="489" w:author="Owner" w:date="2015-08-27T14:34:00Z">
        <w:r w:rsidR="004C4F13">
          <w:rPr>
            <w:sz w:val="20"/>
            <w:szCs w:val="20"/>
          </w:rPr>
          <w:t>8</w:t>
        </w:r>
      </w:ins>
      <w:r>
        <w:rPr>
          <w:sz w:val="20"/>
          <w:szCs w:val="20"/>
        </w:rPr>
        <w:t xml:space="preserve"> h.</w:t>
      </w:r>
    </w:p>
    <w:p w:rsidR="00D53FAE" w:rsidRDefault="00D53FAE">
      <w:pPr>
        <w:pStyle w:val="Sub-section"/>
        <w:ind w:firstLine="200"/>
        <w:jc w:val="both"/>
        <w:rPr>
          <w:sz w:val="20"/>
          <w:szCs w:val="20"/>
        </w:rPr>
      </w:pPr>
    </w:p>
    <w:p w:rsidR="00D53FAE" w:rsidRPr="0034167C" w:rsidRDefault="00D53FAE" w:rsidP="00D53FAE">
      <w:pPr>
        <w:pStyle w:val="Section"/>
        <w:rPr>
          <w:sz w:val="20"/>
          <w:szCs w:val="20"/>
        </w:rPr>
      </w:pPr>
      <w:r w:rsidRPr="0034167C">
        <w:rPr>
          <w:b/>
          <w:bCs/>
          <w:sz w:val="20"/>
          <w:szCs w:val="20"/>
        </w:rPr>
        <w:t xml:space="preserve">10.  Inspection of Engine, Fuel, and Oil </w:t>
      </w:r>
    </w:p>
    <w:p w:rsidR="00D53FAE" w:rsidRPr="0034167C" w:rsidRDefault="00D53FAE" w:rsidP="00D53FAE">
      <w:pPr>
        <w:rPr>
          <w:b/>
          <w:bCs/>
          <w:sz w:val="20"/>
          <w:szCs w:val="20"/>
        </w:rPr>
      </w:pPr>
    </w:p>
    <w:p w:rsidR="00D53FAE" w:rsidRPr="0034167C" w:rsidRDefault="00D53FAE" w:rsidP="00D53FAE">
      <w:pPr>
        <w:pStyle w:val="Sub-section"/>
        <w:ind w:firstLine="200"/>
        <w:jc w:val="both"/>
        <w:rPr>
          <w:sz w:val="20"/>
          <w:szCs w:val="20"/>
        </w:rPr>
      </w:pPr>
      <w:bookmarkStart w:id="490" w:name="s00214"/>
      <w:bookmarkEnd w:id="490"/>
      <w:r w:rsidRPr="0034167C">
        <w:rPr>
          <w:sz w:val="20"/>
          <w:szCs w:val="20"/>
        </w:rPr>
        <w:t>10.1</w:t>
      </w:r>
      <w:proofErr w:type="gramStart"/>
      <w:r w:rsidRPr="0034167C">
        <w:rPr>
          <w:sz w:val="20"/>
          <w:szCs w:val="20"/>
        </w:rPr>
        <w:t xml:space="preserve">  </w:t>
      </w:r>
      <w:r w:rsidRPr="0034167C">
        <w:rPr>
          <w:i/>
          <w:iCs/>
          <w:sz w:val="20"/>
          <w:szCs w:val="20"/>
        </w:rPr>
        <w:t>Pre</w:t>
      </w:r>
      <w:proofErr w:type="gramEnd"/>
      <w:r w:rsidRPr="0034167C">
        <w:rPr>
          <w:i/>
          <w:iCs/>
          <w:sz w:val="20"/>
          <w:szCs w:val="20"/>
        </w:rPr>
        <w:t>-Test Measurements:</w:t>
      </w:r>
    </w:p>
    <w:p w:rsidR="00D53FAE" w:rsidRPr="0034167C" w:rsidRDefault="00D53FAE" w:rsidP="00D53FAE">
      <w:pPr>
        <w:pStyle w:val="Sub-section"/>
        <w:ind w:firstLine="200"/>
        <w:jc w:val="both"/>
        <w:rPr>
          <w:sz w:val="20"/>
          <w:szCs w:val="20"/>
        </w:rPr>
      </w:pPr>
      <w:bookmarkStart w:id="491" w:name="s00215"/>
      <w:bookmarkEnd w:id="491"/>
      <w:r w:rsidRPr="0034167C">
        <w:rPr>
          <w:sz w:val="20"/>
          <w:szCs w:val="20"/>
        </w:rPr>
        <w:t>10.1.1</w:t>
      </w:r>
      <w:proofErr w:type="gramStart"/>
      <w:r w:rsidRPr="0034167C">
        <w:rPr>
          <w:sz w:val="20"/>
          <w:szCs w:val="20"/>
        </w:rPr>
        <w:t xml:space="preserve">  </w:t>
      </w:r>
      <w:r w:rsidRPr="0034167C">
        <w:rPr>
          <w:i/>
          <w:iCs/>
          <w:sz w:val="20"/>
          <w:szCs w:val="20"/>
        </w:rPr>
        <w:t>Pistons</w:t>
      </w:r>
      <w:proofErr w:type="gramEnd"/>
      <w:r w:rsidRPr="0034167C">
        <w:rPr>
          <w:i/>
          <w:iCs/>
          <w:sz w:val="20"/>
          <w:szCs w:val="20"/>
        </w:rPr>
        <w:t>—</w:t>
      </w:r>
      <w:r w:rsidRPr="0034167C">
        <w:rPr>
          <w:sz w:val="20"/>
          <w:szCs w:val="20"/>
        </w:rPr>
        <w:t>No piston measurements are required.</w:t>
      </w:r>
    </w:p>
    <w:p w:rsidR="00D53FAE" w:rsidRPr="0034167C" w:rsidRDefault="00D53FAE" w:rsidP="00D53FAE">
      <w:pPr>
        <w:pStyle w:val="Sub-section"/>
        <w:ind w:firstLine="200"/>
        <w:jc w:val="both"/>
        <w:rPr>
          <w:sz w:val="20"/>
          <w:szCs w:val="20"/>
        </w:rPr>
      </w:pPr>
      <w:bookmarkStart w:id="492" w:name="s00216"/>
      <w:bookmarkEnd w:id="492"/>
      <w:r w:rsidRPr="0034167C">
        <w:rPr>
          <w:sz w:val="20"/>
          <w:szCs w:val="20"/>
        </w:rPr>
        <w:t>10.1.2</w:t>
      </w:r>
      <w:proofErr w:type="gramStart"/>
      <w:r w:rsidRPr="0034167C">
        <w:rPr>
          <w:sz w:val="20"/>
          <w:szCs w:val="20"/>
        </w:rPr>
        <w:t xml:space="preserve">  </w:t>
      </w:r>
      <w:r w:rsidRPr="0034167C">
        <w:rPr>
          <w:i/>
          <w:iCs/>
          <w:sz w:val="20"/>
          <w:szCs w:val="20"/>
        </w:rPr>
        <w:t>Cylinder</w:t>
      </w:r>
      <w:proofErr w:type="gramEnd"/>
      <w:r w:rsidRPr="0034167C">
        <w:rPr>
          <w:i/>
          <w:iCs/>
          <w:sz w:val="20"/>
          <w:szCs w:val="20"/>
        </w:rPr>
        <w:t xml:space="preserve"> Sleeves Inside Diameter Surface Finish—</w:t>
      </w:r>
      <w:r w:rsidRPr="0034167C">
        <w:rPr>
          <w:sz w:val="20"/>
          <w:szCs w:val="20"/>
        </w:rPr>
        <w:t>Measurement is to be an average of four readings, taken at 90° intervals over an axial trace length of 12.7 mm, beginning from the top of the sleeve at 6.35 mm, and extending from the top of the sleeve to 19.1 mm. Identify these trace locations as 12 o'clock (12:00), 3 o'clock (3:00), 6 o'clock (6:00), and 9 o'clock (9:00). For reference, locate 12:00 towards the front of engine. Designate the cylinder number equivalent permanent mark on the water jacket portion of the sleeve's outside diameter.</w:t>
      </w:r>
    </w:p>
    <w:p w:rsidR="00D53FAE" w:rsidRPr="0034167C" w:rsidRDefault="00D53FAE" w:rsidP="00D53FAE">
      <w:pPr>
        <w:pStyle w:val="Sub-section"/>
        <w:ind w:firstLine="200"/>
        <w:jc w:val="both"/>
        <w:rPr>
          <w:sz w:val="20"/>
          <w:szCs w:val="20"/>
        </w:rPr>
      </w:pPr>
      <w:bookmarkStart w:id="493" w:name="s00217"/>
      <w:bookmarkEnd w:id="493"/>
      <w:r w:rsidRPr="0034167C">
        <w:rPr>
          <w:sz w:val="20"/>
          <w:szCs w:val="20"/>
        </w:rPr>
        <w:t>10.1.3</w:t>
      </w:r>
      <w:proofErr w:type="gramStart"/>
      <w:r w:rsidRPr="0034167C">
        <w:rPr>
          <w:sz w:val="20"/>
          <w:szCs w:val="20"/>
        </w:rPr>
        <w:t xml:space="preserve">  </w:t>
      </w:r>
      <w:r w:rsidRPr="0034167C">
        <w:rPr>
          <w:i/>
          <w:iCs/>
          <w:sz w:val="20"/>
          <w:szCs w:val="20"/>
        </w:rPr>
        <w:t>Piston</w:t>
      </w:r>
      <w:proofErr w:type="gramEnd"/>
      <w:r w:rsidRPr="0034167C">
        <w:rPr>
          <w:i/>
          <w:iCs/>
          <w:sz w:val="20"/>
          <w:szCs w:val="20"/>
        </w:rPr>
        <w:t xml:space="preserve"> Rings—</w:t>
      </w:r>
      <w:r w:rsidRPr="0034167C">
        <w:rPr>
          <w:sz w:val="20"/>
          <w:szCs w:val="20"/>
        </w:rPr>
        <w:t xml:space="preserve">Clean and measure in accordance with the </w:t>
      </w:r>
      <w:ins w:id="494" w:author="Owner" w:date="2015-08-27T14:35:00Z">
        <w:r w:rsidR="00836DD8">
          <w:rPr>
            <w:sz w:val="20"/>
            <w:szCs w:val="20"/>
          </w:rPr>
          <w:t xml:space="preserve">Volvo ? </w:t>
        </w:r>
      </w:ins>
      <w:proofErr w:type="gramStart"/>
      <w:r w:rsidRPr="0034167C">
        <w:rPr>
          <w:sz w:val="20"/>
          <w:szCs w:val="20"/>
        </w:rPr>
        <w:t>Mack Test Ring Cleaning and Measuring Procedure, available from the TMC.</w:t>
      </w:r>
      <w:proofErr w:type="gramEnd"/>
      <w:r w:rsidRPr="0034167C">
        <w:rPr>
          <w:sz w:val="20"/>
          <w:szCs w:val="20"/>
        </w:rPr>
        <w:t xml:space="preserve"> Report results on the appropriate form.</w:t>
      </w:r>
    </w:p>
    <w:p w:rsidR="00D53FAE" w:rsidRPr="0034167C" w:rsidRDefault="00D53FAE" w:rsidP="00D53FAE">
      <w:pPr>
        <w:pStyle w:val="Sub-section"/>
        <w:ind w:firstLine="200"/>
        <w:jc w:val="both"/>
        <w:rPr>
          <w:sz w:val="20"/>
          <w:szCs w:val="20"/>
        </w:rPr>
      </w:pPr>
      <w:bookmarkStart w:id="495" w:name="s00218"/>
      <w:bookmarkEnd w:id="495"/>
      <w:r w:rsidRPr="0034167C">
        <w:rPr>
          <w:sz w:val="20"/>
          <w:szCs w:val="20"/>
        </w:rPr>
        <w:t>10.1.4</w:t>
      </w:r>
      <w:proofErr w:type="gramStart"/>
      <w:r w:rsidRPr="0034167C">
        <w:rPr>
          <w:sz w:val="20"/>
          <w:szCs w:val="20"/>
        </w:rPr>
        <w:t xml:space="preserve">  </w:t>
      </w:r>
      <w:r w:rsidRPr="0034167C">
        <w:rPr>
          <w:i/>
          <w:iCs/>
          <w:sz w:val="20"/>
          <w:szCs w:val="20"/>
        </w:rPr>
        <w:t>Connecting</w:t>
      </w:r>
      <w:proofErr w:type="gramEnd"/>
      <w:r w:rsidRPr="0034167C">
        <w:rPr>
          <w:i/>
          <w:iCs/>
          <w:sz w:val="20"/>
          <w:szCs w:val="20"/>
        </w:rPr>
        <w:t xml:space="preserve"> Rod Bearings:</w:t>
      </w:r>
    </w:p>
    <w:p w:rsidR="00D53FAE" w:rsidRPr="0034167C" w:rsidRDefault="00D53FAE" w:rsidP="00D53FAE">
      <w:pPr>
        <w:pStyle w:val="Sub-section"/>
        <w:ind w:firstLine="200"/>
        <w:jc w:val="both"/>
        <w:rPr>
          <w:sz w:val="20"/>
          <w:szCs w:val="20"/>
        </w:rPr>
      </w:pPr>
      <w:bookmarkStart w:id="496" w:name="s00219"/>
      <w:bookmarkEnd w:id="496"/>
      <w:r w:rsidRPr="0034167C">
        <w:rPr>
          <w:sz w:val="20"/>
          <w:szCs w:val="20"/>
        </w:rPr>
        <w:t>10.1.4.1</w:t>
      </w:r>
      <w:proofErr w:type="gramStart"/>
      <w:r w:rsidRPr="0034167C">
        <w:rPr>
          <w:sz w:val="20"/>
          <w:szCs w:val="20"/>
        </w:rPr>
        <w:t>  Prior</w:t>
      </w:r>
      <w:proofErr w:type="gramEnd"/>
      <w:r w:rsidRPr="0034167C">
        <w:rPr>
          <w:sz w:val="20"/>
          <w:szCs w:val="20"/>
        </w:rPr>
        <w:t xml:space="preserve"> to measuring, mark bearings with a single digit on the locating tang to identify cylinder location.</w:t>
      </w:r>
    </w:p>
    <w:p w:rsidR="00D53FAE" w:rsidRPr="0034167C" w:rsidRDefault="00D53FAE" w:rsidP="00D53FAE">
      <w:pPr>
        <w:pStyle w:val="Sub-section"/>
        <w:ind w:firstLine="200"/>
        <w:jc w:val="both"/>
        <w:rPr>
          <w:sz w:val="20"/>
          <w:szCs w:val="20"/>
        </w:rPr>
      </w:pPr>
      <w:bookmarkStart w:id="497" w:name="s00220"/>
      <w:bookmarkEnd w:id="497"/>
      <w:r w:rsidRPr="0034167C">
        <w:rPr>
          <w:sz w:val="20"/>
          <w:szCs w:val="20"/>
        </w:rPr>
        <w:t>10.1.4.2</w:t>
      </w:r>
      <w:proofErr w:type="gramStart"/>
      <w:r w:rsidRPr="0034167C">
        <w:rPr>
          <w:sz w:val="20"/>
          <w:szCs w:val="20"/>
        </w:rPr>
        <w:t>  Clean</w:t>
      </w:r>
      <w:proofErr w:type="gramEnd"/>
      <w:r w:rsidRPr="0034167C">
        <w:rPr>
          <w:sz w:val="20"/>
          <w:szCs w:val="20"/>
        </w:rPr>
        <w:t xml:space="preserve"> the bearings with solvent (see </w:t>
      </w:r>
      <w:hyperlink w:anchor="s00070" w:history="1">
        <w:r w:rsidRPr="0034167C">
          <w:rPr>
            <w:color w:val="FF0000"/>
            <w:sz w:val="20"/>
            <w:szCs w:val="20"/>
          </w:rPr>
          <w:t>7.4.1</w:t>
        </w:r>
      </w:hyperlink>
      <w:r w:rsidRPr="0034167C">
        <w:rPr>
          <w:sz w:val="20"/>
          <w:szCs w:val="20"/>
        </w:rPr>
        <w:t>). Use a soft brush if necessary. Air-dry the bearings. Rinse in pentane. Do not handle bearings with bare hands. Use gloves or plastic covered tongs.</w:t>
      </w:r>
    </w:p>
    <w:p w:rsidR="00D53FAE" w:rsidRPr="0034167C" w:rsidRDefault="00D53FAE" w:rsidP="00D53FAE">
      <w:pPr>
        <w:pStyle w:val="Sub-section"/>
        <w:ind w:firstLine="200"/>
        <w:jc w:val="both"/>
        <w:rPr>
          <w:sz w:val="20"/>
          <w:szCs w:val="20"/>
        </w:rPr>
      </w:pPr>
      <w:bookmarkStart w:id="498" w:name="s00221"/>
      <w:bookmarkEnd w:id="498"/>
      <w:r w:rsidRPr="0034167C">
        <w:rPr>
          <w:sz w:val="20"/>
          <w:szCs w:val="20"/>
        </w:rPr>
        <w:t>10.1.4.3</w:t>
      </w:r>
      <w:proofErr w:type="gramStart"/>
      <w:r w:rsidRPr="0034167C">
        <w:rPr>
          <w:sz w:val="20"/>
          <w:szCs w:val="20"/>
        </w:rPr>
        <w:t>  Weigh</w:t>
      </w:r>
      <w:proofErr w:type="gramEnd"/>
      <w:r w:rsidRPr="0034167C">
        <w:rPr>
          <w:sz w:val="20"/>
          <w:szCs w:val="20"/>
        </w:rPr>
        <w:t xml:space="preserve"> bearings on a scale capable of a resolution of 1 mg.</w:t>
      </w:r>
    </w:p>
    <w:p w:rsidR="00D53FAE" w:rsidRPr="0034167C" w:rsidRDefault="00D53FAE" w:rsidP="00D53FAE">
      <w:pPr>
        <w:pStyle w:val="Sub-section"/>
        <w:ind w:firstLine="200"/>
        <w:jc w:val="both"/>
        <w:rPr>
          <w:sz w:val="20"/>
          <w:szCs w:val="20"/>
        </w:rPr>
      </w:pPr>
      <w:bookmarkStart w:id="499" w:name="s00222"/>
      <w:bookmarkEnd w:id="499"/>
      <w:r w:rsidRPr="0034167C">
        <w:rPr>
          <w:sz w:val="20"/>
          <w:szCs w:val="20"/>
        </w:rPr>
        <w:t>10.2</w:t>
      </w:r>
      <w:proofErr w:type="gramStart"/>
      <w:r w:rsidRPr="0034167C">
        <w:rPr>
          <w:sz w:val="20"/>
          <w:szCs w:val="20"/>
        </w:rPr>
        <w:t xml:space="preserve">  </w:t>
      </w:r>
      <w:r w:rsidRPr="0034167C">
        <w:rPr>
          <w:i/>
          <w:iCs/>
          <w:sz w:val="20"/>
          <w:szCs w:val="20"/>
        </w:rPr>
        <w:t>Post</w:t>
      </w:r>
      <w:proofErr w:type="gramEnd"/>
      <w:r w:rsidRPr="0034167C">
        <w:rPr>
          <w:i/>
          <w:iCs/>
          <w:sz w:val="20"/>
          <w:szCs w:val="20"/>
        </w:rPr>
        <w:t xml:space="preserve"> Test Engine Measurements :</w:t>
      </w:r>
    </w:p>
    <w:p w:rsidR="00D53FAE" w:rsidRPr="0034167C" w:rsidRDefault="00D53FAE" w:rsidP="00D53FAE">
      <w:pPr>
        <w:pStyle w:val="Sub-section"/>
        <w:ind w:firstLine="200"/>
        <w:jc w:val="both"/>
        <w:rPr>
          <w:sz w:val="20"/>
          <w:szCs w:val="20"/>
        </w:rPr>
      </w:pPr>
      <w:bookmarkStart w:id="500" w:name="s00223"/>
      <w:bookmarkEnd w:id="500"/>
      <w:r w:rsidRPr="0034167C">
        <w:rPr>
          <w:sz w:val="20"/>
          <w:szCs w:val="20"/>
        </w:rPr>
        <w:t>10.2.1</w:t>
      </w:r>
      <w:proofErr w:type="gramStart"/>
      <w:r w:rsidRPr="0034167C">
        <w:rPr>
          <w:sz w:val="20"/>
          <w:szCs w:val="20"/>
        </w:rPr>
        <w:t xml:space="preserve">  </w:t>
      </w:r>
      <w:r w:rsidRPr="0034167C">
        <w:rPr>
          <w:i/>
          <w:iCs/>
          <w:sz w:val="20"/>
          <w:szCs w:val="20"/>
        </w:rPr>
        <w:t>Pistons</w:t>
      </w:r>
      <w:proofErr w:type="gramEnd"/>
      <w:r w:rsidRPr="0034167C">
        <w:rPr>
          <w:i/>
          <w:iCs/>
          <w:sz w:val="20"/>
          <w:szCs w:val="20"/>
        </w:rPr>
        <w:t>—</w:t>
      </w:r>
      <w:r w:rsidRPr="0034167C">
        <w:rPr>
          <w:sz w:val="20"/>
          <w:szCs w:val="20"/>
        </w:rPr>
        <w:t>Before removing pistons, carefully remove carbon from top of cylinder sleeve—</w:t>
      </w:r>
      <w:r w:rsidRPr="0034167C">
        <w:rPr>
          <w:i/>
          <w:iCs/>
          <w:sz w:val="20"/>
          <w:szCs w:val="20"/>
        </w:rPr>
        <w:t xml:space="preserve"> do not remove any metal</w:t>
      </w:r>
      <w:r w:rsidRPr="0034167C">
        <w:rPr>
          <w:sz w:val="20"/>
          <w:szCs w:val="20"/>
        </w:rPr>
        <w:t>.</w:t>
      </w:r>
    </w:p>
    <w:p w:rsidR="00D53FAE" w:rsidRPr="0034167C" w:rsidRDefault="00D53FAE" w:rsidP="00D53FAE">
      <w:pPr>
        <w:pStyle w:val="Sub-section"/>
        <w:ind w:firstLine="200"/>
        <w:jc w:val="both"/>
        <w:rPr>
          <w:sz w:val="20"/>
          <w:szCs w:val="20"/>
        </w:rPr>
      </w:pPr>
      <w:bookmarkStart w:id="501" w:name="s00224"/>
      <w:bookmarkEnd w:id="501"/>
      <w:r w:rsidRPr="0034167C">
        <w:rPr>
          <w:sz w:val="20"/>
          <w:szCs w:val="20"/>
        </w:rPr>
        <w:t>10.2.2</w:t>
      </w:r>
      <w:proofErr w:type="gramStart"/>
      <w:r w:rsidRPr="0034167C">
        <w:rPr>
          <w:sz w:val="20"/>
          <w:szCs w:val="20"/>
        </w:rPr>
        <w:t xml:space="preserve">  </w:t>
      </w:r>
      <w:r w:rsidRPr="0034167C">
        <w:rPr>
          <w:i/>
          <w:iCs/>
          <w:sz w:val="20"/>
          <w:szCs w:val="20"/>
        </w:rPr>
        <w:t>Cylinder</w:t>
      </w:r>
      <w:proofErr w:type="gramEnd"/>
      <w:r w:rsidRPr="0034167C">
        <w:rPr>
          <w:i/>
          <w:iCs/>
          <w:sz w:val="20"/>
          <w:szCs w:val="20"/>
        </w:rPr>
        <w:t xml:space="preserve"> Sleeves—</w:t>
      </w:r>
      <w:r w:rsidRPr="0034167C">
        <w:rPr>
          <w:sz w:val="20"/>
          <w:szCs w:val="20"/>
        </w:rPr>
        <w:t>Measure in accordance with Instructions for Measuring Cylinder Sleeves, available from the TMC. Report the results on the appropriate form.</w:t>
      </w:r>
    </w:p>
    <w:p w:rsidR="00D53FAE" w:rsidRPr="0034167C" w:rsidRDefault="00D53FAE" w:rsidP="00D53FAE">
      <w:pPr>
        <w:pStyle w:val="Sub-section"/>
        <w:ind w:firstLine="200"/>
        <w:jc w:val="both"/>
        <w:rPr>
          <w:sz w:val="20"/>
          <w:szCs w:val="20"/>
        </w:rPr>
      </w:pPr>
      <w:bookmarkStart w:id="502" w:name="s00225"/>
      <w:bookmarkEnd w:id="502"/>
      <w:r w:rsidRPr="0034167C">
        <w:rPr>
          <w:sz w:val="20"/>
          <w:szCs w:val="20"/>
        </w:rPr>
        <w:t>10.2.3</w:t>
      </w:r>
      <w:proofErr w:type="gramStart"/>
      <w:r w:rsidRPr="0034167C">
        <w:rPr>
          <w:sz w:val="20"/>
          <w:szCs w:val="20"/>
        </w:rPr>
        <w:t xml:space="preserve">  </w:t>
      </w:r>
      <w:r w:rsidRPr="0034167C">
        <w:rPr>
          <w:i/>
          <w:iCs/>
          <w:sz w:val="20"/>
          <w:szCs w:val="20"/>
        </w:rPr>
        <w:t>Piston</w:t>
      </w:r>
      <w:proofErr w:type="gramEnd"/>
      <w:r w:rsidRPr="0034167C">
        <w:rPr>
          <w:i/>
          <w:iCs/>
          <w:sz w:val="20"/>
          <w:szCs w:val="20"/>
        </w:rPr>
        <w:t xml:space="preserve"> Rings—</w:t>
      </w:r>
      <w:r w:rsidRPr="0034167C">
        <w:rPr>
          <w:sz w:val="20"/>
          <w:szCs w:val="20"/>
        </w:rPr>
        <w:t xml:space="preserve">Clean and measure in accordance with the </w:t>
      </w:r>
      <w:ins w:id="503" w:author="Owner" w:date="2015-08-27T14:37:00Z">
        <w:r w:rsidR="00836DD8">
          <w:rPr>
            <w:sz w:val="20"/>
            <w:szCs w:val="20"/>
          </w:rPr>
          <w:t xml:space="preserve">Volvo? </w:t>
        </w:r>
      </w:ins>
      <w:proofErr w:type="gramStart"/>
      <w:r w:rsidRPr="0034167C">
        <w:rPr>
          <w:sz w:val="20"/>
          <w:szCs w:val="20"/>
        </w:rPr>
        <w:t>Mack Test Ring Cleaning and Measuring Procedure, available from the TMC.</w:t>
      </w:r>
      <w:proofErr w:type="gramEnd"/>
      <w:r w:rsidRPr="0034167C">
        <w:rPr>
          <w:sz w:val="20"/>
          <w:szCs w:val="20"/>
        </w:rPr>
        <w:t xml:space="preserve"> Report results on the appropriate form.</w:t>
      </w:r>
    </w:p>
    <w:p w:rsidR="00D53FAE" w:rsidRPr="0034167C" w:rsidRDefault="00D53FAE" w:rsidP="00D53FAE">
      <w:pPr>
        <w:pStyle w:val="Sub-section"/>
        <w:ind w:firstLine="200"/>
        <w:jc w:val="both"/>
        <w:rPr>
          <w:sz w:val="20"/>
          <w:szCs w:val="20"/>
        </w:rPr>
      </w:pPr>
      <w:bookmarkStart w:id="504" w:name="s00226"/>
      <w:bookmarkEnd w:id="504"/>
      <w:r w:rsidRPr="0034167C">
        <w:rPr>
          <w:sz w:val="20"/>
          <w:szCs w:val="20"/>
        </w:rPr>
        <w:t>10.2.4</w:t>
      </w:r>
      <w:proofErr w:type="gramStart"/>
      <w:r w:rsidRPr="0034167C">
        <w:rPr>
          <w:sz w:val="20"/>
          <w:szCs w:val="20"/>
        </w:rPr>
        <w:t xml:space="preserve">  </w:t>
      </w:r>
      <w:r w:rsidRPr="0034167C">
        <w:rPr>
          <w:i/>
          <w:iCs/>
          <w:sz w:val="20"/>
          <w:szCs w:val="20"/>
        </w:rPr>
        <w:t>Connecting</w:t>
      </w:r>
      <w:proofErr w:type="gramEnd"/>
      <w:r w:rsidRPr="0034167C">
        <w:rPr>
          <w:i/>
          <w:iCs/>
          <w:sz w:val="20"/>
          <w:szCs w:val="20"/>
        </w:rPr>
        <w:t xml:space="preserve"> Rod Bearings:</w:t>
      </w:r>
    </w:p>
    <w:p w:rsidR="00D53FAE" w:rsidRPr="0034167C" w:rsidRDefault="00D53FAE" w:rsidP="00D53FAE">
      <w:pPr>
        <w:pStyle w:val="Sub-section"/>
        <w:ind w:firstLine="200"/>
        <w:jc w:val="both"/>
        <w:rPr>
          <w:sz w:val="20"/>
          <w:szCs w:val="20"/>
        </w:rPr>
      </w:pPr>
      <w:bookmarkStart w:id="505" w:name="s00227"/>
      <w:bookmarkEnd w:id="505"/>
      <w:r w:rsidRPr="0034167C">
        <w:rPr>
          <w:sz w:val="20"/>
          <w:szCs w:val="20"/>
        </w:rPr>
        <w:t>10.2.4.1</w:t>
      </w:r>
      <w:proofErr w:type="gramStart"/>
      <w:r w:rsidRPr="0034167C">
        <w:rPr>
          <w:sz w:val="20"/>
          <w:szCs w:val="20"/>
        </w:rPr>
        <w:t>  Clean</w:t>
      </w:r>
      <w:proofErr w:type="gramEnd"/>
      <w:r w:rsidRPr="0034167C">
        <w:rPr>
          <w:sz w:val="20"/>
          <w:szCs w:val="20"/>
        </w:rPr>
        <w:t xml:space="preserve"> the bearings with solvent (see </w:t>
      </w:r>
      <w:hyperlink w:anchor="s00070" w:history="1">
        <w:r w:rsidRPr="0034167C">
          <w:rPr>
            <w:color w:val="FF0000"/>
            <w:sz w:val="20"/>
            <w:szCs w:val="20"/>
          </w:rPr>
          <w:t>7.4.1</w:t>
        </w:r>
      </w:hyperlink>
      <w:r w:rsidRPr="0034167C">
        <w:rPr>
          <w:sz w:val="20"/>
          <w:szCs w:val="20"/>
        </w:rPr>
        <w:t>). Use a soft brush if necessary. Air-dry the bearings. Rinse in pentane. Do not handle bearings with bare hands. Use gloves or plastic covered tongs.</w:t>
      </w:r>
    </w:p>
    <w:p w:rsidR="00D53FAE" w:rsidRPr="0034167C" w:rsidRDefault="00D53FAE" w:rsidP="00D53FAE">
      <w:pPr>
        <w:pStyle w:val="Sub-section"/>
        <w:ind w:firstLine="200"/>
        <w:jc w:val="both"/>
        <w:rPr>
          <w:sz w:val="20"/>
          <w:szCs w:val="20"/>
        </w:rPr>
      </w:pPr>
      <w:bookmarkStart w:id="506" w:name="s00228"/>
      <w:bookmarkEnd w:id="506"/>
      <w:r w:rsidRPr="0034167C">
        <w:rPr>
          <w:sz w:val="20"/>
          <w:szCs w:val="20"/>
        </w:rPr>
        <w:t>10.2.4.2</w:t>
      </w:r>
      <w:proofErr w:type="gramStart"/>
      <w:r w:rsidRPr="0034167C">
        <w:rPr>
          <w:sz w:val="20"/>
          <w:szCs w:val="20"/>
        </w:rPr>
        <w:t>  Weigh</w:t>
      </w:r>
      <w:proofErr w:type="gramEnd"/>
      <w:r w:rsidRPr="0034167C">
        <w:rPr>
          <w:sz w:val="20"/>
          <w:szCs w:val="20"/>
        </w:rPr>
        <w:t xml:space="preserve"> bearings on a scale capable of a resolution of 1 mg.</w:t>
      </w:r>
    </w:p>
    <w:p w:rsidR="00D53FAE" w:rsidRPr="0034167C" w:rsidRDefault="00D53FAE" w:rsidP="00D53FAE">
      <w:pPr>
        <w:pStyle w:val="Sub-section"/>
        <w:ind w:firstLine="200"/>
        <w:jc w:val="both"/>
        <w:rPr>
          <w:sz w:val="20"/>
          <w:szCs w:val="20"/>
        </w:rPr>
      </w:pPr>
      <w:bookmarkStart w:id="507" w:name="s00229"/>
      <w:bookmarkEnd w:id="507"/>
      <w:r w:rsidRPr="0034167C">
        <w:rPr>
          <w:sz w:val="20"/>
          <w:szCs w:val="20"/>
        </w:rPr>
        <w:t>10.3</w:t>
      </w:r>
      <w:proofErr w:type="gramStart"/>
      <w:r w:rsidRPr="0034167C">
        <w:rPr>
          <w:sz w:val="20"/>
          <w:szCs w:val="20"/>
        </w:rPr>
        <w:t xml:space="preserve">  </w:t>
      </w:r>
      <w:r w:rsidRPr="0034167C">
        <w:rPr>
          <w:i/>
          <w:iCs/>
          <w:sz w:val="20"/>
          <w:szCs w:val="20"/>
        </w:rPr>
        <w:t>Oil</w:t>
      </w:r>
      <w:proofErr w:type="gramEnd"/>
      <w:r w:rsidRPr="0034167C">
        <w:rPr>
          <w:i/>
          <w:iCs/>
          <w:sz w:val="20"/>
          <w:szCs w:val="20"/>
        </w:rPr>
        <w:t xml:space="preserve"> Inspection—</w:t>
      </w:r>
      <w:r w:rsidRPr="0034167C">
        <w:rPr>
          <w:sz w:val="20"/>
          <w:szCs w:val="20"/>
        </w:rPr>
        <w:t xml:space="preserve">Perform all oil analyses listed in </w:t>
      </w:r>
      <w:r w:rsidRPr="0034167C">
        <w:rPr>
          <w:color w:val="FF0000"/>
          <w:sz w:val="20"/>
          <w:szCs w:val="20"/>
        </w:rPr>
        <w:t>10.3.1-</w:t>
      </w:r>
      <w:r>
        <w:rPr>
          <w:color w:val="FF0000"/>
          <w:sz w:val="20"/>
          <w:szCs w:val="20"/>
        </w:rPr>
        <w:t>10.3.6</w:t>
      </w:r>
      <w:r w:rsidRPr="0034167C">
        <w:rPr>
          <w:sz w:val="20"/>
          <w:szCs w:val="20"/>
        </w:rPr>
        <w:t xml:space="preserve"> according to the </w:t>
      </w:r>
      <w:r w:rsidR="00907BF1">
        <w:rPr>
          <w:sz w:val="20"/>
          <w:szCs w:val="20"/>
        </w:rPr>
        <w:t xml:space="preserve">oil sampling schedule in Table </w:t>
      </w:r>
      <w:ins w:id="508" w:author="Owner" w:date="2015-08-27T14:38:00Z">
        <w:r w:rsidR="00836DD8">
          <w:rPr>
            <w:sz w:val="20"/>
            <w:szCs w:val="20"/>
          </w:rPr>
          <w:t>X</w:t>
        </w:r>
      </w:ins>
      <w:del w:id="509" w:author="Owner" w:date="2015-08-27T14:38:00Z">
        <w:r w:rsidR="00907BF1" w:rsidDel="00836DD8">
          <w:rPr>
            <w:sz w:val="20"/>
            <w:szCs w:val="20"/>
          </w:rPr>
          <w:delText>5</w:delText>
        </w:r>
      </w:del>
      <w:r w:rsidRPr="0034167C">
        <w:rPr>
          <w:sz w:val="20"/>
          <w:szCs w:val="20"/>
        </w:rPr>
        <w:t xml:space="preserve">. Report all results. </w:t>
      </w:r>
    </w:p>
    <w:p w:rsidR="00D53FAE" w:rsidRPr="0034167C" w:rsidRDefault="00D53FAE" w:rsidP="00D53FAE">
      <w:pPr>
        <w:pStyle w:val="Sub-section"/>
        <w:ind w:firstLine="200"/>
        <w:jc w:val="both"/>
        <w:rPr>
          <w:sz w:val="20"/>
          <w:szCs w:val="20"/>
        </w:rPr>
      </w:pPr>
      <w:bookmarkStart w:id="510" w:name="s00298"/>
      <w:bookmarkEnd w:id="510"/>
      <w:r w:rsidRPr="0034167C">
        <w:rPr>
          <w:sz w:val="20"/>
          <w:szCs w:val="20"/>
        </w:rPr>
        <w:t>10.3.1</w:t>
      </w:r>
      <w:proofErr w:type="gramStart"/>
      <w:r w:rsidRPr="0034167C">
        <w:rPr>
          <w:sz w:val="20"/>
          <w:szCs w:val="20"/>
        </w:rPr>
        <w:t xml:space="preserve">  </w:t>
      </w:r>
      <w:r w:rsidRPr="0034167C">
        <w:rPr>
          <w:i/>
          <w:iCs/>
          <w:sz w:val="20"/>
          <w:szCs w:val="20"/>
        </w:rPr>
        <w:t>Viscosity</w:t>
      </w:r>
      <w:proofErr w:type="gramEnd"/>
      <w:r w:rsidRPr="0034167C">
        <w:rPr>
          <w:i/>
          <w:iCs/>
          <w:sz w:val="20"/>
          <w:szCs w:val="20"/>
        </w:rPr>
        <w:t>—</w:t>
      </w:r>
      <w:r w:rsidRPr="0034167C">
        <w:rPr>
          <w:sz w:val="20"/>
          <w:szCs w:val="20"/>
        </w:rPr>
        <w:t>Analyze oil samples for viscosity at 40</w:t>
      </w:r>
      <w:ins w:id="511" w:author="Owner" w:date="2015-08-27T14:38:00Z">
        <w:r w:rsidR="00836DD8">
          <w:rPr>
            <w:sz w:val="20"/>
            <w:szCs w:val="20"/>
          </w:rPr>
          <w:t xml:space="preserve"> </w:t>
        </w:r>
      </w:ins>
      <w:r w:rsidRPr="0034167C">
        <w:rPr>
          <w:sz w:val="20"/>
          <w:szCs w:val="20"/>
        </w:rPr>
        <w:t xml:space="preserve">°C and 100 °C in accordance with Test Method </w:t>
      </w:r>
      <w:bookmarkStart w:id="512" w:name="refa00007_2"/>
      <w:bookmarkEnd w:id="512"/>
      <w:r w:rsidRPr="0034167C">
        <w:rPr>
          <w:sz w:val="20"/>
          <w:szCs w:val="20"/>
        </w:rPr>
        <w:fldChar w:fldCharType="begin"/>
      </w:r>
      <w:r w:rsidRPr="0034167C">
        <w:rPr>
          <w:sz w:val="20"/>
          <w:szCs w:val="20"/>
        </w:rPr>
        <w:instrText>HYPERLINK "" \l "a00007"</w:instrText>
      </w:r>
      <w:r w:rsidRPr="0034167C">
        <w:rPr>
          <w:sz w:val="20"/>
          <w:szCs w:val="20"/>
        </w:rPr>
        <w:fldChar w:fldCharType="separate"/>
      </w:r>
      <w:r w:rsidRPr="0034167C">
        <w:rPr>
          <w:color w:val="FF0000"/>
          <w:sz w:val="20"/>
          <w:szCs w:val="20"/>
        </w:rPr>
        <w:t>D445</w:t>
      </w:r>
      <w:r w:rsidRPr="0034167C">
        <w:rPr>
          <w:sz w:val="20"/>
          <w:szCs w:val="20"/>
        </w:rPr>
        <w:fldChar w:fldCharType="end"/>
      </w:r>
      <w:r w:rsidRPr="0034167C">
        <w:rPr>
          <w:sz w:val="20"/>
          <w:szCs w:val="20"/>
        </w:rPr>
        <w:t>.</w:t>
      </w:r>
    </w:p>
    <w:p w:rsidR="00D53FAE" w:rsidRPr="0034167C" w:rsidRDefault="00D53FAE" w:rsidP="00D53FAE">
      <w:pPr>
        <w:pStyle w:val="Sub-section"/>
        <w:ind w:firstLine="200"/>
        <w:jc w:val="both"/>
        <w:rPr>
          <w:sz w:val="20"/>
          <w:szCs w:val="20"/>
        </w:rPr>
      </w:pPr>
      <w:bookmarkStart w:id="513" w:name="s00299"/>
      <w:bookmarkStart w:id="514" w:name="s00300"/>
      <w:bookmarkEnd w:id="513"/>
      <w:bookmarkEnd w:id="514"/>
      <w:r w:rsidRPr="0034167C">
        <w:rPr>
          <w:sz w:val="20"/>
          <w:szCs w:val="20"/>
        </w:rPr>
        <w:t>10.3.2</w:t>
      </w:r>
      <w:proofErr w:type="gramStart"/>
      <w:r w:rsidRPr="0034167C">
        <w:rPr>
          <w:sz w:val="20"/>
          <w:szCs w:val="20"/>
        </w:rPr>
        <w:t xml:space="preserve">  </w:t>
      </w:r>
      <w:r w:rsidRPr="0034167C">
        <w:rPr>
          <w:i/>
          <w:iCs/>
          <w:sz w:val="20"/>
          <w:szCs w:val="20"/>
        </w:rPr>
        <w:t>Metals</w:t>
      </w:r>
      <w:proofErr w:type="gramEnd"/>
      <w:r w:rsidRPr="0034167C">
        <w:rPr>
          <w:i/>
          <w:iCs/>
          <w:sz w:val="20"/>
          <w:szCs w:val="20"/>
        </w:rPr>
        <w:t>—</w:t>
      </w:r>
      <w:r w:rsidRPr="0034167C">
        <w:rPr>
          <w:sz w:val="20"/>
          <w:szCs w:val="20"/>
        </w:rPr>
        <w:t xml:space="preserve">Determine wear metals content (iron, lead, copper, chromium, aluminum, nickel), additive metals content, silicon and sodium levels in accordance with Test Method </w:t>
      </w:r>
      <w:bookmarkStart w:id="515" w:name="refa00024_1"/>
      <w:bookmarkEnd w:id="515"/>
      <w:ins w:id="516" w:author="Owner" w:date="2015-08-27T14:39:00Z">
        <w:r w:rsidR="00836DD8">
          <w:rPr>
            <w:sz w:val="20"/>
            <w:szCs w:val="20"/>
          </w:rPr>
          <w:t xml:space="preserve"> </w:t>
        </w:r>
      </w:ins>
      <w:hyperlink w:anchor="a00024" w:history="1">
        <w:r w:rsidRPr="0034167C">
          <w:rPr>
            <w:color w:val="FF0000"/>
            <w:sz w:val="20"/>
            <w:szCs w:val="20"/>
          </w:rPr>
          <w:t>D5185</w:t>
        </w:r>
      </w:hyperlink>
      <w:r w:rsidRPr="0034167C">
        <w:rPr>
          <w:sz w:val="20"/>
          <w:szCs w:val="20"/>
        </w:rPr>
        <w:t>. Conduct oil analysis as soon as possible after sampling.</w:t>
      </w:r>
    </w:p>
    <w:p w:rsidR="00D53FAE" w:rsidRPr="0034167C" w:rsidRDefault="00D53FAE" w:rsidP="00D53FAE">
      <w:pPr>
        <w:pStyle w:val="Sub-section"/>
        <w:ind w:firstLine="200"/>
        <w:jc w:val="both"/>
        <w:rPr>
          <w:sz w:val="20"/>
          <w:szCs w:val="20"/>
        </w:rPr>
      </w:pPr>
      <w:bookmarkStart w:id="517" w:name="s00301"/>
      <w:bookmarkEnd w:id="517"/>
      <w:r w:rsidRPr="0034167C">
        <w:rPr>
          <w:sz w:val="20"/>
          <w:szCs w:val="20"/>
        </w:rPr>
        <w:t>10.3.3</w:t>
      </w:r>
      <w:proofErr w:type="gramStart"/>
      <w:r w:rsidRPr="0034167C">
        <w:rPr>
          <w:sz w:val="20"/>
          <w:szCs w:val="20"/>
        </w:rPr>
        <w:t xml:space="preserve">  </w:t>
      </w:r>
      <w:r w:rsidRPr="0034167C">
        <w:rPr>
          <w:i/>
          <w:iCs/>
          <w:sz w:val="20"/>
          <w:szCs w:val="20"/>
        </w:rPr>
        <w:t>Base</w:t>
      </w:r>
      <w:proofErr w:type="gramEnd"/>
      <w:r w:rsidRPr="0034167C">
        <w:rPr>
          <w:i/>
          <w:iCs/>
          <w:sz w:val="20"/>
          <w:szCs w:val="20"/>
        </w:rPr>
        <w:t xml:space="preserve"> Number—</w:t>
      </w:r>
      <w:r w:rsidRPr="0034167C">
        <w:rPr>
          <w:sz w:val="20"/>
          <w:szCs w:val="20"/>
        </w:rPr>
        <w:t xml:space="preserve">Determine base number in accordance with Test Method </w:t>
      </w:r>
      <w:bookmarkStart w:id="518" w:name="refa00023_1"/>
      <w:bookmarkEnd w:id="518"/>
      <w:r w:rsidRPr="0034167C">
        <w:rPr>
          <w:sz w:val="20"/>
          <w:szCs w:val="20"/>
        </w:rPr>
        <w:fldChar w:fldCharType="begin"/>
      </w:r>
      <w:r w:rsidRPr="0034167C">
        <w:rPr>
          <w:sz w:val="20"/>
          <w:szCs w:val="20"/>
        </w:rPr>
        <w:instrText>HYPERLINK "" \l "a00023"</w:instrText>
      </w:r>
      <w:r w:rsidRPr="0034167C">
        <w:rPr>
          <w:sz w:val="20"/>
          <w:szCs w:val="20"/>
        </w:rPr>
        <w:fldChar w:fldCharType="separate"/>
      </w:r>
      <w:r w:rsidRPr="0034167C">
        <w:rPr>
          <w:color w:val="FF0000"/>
          <w:sz w:val="20"/>
          <w:szCs w:val="20"/>
        </w:rPr>
        <w:t>D4739</w:t>
      </w:r>
      <w:r w:rsidRPr="0034167C">
        <w:rPr>
          <w:sz w:val="20"/>
          <w:szCs w:val="20"/>
        </w:rPr>
        <w:fldChar w:fldCharType="end"/>
      </w:r>
      <w:r w:rsidRPr="0034167C">
        <w:rPr>
          <w:sz w:val="20"/>
          <w:szCs w:val="20"/>
        </w:rPr>
        <w:t>.</w:t>
      </w:r>
    </w:p>
    <w:p w:rsidR="00D53FAE" w:rsidRPr="0034167C" w:rsidRDefault="00D53FAE" w:rsidP="00D53FAE">
      <w:pPr>
        <w:pStyle w:val="Sub-section"/>
        <w:ind w:firstLine="200"/>
        <w:jc w:val="both"/>
        <w:rPr>
          <w:sz w:val="20"/>
          <w:szCs w:val="20"/>
        </w:rPr>
      </w:pPr>
      <w:bookmarkStart w:id="519" w:name="s00302"/>
      <w:bookmarkEnd w:id="519"/>
      <w:r w:rsidRPr="0034167C">
        <w:rPr>
          <w:sz w:val="20"/>
          <w:szCs w:val="20"/>
        </w:rPr>
        <w:t>10.3.4</w:t>
      </w:r>
      <w:proofErr w:type="gramStart"/>
      <w:r w:rsidRPr="0034167C">
        <w:rPr>
          <w:sz w:val="20"/>
          <w:szCs w:val="20"/>
        </w:rPr>
        <w:t xml:space="preserve">  </w:t>
      </w:r>
      <w:r w:rsidRPr="0034167C">
        <w:rPr>
          <w:i/>
          <w:iCs/>
          <w:sz w:val="20"/>
          <w:szCs w:val="20"/>
        </w:rPr>
        <w:t>Acid</w:t>
      </w:r>
      <w:proofErr w:type="gramEnd"/>
      <w:r w:rsidRPr="0034167C">
        <w:rPr>
          <w:i/>
          <w:iCs/>
          <w:sz w:val="20"/>
          <w:szCs w:val="20"/>
        </w:rPr>
        <w:t xml:space="preserve"> Number—</w:t>
      </w:r>
      <w:r w:rsidRPr="0034167C">
        <w:rPr>
          <w:sz w:val="20"/>
          <w:szCs w:val="20"/>
        </w:rPr>
        <w:t xml:space="preserve">Determine acid number in accordance with Test Method </w:t>
      </w:r>
      <w:bookmarkStart w:id="520" w:name="refa00011_3"/>
      <w:bookmarkEnd w:id="520"/>
      <w:r w:rsidRPr="0034167C">
        <w:rPr>
          <w:sz w:val="20"/>
          <w:szCs w:val="20"/>
        </w:rPr>
        <w:fldChar w:fldCharType="begin"/>
      </w:r>
      <w:r w:rsidRPr="0034167C">
        <w:rPr>
          <w:sz w:val="20"/>
          <w:szCs w:val="20"/>
        </w:rPr>
        <w:instrText>HYPERLINK "" \l "a00011"</w:instrText>
      </w:r>
      <w:r w:rsidRPr="0034167C">
        <w:rPr>
          <w:sz w:val="20"/>
          <w:szCs w:val="20"/>
        </w:rPr>
        <w:fldChar w:fldCharType="separate"/>
      </w:r>
      <w:r w:rsidRPr="0034167C">
        <w:rPr>
          <w:color w:val="FF0000"/>
          <w:sz w:val="20"/>
          <w:szCs w:val="20"/>
        </w:rPr>
        <w:t>D664</w:t>
      </w:r>
      <w:r w:rsidRPr="0034167C">
        <w:rPr>
          <w:sz w:val="20"/>
          <w:szCs w:val="20"/>
        </w:rPr>
        <w:fldChar w:fldCharType="end"/>
      </w:r>
      <w:r w:rsidRPr="0034167C">
        <w:rPr>
          <w:sz w:val="20"/>
          <w:szCs w:val="20"/>
        </w:rPr>
        <w:t>.</w:t>
      </w:r>
    </w:p>
    <w:p w:rsidR="00D53FAE" w:rsidRDefault="00D53FAE" w:rsidP="00D53FAE">
      <w:pPr>
        <w:pStyle w:val="Sub-section"/>
        <w:ind w:firstLine="200"/>
        <w:jc w:val="both"/>
        <w:rPr>
          <w:sz w:val="20"/>
          <w:szCs w:val="20"/>
        </w:rPr>
      </w:pPr>
      <w:bookmarkStart w:id="521" w:name="s00303"/>
      <w:bookmarkEnd w:id="521"/>
      <w:r w:rsidRPr="0034167C">
        <w:rPr>
          <w:sz w:val="20"/>
          <w:szCs w:val="20"/>
        </w:rPr>
        <w:t>10.3.5</w:t>
      </w:r>
      <w:proofErr w:type="gramStart"/>
      <w:r w:rsidRPr="0034167C">
        <w:rPr>
          <w:sz w:val="20"/>
          <w:szCs w:val="20"/>
        </w:rPr>
        <w:t xml:space="preserve">  </w:t>
      </w:r>
      <w:r w:rsidRPr="0034167C">
        <w:rPr>
          <w:i/>
          <w:iCs/>
          <w:sz w:val="20"/>
          <w:szCs w:val="20"/>
        </w:rPr>
        <w:t>Oxidation</w:t>
      </w:r>
      <w:proofErr w:type="gramEnd"/>
      <w:r w:rsidRPr="0034167C">
        <w:rPr>
          <w:i/>
          <w:iCs/>
          <w:sz w:val="20"/>
          <w:szCs w:val="20"/>
        </w:rPr>
        <w:t>—</w:t>
      </w:r>
      <w:r w:rsidRPr="0034167C">
        <w:rPr>
          <w:sz w:val="20"/>
          <w:szCs w:val="20"/>
        </w:rPr>
        <w:t>Determine oxidation using both integrated IR (IR measurement techniques are available from the TMC) and peak height IR.</w:t>
      </w:r>
    </w:p>
    <w:p w:rsidR="00D53FAE" w:rsidRPr="0034167C" w:rsidRDefault="00D53FAE" w:rsidP="00D53FAE">
      <w:pPr>
        <w:widowControl/>
        <w:rPr>
          <w:sz w:val="20"/>
          <w:szCs w:val="20"/>
        </w:rPr>
      </w:pPr>
      <w:r>
        <w:rPr>
          <w:sz w:val="20"/>
          <w:szCs w:val="20"/>
        </w:rPr>
        <w:t xml:space="preserve">    </w:t>
      </w:r>
      <w:proofErr w:type="gramStart"/>
      <w:r>
        <w:rPr>
          <w:sz w:val="20"/>
          <w:szCs w:val="20"/>
        </w:rPr>
        <w:t xml:space="preserve">10.3.6  </w:t>
      </w:r>
      <w:r w:rsidRPr="00FB6D21">
        <w:rPr>
          <w:i/>
          <w:sz w:val="20"/>
          <w:szCs w:val="20"/>
        </w:rPr>
        <w:t>Soot</w:t>
      </w:r>
      <w:proofErr w:type="gramEnd"/>
      <w:r>
        <w:rPr>
          <w:sz w:val="20"/>
          <w:szCs w:val="20"/>
        </w:rPr>
        <w:t xml:space="preserve"> – </w:t>
      </w:r>
      <w:r>
        <w:rPr>
          <w:rFonts w:ascii="Times-Roman" w:hAnsi="Times-Roman" w:cs="Times-Roman"/>
          <w:color w:val="231F20"/>
          <w:sz w:val="20"/>
          <w:szCs w:val="20"/>
        </w:rPr>
        <w:t xml:space="preserve">Conduct soot analysis in accordance with Test Method </w:t>
      </w:r>
      <w:r>
        <w:rPr>
          <w:rFonts w:ascii="Times-Roman" w:hAnsi="Times-Roman" w:cs="Times-Roman"/>
          <w:color w:val="C3151B"/>
          <w:sz w:val="20"/>
          <w:szCs w:val="20"/>
        </w:rPr>
        <w:t>D5967</w:t>
      </w:r>
      <w:r>
        <w:rPr>
          <w:rFonts w:ascii="Times-Roman" w:hAnsi="Times-Roman" w:cs="Times-Roman"/>
          <w:color w:val="231F20"/>
          <w:sz w:val="20"/>
          <w:szCs w:val="20"/>
        </w:rPr>
        <w:t xml:space="preserve">, Annex </w:t>
      </w:r>
      <w:ins w:id="522" w:author="Owner" w:date="2015-08-27T14:39:00Z">
        <w:r w:rsidR="00836DD8">
          <w:rPr>
            <w:rFonts w:ascii="Times-Roman" w:hAnsi="Times-Roman" w:cs="Times-Roman"/>
            <w:color w:val="FF0000"/>
            <w:sz w:val="20"/>
            <w:szCs w:val="20"/>
          </w:rPr>
          <w:t xml:space="preserve">A4. </w:t>
        </w:r>
      </w:ins>
      <w:del w:id="523" w:author="Owner" w:date="2015-08-27T14:39:00Z">
        <w:r w:rsidR="00A73CF5" w:rsidDel="00836DD8">
          <w:rPr>
            <w:rFonts w:ascii="Times-Roman" w:hAnsi="Times-Roman" w:cs="Times-Roman"/>
            <w:color w:val="FF0000"/>
            <w:sz w:val="20"/>
            <w:szCs w:val="20"/>
          </w:rPr>
          <w:delText>XX</w:delText>
        </w:r>
      </w:del>
      <w:r>
        <w:rPr>
          <w:rFonts w:ascii="Times-Roman" w:hAnsi="Times-Roman" w:cs="Times-Roman"/>
          <w:color w:val="231F20"/>
          <w:sz w:val="20"/>
          <w:szCs w:val="20"/>
        </w:rPr>
        <w:t>.</w:t>
      </w:r>
      <w:r>
        <w:rPr>
          <w:sz w:val="20"/>
          <w:szCs w:val="20"/>
        </w:rPr>
        <w:t xml:space="preserve"> </w:t>
      </w:r>
    </w:p>
    <w:p w:rsidR="00D53FAE" w:rsidRPr="0034167C" w:rsidRDefault="00D53FAE" w:rsidP="00D53FAE">
      <w:pPr>
        <w:pStyle w:val="Sub-section"/>
        <w:ind w:firstLine="200"/>
        <w:jc w:val="both"/>
        <w:rPr>
          <w:sz w:val="20"/>
          <w:szCs w:val="20"/>
        </w:rPr>
      </w:pPr>
      <w:r w:rsidRPr="0034167C">
        <w:rPr>
          <w:sz w:val="20"/>
          <w:szCs w:val="20"/>
        </w:rPr>
        <w:br w:type="page"/>
      </w:r>
    </w:p>
    <w:p w:rsidR="00D53FAE" w:rsidRPr="0034167C" w:rsidRDefault="00907BF1" w:rsidP="00D53FAE">
      <w:pPr>
        <w:pStyle w:val="Sub-section"/>
        <w:ind w:firstLine="200"/>
        <w:jc w:val="center"/>
        <w:rPr>
          <w:sz w:val="20"/>
          <w:szCs w:val="20"/>
        </w:rPr>
      </w:pPr>
      <w:r>
        <w:rPr>
          <w:sz w:val="20"/>
          <w:szCs w:val="20"/>
        </w:rPr>
        <w:lastRenderedPageBreak/>
        <w:t>Table 5 Post Test Engine Measurements</w:t>
      </w:r>
    </w:p>
    <w:p w:rsidR="00D53FAE" w:rsidRPr="0034167C" w:rsidRDefault="00D53FAE" w:rsidP="00D53FAE">
      <w:pPr>
        <w:pStyle w:val="Sub-section"/>
        <w:ind w:firstLine="200"/>
        <w:jc w:val="both"/>
        <w:rPr>
          <w:sz w:val="20"/>
          <w:szCs w:val="20"/>
        </w:rPr>
      </w:pPr>
    </w:p>
    <w:tbl>
      <w:tblPr>
        <w:tblW w:w="1029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819"/>
        <w:gridCol w:w="827"/>
        <w:gridCol w:w="907"/>
        <w:gridCol w:w="907"/>
        <w:gridCol w:w="666"/>
        <w:gridCol w:w="623"/>
        <w:gridCol w:w="1022"/>
        <w:gridCol w:w="742"/>
        <w:gridCol w:w="1373"/>
        <w:gridCol w:w="849"/>
        <w:gridCol w:w="742"/>
        <w:gridCol w:w="819"/>
      </w:tblGrid>
      <w:tr w:rsidR="00D53FAE" w:rsidRPr="00DF4441" w:rsidTr="00EB0687">
        <w:trPr>
          <w:cantSplit/>
          <w:trHeight w:val="367"/>
          <w:jc w:val="center"/>
        </w:trPr>
        <w:tc>
          <w:tcPr>
            <w:tcW w:w="0" w:type="auto"/>
            <w:tcBorders>
              <w:top w:val="single" w:sz="12" w:space="0" w:color="auto"/>
              <w:left w:val="single" w:sz="4" w:space="0" w:color="auto"/>
            </w:tcBorders>
            <w:vAlign w:val="center"/>
          </w:tcPr>
          <w:p w:rsidR="00D53FAE" w:rsidRPr="00DF4441" w:rsidRDefault="00D53FAE" w:rsidP="00EB0687">
            <w:pPr>
              <w:jc w:val="center"/>
              <w:rPr>
                <w:b/>
                <w:bCs/>
                <w:sz w:val="16"/>
                <w:szCs w:val="16"/>
              </w:rPr>
            </w:pPr>
            <w:r>
              <w:rPr>
                <w:b/>
                <w:bCs/>
                <w:sz w:val="16"/>
                <w:szCs w:val="16"/>
              </w:rPr>
              <w:t>Method</w:t>
            </w:r>
          </w:p>
        </w:tc>
        <w:tc>
          <w:tcPr>
            <w:tcW w:w="0" w:type="auto"/>
            <w:tcBorders>
              <w:top w:val="single" w:sz="12" w:space="0" w:color="auto"/>
            </w:tcBorders>
            <w:vAlign w:val="center"/>
          </w:tcPr>
          <w:p w:rsidR="00D53FAE" w:rsidRPr="00DF4441" w:rsidRDefault="00D53FAE" w:rsidP="00EB0687">
            <w:pPr>
              <w:jc w:val="center"/>
              <w:rPr>
                <w:b/>
                <w:bCs/>
                <w:sz w:val="16"/>
                <w:szCs w:val="16"/>
              </w:rPr>
            </w:pPr>
            <w:r w:rsidRPr="0034167C">
              <w:rPr>
                <w:rFonts w:ascii="Arial" w:hAnsi="Arial" w:cs="Arial"/>
                <w:sz w:val="12"/>
                <w:szCs w:val="12"/>
              </w:rPr>
              <w:t>D5967-A4</w:t>
            </w:r>
          </w:p>
        </w:tc>
        <w:tc>
          <w:tcPr>
            <w:tcW w:w="0" w:type="auto"/>
            <w:tcBorders>
              <w:top w:val="single" w:sz="12" w:space="0" w:color="auto"/>
            </w:tcBorders>
            <w:vAlign w:val="center"/>
          </w:tcPr>
          <w:p w:rsidR="00D53FAE" w:rsidRPr="0034167C" w:rsidRDefault="00D53FAE" w:rsidP="00EB0687">
            <w:pPr>
              <w:widowControl/>
              <w:autoSpaceDE/>
              <w:autoSpaceDN/>
              <w:adjustRightInd/>
              <w:jc w:val="center"/>
              <w:rPr>
                <w:rFonts w:ascii="Arial" w:hAnsi="Arial" w:cs="Arial"/>
                <w:sz w:val="12"/>
                <w:szCs w:val="12"/>
              </w:rPr>
            </w:pPr>
            <w:r w:rsidRPr="0034167C">
              <w:rPr>
                <w:rFonts w:ascii="Arial" w:hAnsi="Arial" w:cs="Arial"/>
                <w:sz w:val="12"/>
                <w:szCs w:val="12"/>
              </w:rPr>
              <w:t>D445-3</w:t>
            </w:r>
          </w:p>
        </w:tc>
        <w:tc>
          <w:tcPr>
            <w:tcW w:w="0" w:type="auto"/>
            <w:tcBorders>
              <w:top w:val="single" w:sz="12" w:space="0" w:color="auto"/>
            </w:tcBorders>
            <w:vAlign w:val="center"/>
          </w:tcPr>
          <w:p w:rsidR="00D53FAE" w:rsidRPr="0034167C" w:rsidRDefault="00D53FAE" w:rsidP="00EB0687">
            <w:pPr>
              <w:widowControl/>
              <w:autoSpaceDE/>
              <w:autoSpaceDN/>
              <w:adjustRightInd/>
              <w:jc w:val="center"/>
              <w:rPr>
                <w:rFonts w:ascii="Arial" w:hAnsi="Arial" w:cs="Arial"/>
                <w:sz w:val="12"/>
                <w:szCs w:val="12"/>
              </w:rPr>
            </w:pPr>
            <w:r w:rsidRPr="0034167C">
              <w:rPr>
                <w:rFonts w:ascii="Arial" w:hAnsi="Arial" w:cs="Arial"/>
                <w:sz w:val="12"/>
                <w:szCs w:val="12"/>
              </w:rPr>
              <w:t>D445-5</w:t>
            </w:r>
          </w:p>
        </w:tc>
        <w:tc>
          <w:tcPr>
            <w:tcW w:w="0" w:type="auto"/>
            <w:tcBorders>
              <w:top w:val="single" w:sz="12" w:space="0" w:color="auto"/>
            </w:tcBorders>
            <w:vAlign w:val="center"/>
          </w:tcPr>
          <w:p w:rsidR="00D53FAE" w:rsidRPr="0034167C" w:rsidRDefault="00D53FAE" w:rsidP="00EB0687">
            <w:pPr>
              <w:widowControl/>
              <w:autoSpaceDE/>
              <w:autoSpaceDN/>
              <w:adjustRightInd/>
              <w:jc w:val="center"/>
              <w:rPr>
                <w:rFonts w:ascii="Arial" w:hAnsi="Arial" w:cs="Arial"/>
                <w:sz w:val="12"/>
                <w:szCs w:val="12"/>
              </w:rPr>
            </w:pPr>
            <w:r w:rsidRPr="0034167C">
              <w:rPr>
                <w:rFonts w:ascii="Arial" w:hAnsi="Arial" w:cs="Arial"/>
                <w:sz w:val="12"/>
                <w:szCs w:val="12"/>
              </w:rPr>
              <w:t>D664-1</w:t>
            </w:r>
          </w:p>
        </w:tc>
        <w:tc>
          <w:tcPr>
            <w:tcW w:w="0" w:type="auto"/>
            <w:tcBorders>
              <w:top w:val="single" w:sz="12" w:space="0" w:color="auto"/>
            </w:tcBorders>
            <w:vAlign w:val="center"/>
          </w:tcPr>
          <w:p w:rsidR="00D53FAE" w:rsidRPr="0034167C" w:rsidRDefault="00D53FAE" w:rsidP="00EB0687">
            <w:pPr>
              <w:widowControl/>
              <w:autoSpaceDE/>
              <w:autoSpaceDN/>
              <w:adjustRightInd/>
              <w:jc w:val="center"/>
              <w:rPr>
                <w:rFonts w:ascii="Arial" w:hAnsi="Arial" w:cs="Arial"/>
                <w:sz w:val="12"/>
                <w:szCs w:val="12"/>
              </w:rPr>
            </w:pPr>
            <w:r w:rsidRPr="0034167C">
              <w:rPr>
                <w:rFonts w:ascii="Arial" w:hAnsi="Arial" w:cs="Arial"/>
                <w:sz w:val="12"/>
                <w:szCs w:val="12"/>
              </w:rPr>
              <w:t>D4739</w:t>
            </w:r>
          </w:p>
        </w:tc>
        <w:tc>
          <w:tcPr>
            <w:tcW w:w="0" w:type="auto"/>
            <w:gridSpan w:val="2"/>
            <w:tcBorders>
              <w:top w:val="single" w:sz="12" w:space="0" w:color="auto"/>
            </w:tcBorders>
            <w:vAlign w:val="center"/>
          </w:tcPr>
          <w:p w:rsidR="00D53FAE" w:rsidRPr="00DF4441" w:rsidRDefault="00D53FAE" w:rsidP="00EB0687">
            <w:pPr>
              <w:jc w:val="center"/>
              <w:rPr>
                <w:b/>
                <w:bCs/>
                <w:sz w:val="16"/>
                <w:szCs w:val="16"/>
              </w:rPr>
            </w:pPr>
            <w:r w:rsidRPr="0034167C">
              <w:rPr>
                <w:rFonts w:ascii="Arial" w:hAnsi="Arial" w:cs="Arial"/>
                <w:sz w:val="12"/>
                <w:szCs w:val="12"/>
              </w:rPr>
              <w:t>E168 FTIR T12 IR</w:t>
            </w:r>
          </w:p>
        </w:tc>
        <w:tc>
          <w:tcPr>
            <w:tcW w:w="0" w:type="auto"/>
            <w:tcBorders>
              <w:top w:val="single" w:sz="12" w:space="0" w:color="auto"/>
            </w:tcBorders>
            <w:vAlign w:val="center"/>
          </w:tcPr>
          <w:p w:rsidR="00D53FAE" w:rsidRPr="00DF4441" w:rsidRDefault="00D53FAE" w:rsidP="00EB0687">
            <w:pPr>
              <w:jc w:val="center"/>
              <w:rPr>
                <w:b/>
                <w:bCs/>
                <w:sz w:val="16"/>
                <w:szCs w:val="16"/>
              </w:rPr>
            </w:pPr>
            <w:r w:rsidRPr="0034167C">
              <w:rPr>
                <w:rFonts w:ascii="Arial" w:hAnsi="Arial" w:cs="Arial"/>
                <w:sz w:val="12"/>
                <w:szCs w:val="12"/>
              </w:rPr>
              <w:t>E168 FTIR T12 Nitr</w:t>
            </w:r>
          </w:p>
        </w:tc>
        <w:tc>
          <w:tcPr>
            <w:tcW w:w="0" w:type="auto"/>
            <w:tcBorders>
              <w:top w:val="single" w:sz="12" w:space="0" w:color="auto"/>
              <w:right w:val="single" w:sz="4" w:space="0" w:color="auto"/>
            </w:tcBorders>
            <w:vAlign w:val="center"/>
          </w:tcPr>
          <w:p w:rsidR="00D53FAE" w:rsidRPr="00DF4441" w:rsidRDefault="00D53FAE" w:rsidP="00EB0687">
            <w:pPr>
              <w:jc w:val="center"/>
              <w:rPr>
                <w:b/>
                <w:bCs/>
                <w:sz w:val="16"/>
                <w:szCs w:val="16"/>
              </w:rPr>
            </w:pPr>
            <w:r w:rsidRPr="0034167C">
              <w:rPr>
                <w:rFonts w:ascii="Arial" w:hAnsi="Arial" w:cs="Arial"/>
                <w:sz w:val="12"/>
                <w:szCs w:val="12"/>
              </w:rPr>
              <w:t>D3524M</w:t>
            </w:r>
          </w:p>
        </w:tc>
        <w:tc>
          <w:tcPr>
            <w:tcW w:w="0" w:type="auto"/>
            <w:tcBorders>
              <w:top w:val="single" w:sz="12" w:space="0" w:color="auto"/>
              <w:left w:val="single" w:sz="4" w:space="0" w:color="auto"/>
              <w:right w:val="single" w:sz="12" w:space="0" w:color="auto"/>
            </w:tcBorders>
            <w:vAlign w:val="center"/>
          </w:tcPr>
          <w:p w:rsidR="00D53FAE" w:rsidRDefault="00D53FAE" w:rsidP="00EB0687">
            <w:pPr>
              <w:jc w:val="center"/>
              <w:rPr>
                <w:b/>
                <w:bCs/>
                <w:sz w:val="16"/>
                <w:szCs w:val="16"/>
              </w:rPr>
            </w:pPr>
            <w:r w:rsidRPr="0034167C">
              <w:rPr>
                <w:rFonts w:ascii="Arial" w:hAnsi="Arial" w:cs="Arial"/>
                <w:sz w:val="12"/>
                <w:szCs w:val="12"/>
              </w:rPr>
              <w:t>D5185</w:t>
            </w:r>
          </w:p>
        </w:tc>
        <w:tc>
          <w:tcPr>
            <w:tcW w:w="0" w:type="auto"/>
            <w:tcBorders>
              <w:top w:val="single" w:sz="12" w:space="0" w:color="auto"/>
              <w:left w:val="single" w:sz="12" w:space="0" w:color="auto"/>
              <w:right w:val="single" w:sz="12" w:space="0" w:color="auto"/>
            </w:tcBorders>
            <w:vAlign w:val="center"/>
          </w:tcPr>
          <w:p w:rsidR="00D53FAE" w:rsidRPr="00DF4441" w:rsidRDefault="00D53FAE" w:rsidP="00EB0687">
            <w:pPr>
              <w:jc w:val="center"/>
              <w:rPr>
                <w:b/>
                <w:bCs/>
                <w:sz w:val="16"/>
                <w:szCs w:val="16"/>
              </w:rPr>
            </w:pPr>
          </w:p>
        </w:tc>
      </w:tr>
      <w:tr w:rsidR="00D53FAE" w:rsidRPr="00DF4441" w:rsidTr="00EB0687">
        <w:trPr>
          <w:cantSplit/>
          <w:trHeight w:val="367"/>
          <w:jc w:val="center"/>
        </w:trPr>
        <w:tc>
          <w:tcPr>
            <w:tcW w:w="0" w:type="auto"/>
            <w:vMerge w:val="restart"/>
            <w:tcBorders>
              <w:top w:val="single" w:sz="12" w:space="0" w:color="auto"/>
              <w:left w:val="single" w:sz="4" w:space="0" w:color="auto"/>
            </w:tcBorders>
            <w:vAlign w:val="center"/>
          </w:tcPr>
          <w:p w:rsidR="00D53FAE" w:rsidRPr="00DF4441" w:rsidRDefault="00D53FAE" w:rsidP="00EB0687">
            <w:pPr>
              <w:jc w:val="center"/>
              <w:rPr>
                <w:b/>
                <w:bCs/>
                <w:sz w:val="16"/>
                <w:szCs w:val="16"/>
              </w:rPr>
            </w:pPr>
          </w:p>
          <w:p w:rsidR="00D53FAE" w:rsidRPr="00DF4441" w:rsidRDefault="00D53FAE" w:rsidP="00EB0687">
            <w:pPr>
              <w:jc w:val="center"/>
              <w:rPr>
                <w:b/>
                <w:bCs/>
                <w:sz w:val="16"/>
                <w:szCs w:val="16"/>
              </w:rPr>
            </w:pPr>
          </w:p>
        </w:tc>
        <w:tc>
          <w:tcPr>
            <w:tcW w:w="0" w:type="auto"/>
            <w:vMerge w:val="restart"/>
            <w:tcBorders>
              <w:top w:val="single" w:sz="12" w:space="0" w:color="auto"/>
            </w:tcBorders>
            <w:vAlign w:val="center"/>
          </w:tcPr>
          <w:p w:rsidR="00D53FAE" w:rsidRPr="00DF4441" w:rsidRDefault="00D53FAE" w:rsidP="00EB0687">
            <w:pPr>
              <w:jc w:val="center"/>
              <w:rPr>
                <w:b/>
                <w:bCs/>
                <w:sz w:val="16"/>
                <w:szCs w:val="16"/>
              </w:rPr>
            </w:pPr>
            <w:r w:rsidRPr="00DF4441">
              <w:rPr>
                <w:b/>
                <w:bCs/>
                <w:sz w:val="16"/>
                <w:szCs w:val="16"/>
              </w:rPr>
              <w:t>Soot</w:t>
            </w:r>
          </w:p>
          <w:p w:rsidR="00D53FAE" w:rsidRPr="00DF4441" w:rsidRDefault="00D53FAE" w:rsidP="00EB0687">
            <w:pPr>
              <w:jc w:val="center"/>
              <w:rPr>
                <w:b/>
                <w:bCs/>
                <w:sz w:val="16"/>
                <w:szCs w:val="16"/>
              </w:rPr>
            </w:pPr>
            <w:r w:rsidRPr="00DF4441">
              <w:rPr>
                <w:b/>
                <w:bCs/>
                <w:sz w:val="16"/>
                <w:szCs w:val="16"/>
              </w:rPr>
              <w:t>Wt.%</w:t>
            </w:r>
          </w:p>
          <w:p w:rsidR="00D53FAE" w:rsidRPr="00DF4441" w:rsidRDefault="00D53FAE" w:rsidP="00EB0687">
            <w:pPr>
              <w:jc w:val="center"/>
              <w:rPr>
                <w:b/>
                <w:bCs/>
                <w:sz w:val="16"/>
                <w:szCs w:val="16"/>
              </w:rPr>
            </w:pPr>
            <w:r w:rsidRPr="00DF4441">
              <w:rPr>
                <w:b/>
                <w:bCs/>
                <w:sz w:val="16"/>
                <w:szCs w:val="16"/>
              </w:rPr>
              <w:t>TGA</w:t>
            </w:r>
          </w:p>
        </w:tc>
        <w:tc>
          <w:tcPr>
            <w:tcW w:w="0" w:type="auto"/>
            <w:vMerge w:val="restart"/>
            <w:tcBorders>
              <w:top w:val="single" w:sz="12" w:space="0" w:color="auto"/>
            </w:tcBorders>
            <w:vAlign w:val="center"/>
          </w:tcPr>
          <w:p w:rsidR="00D53FAE" w:rsidRPr="00DF4441" w:rsidRDefault="00D53FAE" w:rsidP="00EB0687">
            <w:pPr>
              <w:jc w:val="center"/>
              <w:rPr>
                <w:b/>
                <w:bCs/>
                <w:sz w:val="16"/>
                <w:szCs w:val="16"/>
              </w:rPr>
            </w:pPr>
            <w:r w:rsidRPr="00DF4441">
              <w:rPr>
                <w:b/>
                <w:bCs/>
                <w:sz w:val="16"/>
                <w:szCs w:val="16"/>
              </w:rPr>
              <w:t>Viscosity</w:t>
            </w:r>
          </w:p>
          <w:p w:rsidR="00D53FAE" w:rsidRPr="00DF4441" w:rsidRDefault="00D53FAE" w:rsidP="00EB0687">
            <w:pPr>
              <w:jc w:val="center"/>
              <w:rPr>
                <w:b/>
                <w:bCs/>
                <w:sz w:val="16"/>
                <w:szCs w:val="16"/>
              </w:rPr>
            </w:pPr>
            <w:r w:rsidRPr="00DF4441">
              <w:rPr>
                <w:b/>
                <w:bCs/>
                <w:sz w:val="16"/>
                <w:szCs w:val="16"/>
              </w:rPr>
              <w:t>At 40</w:t>
            </w:r>
            <w:r w:rsidRPr="00DF4441">
              <w:rPr>
                <w:b/>
                <w:bCs/>
                <w:sz w:val="16"/>
                <w:szCs w:val="16"/>
                <w:vertAlign w:val="superscript"/>
              </w:rPr>
              <w:t>◦</w:t>
            </w:r>
            <w:r w:rsidRPr="00DF4441">
              <w:rPr>
                <w:b/>
                <w:bCs/>
                <w:sz w:val="16"/>
                <w:szCs w:val="16"/>
              </w:rPr>
              <w:t>C</w:t>
            </w:r>
          </w:p>
          <w:p w:rsidR="00D53FAE" w:rsidRPr="00DF4441" w:rsidRDefault="00D53FAE" w:rsidP="00EB0687">
            <w:pPr>
              <w:jc w:val="center"/>
              <w:rPr>
                <w:b/>
                <w:bCs/>
                <w:sz w:val="16"/>
                <w:szCs w:val="16"/>
              </w:rPr>
            </w:pPr>
            <w:r w:rsidRPr="00DF4441">
              <w:rPr>
                <w:b/>
                <w:bCs/>
                <w:sz w:val="16"/>
                <w:szCs w:val="16"/>
              </w:rPr>
              <w:t>cSt</w:t>
            </w:r>
          </w:p>
        </w:tc>
        <w:tc>
          <w:tcPr>
            <w:tcW w:w="0" w:type="auto"/>
            <w:vMerge w:val="restart"/>
            <w:tcBorders>
              <w:top w:val="single" w:sz="12" w:space="0" w:color="auto"/>
            </w:tcBorders>
            <w:vAlign w:val="center"/>
          </w:tcPr>
          <w:p w:rsidR="00D53FAE" w:rsidRPr="00DF4441" w:rsidRDefault="00D53FAE" w:rsidP="00EB0687">
            <w:pPr>
              <w:jc w:val="center"/>
              <w:rPr>
                <w:b/>
                <w:bCs/>
                <w:sz w:val="16"/>
                <w:szCs w:val="16"/>
              </w:rPr>
            </w:pPr>
            <w:r w:rsidRPr="00DF4441">
              <w:rPr>
                <w:b/>
                <w:bCs/>
                <w:sz w:val="16"/>
                <w:szCs w:val="16"/>
              </w:rPr>
              <w:t>Viscosity</w:t>
            </w:r>
          </w:p>
          <w:p w:rsidR="00D53FAE" w:rsidRPr="00DF4441" w:rsidRDefault="00D53FAE" w:rsidP="00EB0687">
            <w:pPr>
              <w:jc w:val="center"/>
              <w:rPr>
                <w:b/>
                <w:bCs/>
                <w:sz w:val="16"/>
                <w:szCs w:val="16"/>
              </w:rPr>
            </w:pPr>
            <w:r w:rsidRPr="00DF4441">
              <w:rPr>
                <w:b/>
                <w:bCs/>
                <w:sz w:val="16"/>
                <w:szCs w:val="16"/>
              </w:rPr>
              <w:t>At 100</w:t>
            </w:r>
            <w:r w:rsidRPr="00DF4441">
              <w:rPr>
                <w:b/>
                <w:bCs/>
                <w:sz w:val="16"/>
                <w:szCs w:val="16"/>
                <w:vertAlign w:val="superscript"/>
              </w:rPr>
              <w:t>◦</w:t>
            </w:r>
            <w:r w:rsidRPr="00DF4441">
              <w:rPr>
                <w:b/>
                <w:bCs/>
                <w:sz w:val="16"/>
                <w:szCs w:val="16"/>
              </w:rPr>
              <w:t>C</w:t>
            </w:r>
          </w:p>
          <w:p w:rsidR="00D53FAE" w:rsidRPr="00DF4441" w:rsidRDefault="00D53FAE" w:rsidP="00EB0687">
            <w:pPr>
              <w:jc w:val="center"/>
              <w:rPr>
                <w:b/>
                <w:bCs/>
                <w:sz w:val="16"/>
                <w:szCs w:val="16"/>
              </w:rPr>
            </w:pPr>
            <w:r w:rsidRPr="00DF4441">
              <w:rPr>
                <w:b/>
                <w:bCs/>
                <w:sz w:val="16"/>
                <w:szCs w:val="16"/>
              </w:rPr>
              <w:t>cSt</w:t>
            </w:r>
          </w:p>
        </w:tc>
        <w:tc>
          <w:tcPr>
            <w:tcW w:w="0" w:type="auto"/>
            <w:vMerge w:val="restart"/>
            <w:tcBorders>
              <w:top w:val="single" w:sz="12" w:space="0" w:color="auto"/>
            </w:tcBorders>
            <w:vAlign w:val="center"/>
          </w:tcPr>
          <w:p w:rsidR="00D53FAE" w:rsidRPr="00DF4441" w:rsidRDefault="00D53FAE" w:rsidP="00EB0687">
            <w:pPr>
              <w:jc w:val="center"/>
              <w:rPr>
                <w:b/>
                <w:bCs/>
                <w:sz w:val="16"/>
                <w:szCs w:val="16"/>
              </w:rPr>
            </w:pPr>
          </w:p>
          <w:p w:rsidR="00D53FAE" w:rsidRPr="00DF4441" w:rsidRDefault="00D53FAE" w:rsidP="00EB0687">
            <w:pPr>
              <w:jc w:val="center"/>
              <w:rPr>
                <w:b/>
                <w:bCs/>
                <w:sz w:val="16"/>
                <w:szCs w:val="16"/>
              </w:rPr>
            </w:pPr>
            <w:r w:rsidRPr="00DF4441">
              <w:rPr>
                <w:b/>
                <w:bCs/>
                <w:sz w:val="16"/>
                <w:szCs w:val="16"/>
              </w:rPr>
              <w:t>TBN</w:t>
            </w:r>
          </w:p>
        </w:tc>
        <w:tc>
          <w:tcPr>
            <w:tcW w:w="0" w:type="auto"/>
            <w:vMerge w:val="restart"/>
            <w:tcBorders>
              <w:top w:val="single" w:sz="12" w:space="0" w:color="auto"/>
            </w:tcBorders>
            <w:vAlign w:val="center"/>
          </w:tcPr>
          <w:p w:rsidR="00D53FAE" w:rsidRPr="00DF4441" w:rsidRDefault="00D53FAE" w:rsidP="00EB0687">
            <w:pPr>
              <w:jc w:val="center"/>
              <w:rPr>
                <w:b/>
                <w:bCs/>
                <w:sz w:val="16"/>
                <w:szCs w:val="16"/>
              </w:rPr>
            </w:pPr>
          </w:p>
          <w:p w:rsidR="00D53FAE" w:rsidRPr="00DF4441" w:rsidRDefault="00D53FAE" w:rsidP="00EB0687">
            <w:pPr>
              <w:jc w:val="center"/>
              <w:rPr>
                <w:b/>
                <w:bCs/>
                <w:sz w:val="16"/>
                <w:szCs w:val="16"/>
              </w:rPr>
            </w:pPr>
            <w:r w:rsidRPr="00DF4441">
              <w:rPr>
                <w:b/>
                <w:bCs/>
                <w:sz w:val="16"/>
                <w:szCs w:val="16"/>
              </w:rPr>
              <w:t>TAN</w:t>
            </w:r>
          </w:p>
        </w:tc>
        <w:tc>
          <w:tcPr>
            <w:tcW w:w="0" w:type="auto"/>
            <w:gridSpan w:val="2"/>
            <w:tcBorders>
              <w:top w:val="single" w:sz="12" w:space="0" w:color="auto"/>
            </w:tcBorders>
            <w:vAlign w:val="center"/>
          </w:tcPr>
          <w:p w:rsidR="00D53FAE" w:rsidRPr="00DF4441" w:rsidRDefault="00D53FAE" w:rsidP="00EB0687">
            <w:pPr>
              <w:jc w:val="center"/>
              <w:rPr>
                <w:b/>
                <w:bCs/>
                <w:sz w:val="16"/>
                <w:szCs w:val="16"/>
              </w:rPr>
            </w:pPr>
            <w:r w:rsidRPr="00DF4441">
              <w:rPr>
                <w:b/>
                <w:bCs/>
                <w:sz w:val="16"/>
                <w:szCs w:val="16"/>
              </w:rPr>
              <w:t>IR Oxidation</w:t>
            </w:r>
          </w:p>
        </w:tc>
        <w:tc>
          <w:tcPr>
            <w:tcW w:w="0" w:type="auto"/>
            <w:vMerge w:val="restart"/>
            <w:tcBorders>
              <w:top w:val="single" w:sz="12" w:space="0" w:color="auto"/>
            </w:tcBorders>
            <w:vAlign w:val="center"/>
          </w:tcPr>
          <w:p w:rsidR="00D53FAE" w:rsidRPr="00DF4441" w:rsidRDefault="00D53FAE" w:rsidP="00EB0687">
            <w:pPr>
              <w:jc w:val="center"/>
              <w:rPr>
                <w:b/>
                <w:bCs/>
                <w:sz w:val="16"/>
                <w:szCs w:val="16"/>
              </w:rPr>
            </w:pPr>
            <w:r w:rsidRPr="00DF4441">
              <w:rPr>
                <w:b/>
                <w:bCs/>
                <w:sz w:val="16"/>
                <w:szCs w:val="16"/>
              </w:rPr>
              <w:t>IR Nitration</w:t>
            </w:r>
          </w:p>
          <w:p w:rsidR="00D53FAE" w:rsidRPr="00DF4441" w:rsidRDefault="00D53FAE" w:rsidP="00EB0687">
            <w:pPr>
              <w:jc w:val="center"/>
              <w:rPr>
                <w:b/>
                <w:bCs/>
                <w:sz w:val="16"/>
                <w:szCs w:val="16"/>
              </w:rPr>
            </w:pPr>
            <w:r w:rsidRPr="00DF4441">
              <w:rPr>
                <w:b/>
                <w:bCs/>
                <w:sz w:val="16"/>
                <w:szCs w:val="16"/>
              </w:rPr>
              <w:t>Peak Height</w:t>
            </w:r>
          </w:p>
        </w:tc>
        <w:tc>
          <w:tcPr>
            <w:tcW w:w="0" w:type="auto"/>
            <w:vMerge w:val="restart"/>
            <w:tcBorders>
              <w:top w:val="single" w:sz="12" w:space="0" w:color="auto"/>
              <w:right w:val="single" w:sz="4" w:space="0" w:color="auto"/>
            </w:tcBorders>
            <w:vAlign w:val="center"/>
          </w:tcPr>
          <w:p w:rsidR="00D53FAE" w:rsidRDefault="00D53FAE" w:rsidP="00EB0687">
            <w:pPr>
              <w:jc w:val="center"/>
              <w:rPr>
                <w:b/>
                <w:bCs/>
                <w:sz w:val="16"/>
                <w:szCs w:val="16"/>
              </w:rPr>
            </w:pPr>
            <w:r w:rsidRPr="00DF4441">
              <w:rPr>
                <w:b/>
                <w:bCs/>
                <w:sz w:val="16"/>
                <w:szCs w:val="16"/>
              </w:rPr>
              <w:t>Fuel</w:t>
            </w:r>
          </w:p>
          <w:p w:rsidR="00D53FAE" w:rsidRPr="00DF4441" w:rsidRDefault="00D53FAE" w:rsidP="00EB0687">
            <w:pPr>
              <w:jc w:val="center"/>
              <w:rPr>
                <w:b/>
                <w:bCs/>
                <w:sz w:val="16"/>
                <w:szCs w:val="16"/>
              </w:rPr>
            </w:pPr>
            <w:r w:rsidRPr="00DF4441">
              <w:rPr>
                <w:b/>
                <w:bCs/>
                <w:sz w:val="16"/>
                <w:szCs w:val="16"/>
              </w:rPr>
              <w:t>Dilution</w:t>
            </w:r>
          </w:p>
        </w:tc>
        <w:tc>
          <w:tcPr>
            <w:tcW w:w="0" w:type="auto"/>
            <w:vMerge w:val="restart"/>
            <w:tcBorders>
              <w:top w:val="single" w:sz="12" w:space="0" w:color="auto"/>
              <w:left w:val="single" w:sz="4" w:space="0" w:color="auto"/>
              <w:right w:val="single" w:sz="12" w:space="0" w:color="auto"/>
            </w:tcBorders>
            <w:vAlign w:val="center"/>
          </w:tcPr>
          <w:p w:rsidR="00D53FAE" w:rsidRDefault="00D53FAE" w:rsidP="00EB0687">
            <w:pPr>
              <w:jc w:val="center"/>
              <w:rPr>
                <w:b/>
                <w:bCs/>
                <w:sz w:val="16"/>
                <w:szCs w:val="16"/>
              </w:rPr>
            </w:pPr>
            <w:r>
              <w:rPr>
                <w:b/>
                <w:bCs/>
                <w:sz w:val="16"/>
                <w:szCs w:val="16"/>
              </w:rPr>
              <w:t>Wear</w:t>
            </w:r>
          </w:p>
          <w:p w:rsidR="00D53FAE" w:rsidRPr="00DF4441" w:rsidRDefault="00D53FAE" w:rsidP="00EB0687">
            <w:pPr>
              <w:jc w:val="center"/>
              <w:rPr>
                <w:b/>
                <w:bCs/>
                <w:sz w:val="16"/>
                <w:szCs w:val="16"/>
              </w:rPr>
            </w:pPr>
            <w:r>
              <w:rPr>
                <w:b/>
                <w:bCs/>
                <w:sz w:val="16"/>
                <w:szCs w:val="16"/>
              </w:rPr>
              <w:t>Metals</w:t>
            </w:r>
          </w:p>
        </w:tc>
        <w:tc>
          <w:tcPr>
            <w:tcW w:w="0" w:type="auto"/>
            <w:vMerge w:val="restart"/>
            <w:tcBorders>
              <w:top w:val="single" w:sz="12" w:space="0" w:color="auto"/>
              <w:left w:val="single" w:sz="12" w:space="0" w:color="auto"/>
              <w:right w:val="single" w:sz="12" w:space="0" w:color="auto"/>
            </w:tcBorders>
            <w:vAlign w:val="center"/>
          </w:tcPr>
          <w:p w:rsidR="00D53FAE" w:rsidRDefault="00D53FAE" w:rsidP="00EB0687">
            <w:pPr>
              <w:jc w:val="center"/>
              <w:rPr>
                <w:b/>
                <w:bCs/>
                <w:sz w:val="16"/>
                <w:szCs w:val="16"/>
              </w:rPr>
            </w:pPr>
            <w:r w:rsidRPr="00DF4441">
              <w:rPr>
                <w:b/>
                <w:bCs/>
                <w:sz w:val="16"/>
                <w:szCs w:val="16"/>
              </w:rPr>
              <w:t xml:space="preserve">Sample </w:t>
            </w:r>
          </w:p>
          <w:p w:rsidR="00D53FAE" w:rsidRPr="00DF4441" w:rsidRDefault="00D53FAE" w:rsidP="00EB0687">
            <w:pPr>
              <w:jc w:val="center"/>
              <w:rPr>
                <w:b/>
                <w:bCs/>
                <w:sz w:val="16"/>
                <w:szCs w:val="16"/>
              </w:rPr>
            </w:pPr>
            <w:r w:rsidRPr="00DF4441">
              <w:rPr>
                <w:b/>
                <w:bCs/>
                <w:sz w:val="16"/>
                <w:szCs w:val="16"/>
              </w:rPr>
              <w:t>Volume</w:t>
            </w:r>
          </w:p>
        </w:tc>
      </w:tr>
      <w:tr w:rsidR="00D53FAE" w:rsidRPr="00DF4441" w:rsidTr="00EB0687">
        <w:trPr>
          <w:cantSplit/>
          <w:trHeight w:val="151"/>
          <w:jc w:val="center"/>
        </w:trPr>
        <w:tc>
          <w:tcPr>
            <w:tcW w:w="0" w:type="auto"/>
            <w:vMerge/>
            <w:tcBorders>
              <w:left w:val="single" w:sz="4" w:space="0" w:color="auto"/>
            </w:tcBorders>
          </w:tcPr>
          <w:p w:rsidR="00D53FAE" w:rsidRPr="00DF4441" w:rsidRDefault="00D53FAE" w:rsidP="00EB0687">
            <w:pPr>
              <w:jc w:val="center"/>
              <w:rPr>
                <w:b/>
                <w:bCs/>
                <w:sz w:val="16"/>
                <w:szCs w:val="16"/>
              </w:rPr>
            </w:pPr>
          </w:p>
        </w:tc>
        <w:tc>
          <w:tcPr>
            <w:tcW w:w="0" w:type="auto"/>
            <w:vMerge/>
          </w:tcPr>
          <w:p w:rsidR="00D53FAE" w:rsidRPr="00DF4441" w:rsidRDefault="00D53FAE" w:rsidP="00EB0687">
            <w:pPr>
              <w:jc w:val="center"/>
              <w:rPr>
                <w:b/>
                <w:bCs/>
                <w:sz w:val="16"/>
                <w:szCs w:val="16"/>
              </w:rPr>
            </w:pPr>
          </w:p>
        </w:tc>
        <w:tc>
          <w:tcPr>
            <w:tcW w:w="0" w:type="auto"/>
            <w:vMerge/>
          </w:tcPr>
          <w:p w:rsidR="00D53FAE" w:rsidRPr="00DF4441" w:rsidRDefault="00D53FAE" w:rsidP="00EB0687">
            <w:pPr>
              <w:jc w:val="center"/>
              <w:rPr>
                <w:b/>
                <w:bCs/>
                <w:sz w:val="16"/>
                <w:szCs w:val="16"/>
              </w:rPr>
            </w:pPr>
          </w:p>
        </w:tc>
        <w:tc>
          <w:tcPr>
            <w:tcW w:w="0" w:type="auto"/>
            <w:vMerge/>
          </w:tcPr>
          <w:p w:rsidR="00D53FAE" w:rsidRPr="00DF4441" w:rsidRDefault="00D53FAE" w:rsidP="00EB0687">
            <w:pPr>
              <w:jc w:val="center"/>
              <w:rPr>
                <w:b/>
                <w:bCs/>
                <w:sz w:val="16"/>
                <w:szCs w:val="16"/>
              </w:rPr>
            </w:pPr>
          </w:p>
        </w:tc>
        <w:tc>
          <w:tcPr>
            <w:tcW w:w="0" w:type="auto"/>
            <w:vMerge/>
          </w:tcPr>
          <w:p w:rsidR="00D53FAE" w:rsidRPr="00DF4441" w:rsidRDefault="00D53FAE" w:rsidP="00EB0687">
            <w:pPr>
              <w:jc w:val="center"/>
              <w:rPr>
                <w:b/>
                <w:bCs/>
                <w:sz w:val="16"/>
                <w:szCs w:val="16"/>
              </w:rPr>
            </w:pPr>
          </w:p>
        </w:tc>
        <w:tc>
          <w:tcPr>
            <w:tcW w:w="0" w:type="auto"/>
            <w:vMerge/>
          </w:tcPr>
          <w:p w:rsidR="00D53FAE" w:rsidRPr="00DF4441" w:rsidRDefault="00D53FAE" w:rsidP="00EB0687">
            <w:pPr>
              <w:jc w:val="center"/>
              <w:rPr>
                <w:b/>
                <w:bCs/>
                <w:sz w:val="16"/>
                <w:szCs w:val="16"/>
              </w:rPr>
            </w:pPr>
          </w:p>
        </w:tc>
        <w:tc>
          <w:tcPr>
            <w:tcW w:w="0" w:type="auto"/>
            <w:vAlign w:val="center"/>
          </w:tcPr>
          <w:p w:rsidR="00D53FAE" w:rsidRPr="00DF4441" w:rsidRDefault="00D53FAE" w:rsidP="00EB0687">
            <w:pPr>
              <w:jc w:val="center"/>
              <w:rPr>
                <w:b/>
                <w:bCs/>
                <w:sz w:val="16"/>
                <w:szCs w:val="16"/>
              </w:rPr>
            </w:pPr>
            <w:r w:rsidRPr="00DF4441">
              <w:rPr>
                <w:b/>
                <w:bCs/>
                <w:sz w:val="16"/>
                <w:szCs w:val="16"/>
              </w:rPr>
              <w:t>Integrated</w:t>
            </w:r>
          </w:p>
        </w:tc>
        <w:tc>
          <w:tcPr>
            <w:tcW w:w="0" w:type="auto"/>
            <w:vAlign w:val="center"/>
          </w:tcPr>
          <w:p w:rsidR="00D53FAE" w:rsidRPr="00DF4441" w:rsidRDefault="00D53FAE" w:rsidP="00EB0687">
            <w:pPr>
              <w:jc w:val="center"/>
              <w:rPr>
                <w:b/>
                <w:bCs/>
                <w:sz w:val="16"/>
                <w:szCs w:val="16"/>
              </w:rPr>
            </w:pPr>
            <w:r w:rsidRPr="00DF4441">
              <w:rPr>
                <w:b/>
                <w:bCs/>
                <w:sz w:val="16"/>
                <w:szCs w:val="16"/>
              </w:rPr>
              <w:t>Peak</w:t>
            </w:r>
          </w:p>
          <w:p w:rsidR="00D53FAE" w:rsidRPr="00DF4441" w:rsidRDefault="00D53FAE" w:rsidP="00EB0687">
            <w:pPr>
              <w:jc w:val="center"/>
              <w:rPr>
                <w:b/>
                <w:bCs/>
                <w:sz w:val="16"/>
                <w:szCs w:val="16"/>
              </w:rPr>
            </w:pPr>
            <w:r w:rsidRPr="00DF4441">
              <w:rPr>
                <w:b/>
                <w:bCs/>
                <w:sz w:val="16"/>
                <w:szCs w:val="16"/>
              </w:rPr>
              <w:t>Height</w:t>
            </w:r>
          </w:p>
        </w:tc>
        <w:tc>
          <w:tcPr>
            <w:tcW w:w="0" w:type="auto"/>
            <w:vMerge/>
            <w:tcBorders>
              <w:bottom w:val="single" w:sz="8" w:space="0" w:color="auto"/>
            </w:tcBorders>
          </w:tcPr>
          <w:p w:rsidR="00D53FAE" w:rsidRPr="00DF4441" w:rsidRDefault="00D53FAE" w:rsidP="00EB0687">
            <w:pPr>
              <w:jc w:val="center"/>
              <w:rPr>
                <w:b/>
                <w:bCs/>
                <w:sz w:val="16"/>
                <w:szCs w:val="16"/>
              </w:rPr>
            </w:pPr>
          </w:p>
        </w:tc>
        <w:tc>
          <w:tcPr>
            <w:tcW w:w="0" w:type="auto"/>
            <w:vMerge/>
            <w:tcBorders>
              <w:bottom w:val="single" w:sz="8" w:space="0" w:color="auto"/>
              <w:right w:val="single" w:sz="4" w:space="0" w:color="auto"/>
            </w:tcBorders>
            <w:vAlign w:val="bottom"/>
          </w:tcPr>
          <w:p w:rsidR="00D53FAE" w:rsidRPr="00DF4441" w:rsidRDefault="00D53FAE" w:rsidP="00EB0687">
            <w:pPr>
              <w:jc w:val="center"/>
              <w:rPr>
                <w:b/>
                <w:bCs/>
                <w:sz w:val="16"/>
                <w:szCs w:val="16"/>
              </w:rPr>
            </w:pPr>
          </w:p>
        </w:tc>
        <w:tc>
          <w:tcPr>
            <w:tcW w:w="0" w:type="auto"/>
            <w:vMerge/>
            <w:tcBorders>
              <w:left w:val="single" w:sz="4" w:space="0" w:color="auto"/>
              <w:bottom w:val="single" w:sz="8" w:space="0" w:color="auto"/>
              <w:right w:val="single" w:sz="12" w:space="0" w:color="auto"/>
            </w:tcBorders>
          </w:tcPr>
          <w:p w:rsidR="00D53FAE" w:rsidRPr="00DF4441" w:rsidRDefault="00D53FAE" w:rsidP="00EB0687">
            <w:pPr>
              <w:jc w:val="center"/>
              <w:rPr>
                <w:b/>
                <w:bCs/>
                <w:sz w:val="16"/>
                <w:szCs w:val="16"/>
              </w:rPr>
            </w:pPr>
          </w:p>
        </w:tc>
        <w:tc>
          <w:tcPr>
            <w:tcW w:w="0" w:type="auto"/>
            <w:vMerge/>
            <w:tcBorders>
              <w:left w:val="single" w:sz="12" w:space="0" w:color="auto"/>
              <w:bottom w:val="single" w:sz="8" w:space="0" w:color="auto"/>
              <w:right w:val="single" w:sz="12" w:space="0" w:color="auto"/>
            </w:tcBorders>
          </w:tcPr>
          <w:p w:rsidR="00D53FAE" w:rsidRPr="00DF4441" w:rsidRDefault="00D53FAE" w:rsidP="00EB0687">
            <w:pPr>
              <w:jc w:val="center"/>
              <w:rPr>
                <w:b/>
                <w:bCs/>
                <w:sz w:val="16"/>
                <w:szCs w:val="16"/>
              </w:rPr>
            </w:pPr>
          </w:p>
        </w:tc>
      </w:tr>
      <w:tr w:rsidR="00D53FAE" w:rsidRPr="00DF4441" w:rsidTr="00EB0687">
        <w:trPr>
          <w:cantSplit/>
          <w:trHeight w:val="236"/>
          <w:jc w:val="center"/>
        </w:trPr>
        <w:tc>
          <w:tcPr>
            <w:tcW w:w="0" w:type="auto"/>
            <w:tcBorders>
              <w:left w:val="single" w:sz="4" w:space="0" w:color="auto"/>
              <w:bottom w:val="single" w:sz="12" w:space="0" w:color="auto"/>
            </w:tcBorders>
          </w:tcPr>
          <w:p w:rsidR="00D53FAE" w:rsidRPr="00DF4441" w:rsidRDefault="00D53FAE" w:rsidP="00EB0687">
            <w:pPr>
              <w:jc w:val="center"/>
              <w:rPr>
                <w:b/>
                <w:bCs/>
                <w:iCs/>
                <w:sz w:val="16"/>
                <w:szCs w:val="16"/>
              </w:rPr>
            </w:pPr>
            <w:r w:rsidRPr="00DF4441">
              <w:rPr>
                <w:b/>
                <w:bCs/>
                <w:sz w:val="16"/>
                <w:szCs w:val="16"/>
              </w:rPr>
              <w:t>Hours</w:t>
            </w:r>
          </w:p>
        </w:tc>
        <w:tc>
          <w:tcPr>
            <w:tcW w:w="0" w:type="auto"/>
            <w:tcBorders>
              <w:bottom w:val="single" w:sz="12" w:space="0" w:color="auto"/>
            </w:tcBorders>
            <w:vAlign w:val="center"/>
          </w:tcPr>
          <w:p w:rsidR="00D53FAE" w:rsidRPr="00671B6E" w:rsidRDefault="00D53FAE" w:rsidP="00EB0687">
            <w:pPr>
              <w:jc w:val="center"/>
              <w:rPr>
                <w:b/>
                <w:bCs/>
                <w:iCs/>
                <w:sz w:val="16"/>
                <w:szCs w:val="16"/>
              </w:rPr>
            </w:pPr>
            <w:r w:rsidRPr="00671B6E">
              <w:rPr>
                <w:b/>
                <w:bCs/>
                <w:iCs/>
                <w:sz w:val="16"/>
                <w:szCs w:val="16"/>
              </w:rPr>
              <w:t>5</w:t>
            </w:r>
            <w:r>
              <w:rPr>
                <w:b/>
                <w:bCs/>
                <w:iCs/>
                <w:sz w:val="16"/>
                <w:szCs w:val="16"/>
              </w:rPr>
              <w:t xml:space="preserve"> </w:t>
            </w:r>
            <w:r w:rsidR="002541A7">
              <w:rPr>
                <w:b/>
                <w:bCs/>
                <w:iCs/>
                <w:sz w:val="16"/>
                <w:szCs w:val="16"/>
              </w:rPr>
              <w:t>mL</w:t>
            </w:r>
          </w:p>
        </w:tc>
        <w:tc>
          <w:tcPr>
            <w:tcW w:w="0" w:type="auto"/>
            <w:gridSpan w:val="2"/>
            <w:tcBorders>
              <w:bottom w:val="single" w:sz="12" w:space="0" w:color="auto"/>
            </w:tcBorders>
            <w:vAlign w:val="center"/>
          </w:tcPr>
          <w:p w:rsidR="00D53FAE" w:rsidRPr="00671B6E" w:rsidRDefault="00D53FAE" w:rsidP="00EB0687">
            <w:pPr>
              <w:jc w:val="center"/>
              <w:rPr>
                <w:b/>
                <w:bCs/>
                <w:iCs/>
                <w:sz w:val="16"/>
                <w:szCs w:val="16"/>
              </w:rPr>
            </w:pPr>
            <w:r w:rsidRPr="00671B6E">
              <w:rPr>
                <w:b/>
                <w:bCs/>
                <w:iCs/>
                <w:sz w:val="16"/>
                <w:szCs w:val="16"/>
              </w:rPr>
              <w:t>40</w:t>
            </w:r>
            <w:r>
              <w:rPr>
                <w:b/>
                <w:bCs/>
                <w:iCs/>
                <w:sz w:val="16"/>
                <w:szCs w:val="16"/>
              </w:rPr>
              <w:t xml:space="preserve"> </w:t>
            </w:r>
            <w:r w:rsidR="002541A7">
              <w:rPr>
                <w:b/>
                <w:bCs/>
                <w:iCs/>
                <w:sz w:val="16"/>
                <w:szCs w:val="16"/>
              </w:rPr>
              <w:t>mL</w:t>
            </w:r>
          </w:p>
        </w:tc>
        <w:tc>
          <w:tcPr>
            <w:tcW w:w="0" w:type="auto"/>
            <w:gridSpan w:val="2"/>
            <w:tcBorders>
              <w:bottom w:val="single" w:sz="12" w:space="0" w:color="auto"/>
            </w:tcBorders>
            <w:vAlign w:val="center"/>
          </w:tcPr>
          <w:p w:rsidR="00D53FAE" w:rsidRPr="00671B6E" w:rsidRDefault="00D53FAE" w:rsidP="00EB0687">
            <w:pPr>
              <w:jc w:val="center"/>
              <w:rPr>
                <w:b/>
                <w:bCs/>
                <w:iCs/>
                <w:sz w:val="16"/>
                <w:szCs w:val="16"/>
              </w:rPr>
            </w:pPr>
            <w:r w:rsidRPr="00671B6E">
              <w:rPr>
                <w:b/>
                <w:bCs/>
                <w:iCs/>
                <w:sz w:val="16"/>
                <w:szCs w:val="16"/>
              </w:rPr>
              <w:t>35</w:t>
            </w:r>
            <w:r>
              <w:rPr>
                <w:b/>
                <w:bCs/>
                <w:iCs/>
                <w:sz w:val="16"/>
                <w:szCs w:val="16"/>
              </w:rPr>
              <w:t xml:space="preserve"> </w:t>
            </w:r>
            <w:r w:rsidR="002541A7">
              <w:rPr>
                <w:b/>
                <w:bCs/>
                <w:iCs/>
                <w:sz w:val="16"/>
                <w:szCs w:val="16"/>
              </w:rPr>
              <w:t>mL</w:t>
            </w:r>
          </w:p>
        </w:tc>
        <w:tc>
          <w:tcPr>
            <w:tcW w:w="0" w:type="auto"/>
            <w:gridSpan w:val="3"/>
            <w:tcBorders>
              <w:bottom w:val="single" w:sz="12" w:space="0" w:color="auto"/>
            </w:tcBorders>
            <w:vAlign w:val="center"/>
          </w:tcPr>
          <w:p w:rsidR="00D53FAE" w:rsidRPr="00671B6E" w:rsidRDefault="00D53FAE" w:rsidP="00EB0687">
            <w:pPr>
              <w:jc w:val="center"/>
              <w:rPr>
                <w:b/>
                <w:bCs/>
                <w:iCs/>
                <w:sz w:val="16"/>
                <w:szCs w:val="16"/>
              </w:rPr>
            </w:pPr>
            <w:r w:rsidRPr="00671B6E">
              <w:rPr>
                <w:b/>
                <w:bCs/>
                <w:iCs/>
                <w:sz w:val="16"/>
                <w:szCs w:val="16"/>
              </w:rPr>
              <w:t>10</w:t>
            </w:r>
            <w:r>
              <w:rPr>
                <w:b/>
                <w:bCs/>
                <w:iCs/>
                <w:sz w:val="16"/>
                <w:szCs w:val="16"/>
              </w:rPr>
              <w:t xml:space="preserve"> </w:t>
            </w:r>
            <w:r w:rsidR="002541A7">
              <w:rPr>
                <w:b/>
                <w:bCs/>
                <w:iCs/>
                <w:sz w:val="16"/>
                <w:szCs w:val="16"/>
              </w:rPr>
              <w:t>mL</w:t>
            </w:r>
          </w:p>
        </w:tc>
        <w:tc>
          <w:tcPr>
            <w:tcW w:w="0" w:type="auto"/>
            <w:tcBorders>
              <w:bottom w:val="single" w:sz="12" w:space="0" w:color="auto"/>
              <w:right w:val="single" w:sz="4" w:space="0" w:color="auto"/>
            </w:tcBorders>
            <w:shd w:val="clear" w:color="auto" w:fill="auto"/>
            <w:vAlign w:val="center"/>
          </w:tcPr>
          <w:p w:rsidR="00D53FAE" w:rsidRPr="00671B6E" w:rsidRDefault="00D53FAE" w:rsidP="00EB0687">
            <w:pPr>
              <w:jc w:val="center"/>
              <w:rPr>
                <w:b/>
                <w:bCs/>
                <w:iCs/>
                <w:sz w:val="16"/>
                <w:szCs w:val="16"/>
              </w:rPr>
            </w:pPr>
            <w:r w:rsidRPr="00671B6E">
              <w:rPr>
                <w:b/>
                <w:bCs/>
                <w:iCs/>
                <w:sz w:val="16"/>
                <w:szCs w:val="16"/>
              </w:rPr>
              <w:t>10</w:t>
            </w:r>
            <w:r>
              <w:rPr>
                <w:b/>
                <w:bCs/>
                <w:iCs/>
                <w:sz w:val="16"/>
                <w:szCs w:val="16"/>
              </w:rPr>
              <w:t xml:space="preserve"> </w:t>
            </w:r>
            <w:r w:rsidR="002541A7">
              <w:rPr>
                <w:b/>
                <w:bCs/>
                <w:iCs/>
                <w:sz w:val="16"/>
                <w:szCs w:val="16"/>
              </w:rPr>
              <w:t>mL</w:t>
            </w:r>
          </w:p>
        </w:tc>
        <w:tc>
          <w:tcPr>
            <w:tcW w:w="0" w:type="auto"/>
            <w:tcBorders>
              <w:left w:val="single" w:sz="4" w:space="0" w:color="auto"/>
              <w:bottom w:val="single" w:sz="12" w:space="0" w:color="auto"/>
              <w:right w:val="single" w:sz="12" w:space="0" w:color="auto"/>
            </w:tcBorders>
            <w:vAlign w:val="center"/>
          </w:tcPr>
          <w:p w:rsidR="00D53FAE" w:rsidRPr="00671B6E" w:rsidRDefault="00D53FAE" w:rsidP="00EB0687">
            <w:pPr>
              <w:jc w:val="center"/>
              <w:rPr>
                <w:b/>
                <w:bCs/>
                <w:iCs/>
                <w:sz w:val="16"/>
                <w:szCs w:val="16"/>
              </w:rPr>
            </w:pPr>
            <w:r w:rsidRPr="00671B6E">
              <w:rPr>
                <w:b/>
                <w:bCs/>
                <w:iCs/>
                <w:sz w:val="16"/>
                <w:szCs w:val="16"/>
              </w:rPr>
              <w:t>10</w:t>
            </w:r>
            <w:r>
              <w:rPr>
                <w:b/>
                <w:bCs/>
                <w:iCs/>
                <w:sz w:val="16"/>
                <w:szCs w:val="16"/>
              </w:rPr>
              <w:t xml:space="preserve"> </w:t>
            </w:r>
            <w:r w:rsidR="002541A7">
              <w:rPr>
                <w:b/>
                <w:bCs/>
                <w:iCs/>
                <w:sz w:val="16"/>
                <w:szCs w:val="16"/>
              </w:rPr>
              <w:t>mL</w:t>
            </w:r>
          </w:p>
        </w:tc>
        <w:tc>
          <w:tcPr>
            <w:tcW w:w="0" w:type="auto"/>
            <w:tcBorders>
              <w:left w:val="single" w:sz="12" w:space="0" w:color="auto"/>
              <w:bottom w:val="single" w:sz="12" w:space="0" w:color="auto"/>
              <w:right w:val="single" w:sz="12" w:space="0" w:color="auto"/>
            </w:tcBorders>
            <w:shd w:val="clear" w:color="auto" w:fill="auto"/>
            <w:vAlign w:val="center"/>
          </w:tcPr>
          <w:p w:rsidR="00D53FAE" w:rsidRPr="00671B6E" w:rsidRDefault="00D53FAE" w:rsidP="00EB0687">
            <w:pPr>
              <w:jc w:val="center"/>
              <w:rPr>
                <w:b/>
                <w:bCs/>
                <w:iCs/>
                <w:sz w:val="16"/>
                <w:szCs w:val="16"/>
              </w:rPr>
            </w:pPr>
            <w:r w:rsidRPr="00671B6E">
              <w:rPr>
                <w:b/>
                <w:bCs/>
                <w:iCs/>
                <w:sz w:val="16"/>
                <w:szCs w:val="16"/>
              </w:rPr>
              <w:t>120</w:t>
            </w:r>
            <w:r>
              <w:rPr>
                <w:b/>
                <w:bCs/>
                <w:iCs/>
                <w:sz w:val="16"/>
                <w:szCs w:val="16"/>
              </w:rPr>
              <w:t xml:space="preserve"> </w:t>
            </w:r>
            <w:r w:rsidR="002541A7">
              <w:rPr>
                <w:b/>
                <w:bCs/>
                <w:iCs/>
                <w:sz w:val="16"/>
                <w:szCs w:val="16"/>
              </w:rPr>
              <w:t>mL</w:t>
            </w:r>
          </w:p>
        </w:tc>
      </w:tr>
      <w:tr w:rsidR="00D53FAE" w:rsidRPr="00DF4441" w:rsidTr="00EB0687">
        <w:trPr>
          <w:cantSplit/>
          <w:trHeight w:val="236"/>
          <w:jc w:val="center"/>
        </w:trPr>
        <w:tc>
          <w:tcPr>
            <w:tcW w:w="0" w:type="auto"/>
            <w:tcBorders>
              <w:top w:val="single" w:sz="12" w:space="0" w:color="auto"/>
              <w:left w:val="single" w:sz="4" w:space="0" w:color="auto"/>
              <w:bottom w:val="single" w:sz="4" w:space="0" w:color="auto"/>
            </w:tcBorders>
            <w:vAlign w:val="center"/>
          </w:tcPr>
          <w:p w:rsidR="00D53FAE" w:rsidRPr="00671B6E" w:rsidRDefault="00D53FAE" w:rsidP="00EB0687">
            <w:pPr>
              <w:jc w:val="center"/>
              <w:rPr>
                <w:b/>
                <w:bCs/>
                <w:iCs/>
                <w:sz w:val="16"/>
                <w:szCs w:val="16"/>
              </w:rPr>
            </w:pPr>
            <w:r w:rsidRPr="00671B6E">
              <w:rPr>
                <w:b/>
                <w:bCs/>
                <w:iCs/>
                <w:sz w:val="16"/>
                <w:szCs w:val="16"/>
              </w:rPr>
              <w:t>0</w:t>
            </w:r>
          </w:p>
        </w:tc>
        <w:tc>
          <w:tcPr>
            <w:tcW w:w="0" w:type="auto"/>
            <w:tcBorders>
              <w:top w:val="single" w:sz="12" w:space="0" w:color="auto"/>
              <w:bottom w:val="single" w:sz="4" w:space="0" w:color="auto"/>
            </w:tcBorders>
            <w:vAlign w:val="center"/>
          </w:tcPr>
          <w:p w:rsidR="00D53FAE" w:rsidRPr="00671B6E" w:rsidRDefault="00D53FAE" w:rsidP="00EB0687">
            <w:pPr>
              <w:jc w:val="center"/>
              <w:rPr>
                <w:rFonts w:ascii="Calibri" w:hAnsi="Calibri"/>
                <w:b/>
                <w:bCs/>
                <w:iCs/>
                <w:sz w:val="16"/>
                <w:szCs w:val="16"/>
              </w:rPr>
            </w:pPr>
            <w:r w:rsidRPr="00671B6E">
              <w:rPr>
                <w:rFonts w:ascii="Calibri" w:hAnsi="Calibri"/>
                <w:b/>
                <w:bCs/>
                <w:iCs/>
                <w:sz w:val="16"/>
                <w:szCs w:val="16"/>
              </w:rPr>
              <w:t>X</w:t>
            </w:r>
          </w:p>
        </w:tc>
        <w:tc>
          <w:tcPr>
            <w:tcW w:w="0" w:type="auto"/>
            <w:tcBorders>
              <w:top w:val="single" w:sz="12" w:space="0" w:color="auto"/>
              <w:bottom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12" w:space="0" w:color="auto"/>
              <w:bottom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12" w:space="0" w:color="auto"/>
              <w:bottom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12" w:space="0" w:color="auto"/>
              <w:bottom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12" w:space="0" w:color="auto"/>
              <w:bottom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12" w:space="0" w:color="auto"/>
              <w:bottom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12" w:space="0" w:color="auto"/>
              <w:bottom w:val="single" w:sz="4" w:space="0" w:color="auto"/>
            </w:tcBorders>
            <w:shd w:val="clear" w:color="auto" w:fill="auto"/>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12" w:space="0" w:color="auto"/>
              <w:bottom w:val="single" w:sz="4" w:space="0" w:color="auto"/>
              <w:right w:val="single" w:sz="4" w:space="0" w:color="auto"/>
            </w:tcBorders>
            <w:shd w:val="pct50" w:color="auto" w:fill="auto"/>
            <w:vAlign w:val="center"/>
          </w:tcPr>
          <w:p w:rsidR="00D53FAE" w:rsidRPr="00671B6E" w:rsidRDefault="00D53FAE" w:rsidP="00EB0687">
            <w:pPr>
              <w:jc w:val="center"/>
              <w:rPr>
                <w:rFonts w:ascii="Calibri" w:hAnsi="Calibri"/>
                <w:b/>
                <w:bCs/>
                <w:iCs/>
                <w:sz w:val="16"/>
                <w:szCs w:val="16"/>
              </w:rPr>
            </w:pPr>
          </w:p>
        </w:tc>
        <w:tc>
          <w:tcPr>
            <w:tcW w:w="0" w:type="auto"/>
            <w:tcBorders>
              <w:top w:val="single" w:sz="12" w:space="0" w:color="auto"/>
              <w:left w:val="single" w:sz="4" w:space="0" w:color="auto"/>
              <w:bottom w:val="single" w:sz="4" w:space="0" w:color="auto"/>
              <w:right w:val="single" w:sz="12"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12" w:space="0" w:color="auto"/>
              <w:left w:val="single" w:sz="12" w:space="0" w:color="auto"/>
              <w:bottom w:val="single" w:sz="4" w:space="0" w:color="auto"/>
              <w:right w:val="single" w:sz="12" w:space="0" w:color="auto"/>
            </w:tcBorders>
            <w:shd w:val="clear" w:color="auto" w:fill="auto"/>
            <w:vAlign w:val="center"/>
          </w:tcPr>
          <w:p w:rsidR="00D53FAE" w:rsidRDefault="00D53FAE" w:rsidP="00EB0687">
            <w:pPr>
              <w:jc w:val="center"/>
            </w:pPr>
            <w:r w:rsidRPr="00DB6DAB">
              <w:rPr>
                <w:b/>
                <w:bCs/>
                <w:iCs/>
                <w:sz w:val="16"/>
                <w:szCs w:val="16"/>
              </w:rPr>
              <w:t xml:space="preserve">120 </w:t>
            </w:r>
            <w:r w:rsidR="002541A7">
              <w:rPr>
                <w:b/>
                <w:bCs/>
                <w:iCs/>
                <w:sz w:val="16"/>
                <w:szCs w:val="16"/>
              </w:rPr>
              <w:t>mL</w:t>
            </w:r>
          </w:p>
        </w:tc>
      </w:tr>
      <w:tr w:rsidR="00D53FAE" w:rsidRPr="00DF4441" w:rsidTr="00EB0687">
        <w:trPr>
          <w:cantSplit/>
          <w:trHeight w:val="236"/>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53FAE" w:rsidRPr="00671B6E" w:rsidRDefault="00D53FAE" w:rsidP="00EB0687">
            <w:pPr>
              <w:jc w:val="center"/>
              <w:rPr>
                <w:b/>
                <w:bCs/>
                <w:iCs/>
                <w:sz w:val="16"/>
                <w:szCs w:val="16"/>
              </w:rPr>
            </w:pPr>
            <w:r w:rsidRPr="00671B6E">
              <w:rPr>
                <w:b/>
                <w:bCs/>
                <w:iCs/>
                <w:sz w:val="16"/>
                <w:szCs w:val="16"/>
              </w:rPr>
              <w:t>24</w:t>
            </w:r>
            <w:r w:rsidRPr="00FB6D21">
              <w:rPr>
                <w:b/>
                <w:bCs/>
                <w:iCs/>
                <w:sz w:val="16"/>
                <w:szCs w:val="16"/>
                <w:vertAlign w:val="superscript"/>
              </w:rPr>
              <w:t>A</w:t>
            </w:r>
          </w:p>
        </w:tc>
        <w:tc>
          <w:tcPr>
            <w:tcW w:w="0" w:type="auto"/>
            <w:tcBorders>
              <w:top w:val="single" w:sz="4" w:space="0" w:color="auto"/>
              <w:left w:val="single" w:sz="4" w:space="0" w:color="auto"/>
              <w:bottom w:val="single" w:sz="4" w:space="0" w:color="auto"/>
              <w:right w:val="single" w:sz="4" w:space="0" w:color="auto"/>
            </w:tcBorders>
            <w:shd w:val="pct50" w:color="auto" w:fill="auto"/>
            <w:vAlign w:val="center"/>
          </w:tcPr>
          <w:p w:rsidR="00D53FAE" w:rsidRPr="00671B6E" w:rsidRDefault="00D53FAE" w:rsidP="00EB0687">
            <w:pPr>
              <w:jc w:val="center"/>
              <w:rPr>
                <w:rFonts w:ascii="Calibri" w:hAnsi="Calibri"/>
                <w:b/>
                <w:bCs/>
                <w:iCs/>
                <w:sz w:val="16"/>
                <w:szCs w:val="16"/>
              </w:rPr>
            </w:pPr>
          </w:p>
        </w:tc>
        <w:tc>
          <w:tcPr>
            <w:tcW w:w="0" w:type="auto"/>
            <w:tcBorders>
              <w:top w:val="single" w:sz="4" w:space="0" w:color="auto"/>
              <w:left w:val="single" w:sz="4" w:space="0" w:color="auto"/>
              <w:bottom w:val="single" w:sz="4" w:space="0" w:color="auto"/>
              <w:right w:val="single" w:sz="4" w:space="0" w:color="auto"/>
            </w:tcBorders>
            <w:shd w:val="pct50" w:color="auto" w:fill="auto"/>
            <w:vAlign w:val="center"/>
          </w:tcPr>
          <w:p w:rsidR="00D53FAE" w:rsidRPr="00671B6E" w:rsidRDefault="00D53FAE" w:rsidP="00EB0687">
            <w:pPr>
              <w:jc w:val="center"/>
              <w:rPr>
                <w:rFonts w:ascii="Calibri" w:hAnsi="Calibri"/>
                <w:b/>
                <w:sz w:val="16"/>
                <w:szCs w:val="16"/>
              </w:rPr>
            </w:pPr>
          </w:p>
        </w:tc>
        <w:tc>
          <w:tcPr>
            <w:tcW w:w="0" w:type="auto"/>
            <w:tcBorders>
              <w:top w:val="single" w:sz="4" w:space="0" w:color="auto"/>
              <w:left w:val="single" w:sz="4" w:space="0" w:color="auto"/>
              <w:bottom w:val="single" w:sz="4" w:space="0" w:color="auto"/>
              <w:right w:val="single" w:sz="4" w:space="0" w:color="auto"/>
            </w:tcBorders>
            <w:shd w:val="pct50" w:color="auto" w:fill="auto"/>
            <w:vAlign w:val="center"/>
          </w:tcPr>
          <w:p w:rsidR="00D53FAE" w:rsidRPr="00671B6E" w:rsidRDefault="00D53FAE" w:rsidP="00EB0687">
            <w:pPr>
              <w:jc w:val="center"/>
              <w:rPr>
                <w:rFonts w:ascii="Calibri" w:hAnsi="Calibri"/>
                <w:b/>
                <w:sz w:val="16"/>
                <w:szCs w:val="16"/>
              </w:rPr>
            </w:pPr>
          </w:p>
        </w:tc>
        <w:tc>
          <w:tcPr>
            <w:tcW w:w="0" w:type="auto"/>
            <w:tcBorders>
              <w:top w:val="single" w:sz="4" w:space="0" w:color="auto"/>
              <w:left w:val="single" w:sz="4" w:space="0" w:color="auto"/>
              <w:bottom w:val="single" w:sz="4" w:space="0" w:color="auto"/>
              <w:right w:val="single" w:sz="4" w:space="0" w:color="auto"/>
            </w:tcBorders>
            <w:shd w:val="pct50" w:color="auto" w:fill="auto"/>
            <w:vAlign w:val="center"/>
          </w:tcPr>
          <w:p w:rsidR="00D53FAE" w:rsidRPr="00671B6E" w:rsidRDefault="00D53FAE" w:rsidP="00EB0687">
            <w:pPr>
              <w:jc w:val="center"/>
              <w:rPr>
                <w:rFonts w:ascii="Calibri" w:hAnsi="Calibri"/>
                <w:b/>
                <w:bCs/>
                <w:iCs/>
                <w:sz w:val="16"/>
                <w:szCs w:val="16"/>
              </w:rPr>
            </w:pPr>
          </w:p>
        </w:tc>
        <w:tc>
          <w:tcPr>
            <w:tcW w:w="0" w:type="auto"/>
            <w:tcBorders>
              <w:top w:val="single" w:sz="4" w:space="0" w:color="auto"/>
              <w:left w:val="single" w:sz="4" w:space="0" w:color="auto"/>
              <w:bottom w:val="single" w:sz="4" w:space="0" w:color="auto"/>
              <w:right w:val="single" w:sz="4" w:space="0" w:color="auto"/>
            </w:tcBorders>
            <w:shd w:val="pct50" w:color="auto" w:fill="auto"/>
            <w:vAlign w:val="center"/>
          </w:tcPr>
          <w:p w:rsidR="00D53FAE" w:rsidRPr="00671B6E" w:rsidRDefault="00D53FAE" w:rsidP="00EB0687">
            <w:pPr>
              <w:jc w:val="center"/>
              <w:rPr>
                <w:rFonts w:ascii="Calibri" w:hAnsi="Calibri"/>
                <w:b/>
                <w:bCs/>
                <w:iCs/>
                <w:sz w:val="16"/>
                <w:szCs w:val="16"/>
              </w:rPr>
            </w:pPr>
          </w:p>
        </w:tc>
        <w:tc>
          <w:tcPr>
            <w:tcW w:w="0" w:type="auto"/>
            <w:tcBorders>
              <w:top w:val="single" w:sz="4" w:space="0" w:color="auto"/>
              <w:left w:val="single" w:sz="4" w:space="0" w:color="auto"/>
              <w:bottom w:val="single" w:sz="4" w:space="0" w:color="auto"/>
              <w:right w:val="single" w:sz="4" w:space="0" w:color="auto"/>
            </w:tcBorders>
            <w:shd w:val="pct50" w:color="auto" w:fill="auto"/>
            <w:vAlign w:val="center"/>
          </w:tcPr>
          <w:p w:rsidR="00D53FAE" w:rsidRPr="00671B6E" w:rsidRDefault="00D53FAE" w:rsidP="00EB0687">
            <w:pPr>
              <w:jc w:val="center"/>
              <w:rPr>
                <w:rFonts w:ascii="Calibri" w:hAnsi="Calibri"/>
                <w:b/>
                <w:bCs/>
                <w:iCs/>
                <w:sz w:val="16"/>
                <w:szCs w:val="16"/>
              </w:rPr>
            </w:pPr>
          </w:p>
        </w:tc>
        <w:tc>
          <w:tcPr>
            <w:tcW w:w="0" w:type="auto"/>
            <w:tcBorders>
              <w:top w:val="single" w:sz="4" w:space="0" w:color="auto"/>
              <w:left w:val="single" w:sz="4" w:space="0" w:color="auto"/>
              <w:bottom w:val="single" w:sz="4" w:space="0" w:color="auto"/>
              <w:right w:val="single" w:sz="4" w:space="0" w:color="auto"/>
            </w:tcBorders>
            <w:shd w:val="pct50" w:color="auto" w:fill="auto"/>
            <w:vAlign w:val="center"/>
          </w:tcPr>
          <w:p w:rsidR="00D53FAE" w:rsidRPr="00671B6E" w:rsidRDefault="00D53FAE" w:rsidP="00EB0687">
            <w:pPr>
              <w:jc w:val="center"/>
              <w:rPr>
                <w:rFonts w:ascii="Calibri" w:hAnsi="Calibri"/>
                <w:b/>
                <w:bCs/>
                <w:iCs/>
                <w:sz w:val="16"/>
                <w:szCs w:val="16"/>
              </w:rPr>
            </w:pPr>
          </w:p>
        </w:tc>
        <w:tc>
          <w:tcPr>
            <w:tcW w:w="0" w:type="auto"/>
            <w:tcBorders>
              <w:top w:val="single" w:sz="4" w:space="0" w:color="auto"/>
              <w:left w:val="single" w:sz="4" w:space="0" w:color="auto"/>
              <w:bottom w:val="single" w:sz="4" w:space="0" w:color="auto"/>
              <w:right w:val="single" w:sz="4" w:space="0" w:color="auto"/>
            </w:tcBorders>
            <w:shd w:val="pct50" w:color="auto" w:fill="auto"/>
            <w:vAlign w:val="center"/>
          </w:tcPr>
          <w:p w:rsidR="00D53FAE" w:rsidRPr="00671B6E" w:rsidRDefault="00D53FAE" w:rsidP="00EB0687">
            <w:pPr>
              <w:jc w:val="center"/>
              <w:rPr>
                <w:rFonts w:ascii="Calibri" w:hAnsi="Calibri"/>
                <w:b/>
                <w:bCs/>
                <w:iCs/>
                <w:sz w:val="16"/>
                <w:szCs w:val="16"/>
              </w:rPr>
            </w:pPr>
          </w:p>
        </w:tc>
        <w:tc>
          <w:tcPr>
            <w:tcW w:w="0" w:type="auto"/>
            <w:tcBorders>
              <w:top w:val="single" w:sz="4" w:space="0" w:color="auto"/>
              <w:left w:val="single" w:sz="4" w:space="0" w:color="auto"/>
              <w:bottom w:val="single" w:sz="4" w:space="0" w:color="auto"/>
              <w:right w:val="single" w:sz="4" w:space="0" w:color="auto"/>
            </w:tcBorders>
            <w:shd w:val="pct50" w:color="auto" w:fill="auto"/>
            <w:vAlign w:val="center"/>
          </w:tcPr>
          <w:p w:rsidR="00D53FAE" w:rsidRPr="00671B6E" w:rsidRDefault="00D53FAE" w:rsidP="00EB0687">
            <w:pPr>
              <w:jc w:val="center"/>
              <w:rPr>
                <w:rFonts w:ascii="Calibri" w:hAnsi="Calibri"/>
                <w:b/>
                <w:bCs/>
                <w:iCs/>
                <w:sz w:val="16"/>
                <w:szCs w:val="16"/>
              </w:rPr>
            </w:pPr>
          </w:p>
        </w:tc>
        <w:tc>
          <w:tcPr>
            <w:tcW w:w="0" w:type="auto"/>
            <w:tcBorders>
              <w:top w:val="single" w:sz="4" w:space="0" w:color="auto"/>
              <w:left w:val="single" w:sz="4" w:space="0" w:color="auto"/>
              <w:bottom w:val="single" w:sz="4" w:space="0" w:color="auto"/>
              <w:right w:val="single" w:sz="12" w:space="0" w:color="auto"/>
            </w:tcBorders>
            <w:shd w:val="pct50" w:color="auto" w:fill="auto"/>
            <w:vAlign w:val="center"/>
          </w:tcPr>
          <w:p w:rsidR="00D53FAE" w:rsidRPr="00671B6E" w:rsidRDefault="00D53FAE" w:rsidP="00EB0687">
            <w:pPr>
              <w:jc w:val="center"/>
              <w:rPr>
                <w:rFonts w:ascii="Calibri" w:hAnsi="Calibri"/>
                <w:b/>
                <w:sz w:val="16"/>
                <w:szCs w:val="16"/>
              </w:rPr>
            </w:pPr>
          </w:p>
        </w:tc>
        <w:tc>
          <w:tcPr>
            <w:tcW w:w="0" w:type="auto"/>
            <w:tcBorders>
              <w:top w:val="single" w:sz="4" w:space="0" w:color="auto"/>
              <w:left w:val="single" w:sz="12" w:space="0" w:color="auto"/>
              <w:bottom w:val="single" w:sz="4" w:space="0" w:color="auto"/>
              <w:right w:val="single" w:sz="12" w:space="0" w:color="auto"/>
            </w:tcBorders>
            <w:shd w:val="clear" w:color="auto" w:fill="auto"/>
            <w:vAlign w:val="center"/>
          </w:tcPr>
          <w:p w:rsidR="00D53FAE" w:rsidRDefault="00D53FAE" w:rsidP="00EB0687">
            <w:pPr>
              <w:jc w:val="center"/>
            </w:pPr>
            <w:r w:rsidRPr="00DB6DAB">
              <w:rPr>
                <w:b/>
                <w:bCs/>
                <w:iCs/>
                <w:sz w:val="16"/>
                <w:szCs w:val="16"/>
              </w:rPr>
              <w:t xml:space="preserve">120 </w:t>
            </w:r>
            <w:r w:rsidR="002541A7">
              <w:rPr>
                <w:b/>
                <w:bCs/>
                <w:iCs/>
                <w:sz w:val="16"/>
                <w:szCs w:val="16"/>
              </w:rPr>
              <w:t>mL</w:t>
            </w:r>
          </w:p>
        </w:tc>
      </w:tr>
      <w:tr w:rsidR="00D53FAE" w:rsidRPr="00DF4441" w:rsidTr="00EB0687">
        <w:trPr>
          <w:cantSplit/>
          <w:trHeight w:val="250"/>
          <w:jc w:val="center"/>
        </w:trPr>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b/>
                <w:bCs/>
                <w:iCs/>
                <w:sz w:val="16"/>
                <w:szCs w:val="16"/>
              </w:rPr>
            </w:pPr>
            <w:r w:rsidRPr="00671B6E">
              <w:rPr>
                <w:b/>
                <w:bCs/>
                <w:iCs/>
                <w:sz w:val="16"/>
                <w:szCs w:val="16"/>
              </w:rPr>
              <w:t>48</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bCs/>
                <w:iCs/>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12"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12" w:space="0" w:color="auto"/>
              <w:bottom w:val="single" w:sz="4" w:space="0" w:color="auto"/>
              <w:right w:val="single" w:sz="12" w:space="0" w:color="auto"/>
            </w:tcBorders>
            <w:shd w:val="clear" w:color="auto" w:fill="auto"/>
            <w:vAlign w:val="center"/>
          </w:tcPr>
          <w:p w:rsidR="00D53FAE" w:rsidRDefault="00D53FAE" w:rsidP="00EB0687">
            <w:pPr>
              <w:jc w:val="center"/>
            </w:pPr>
            <w:r w:rsidRPr="00DB6DAB">
              <w:rPr>
                <w:b/>
                <w:bCs/>
                <w:iCs/>
                <w:sz w:val="16"/>
                <w:szCs w:val="16"/>
              </w:rPr>
              <w:t xml:space="preserve">120 </w:t>
            </w:r>
            <w:r w:rsidR="002541A7">
              <w:rPr>
                <w:b/>
                <w:bCs/>
                <w:iCs/>
                <w:sz w:val="16"/>
                <w:szCs w:val="16"/>
              </w:rPr>
              <w:t>mL</w:t>
            </w:r>
          </w:p>
        </w:tc>
      </w:tr>
      <w:tr w:rsidR="00D53FAE" w:rsidRPr="00DF4441" w:rsidTr="00EB0687">
        <w:trPr>
          <w:cantSplit/>
          <w:trHeight w:val="236"/>
          <w:jc w:val="center"/>
        </w:trPr>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b/>
                <w:bCs/>
                <w:iCs/>
                <w:sz w:val="16"/>
                <w:szCs w:val="16"/>
              </w:rPr>
            </w:pPr>
            <w:r>
              <w:rPr>
                <w:b/>
                <w:bCs/>
                <w:iCs/>
                <w:sz w:val="16"/>
                <w:szCs w:val="16"/>
              </w:rPr>
              <w:t>72</w:t>
            </w:r>
            <w:r w:rsidRPr="00FB6D21">
              <w:rPr>
                <w:b/>
                <w:bCs/>
                <w:iCs/>
                <w:sz w:val="16"/>
                <w:szCs w:val="16"/>
                <w:vertAlign w:val="superscript"/>
              </w:rPr>
              <w:t>A</w:t>
            </w:r>
          </w:p>
        </w:tc>
        <w:tc>
          <w:tcPr>
            <w:tcW w:w="0" w:type="auto"/>
            <w:tcBorders>
              <w:top w:val="single" w:sz="4" w:space="0" w:color="auto"/>
              <w:left w:val="single" w:sz="4" w:space="0" w:color="auto"/>
              <w:bottom w:val="single" w:sz="4" w:space="0" w:color="auto"/>
              <w:right w:val="single" w:sz="4" w:space="0" w:color="auto"/>
            </w:tcBorders>
            <w:shd w:val="pct50" w:color="auto" w:fill="auto"/>
            <w:vAlign w:val="center"/>
          </w:tcPr>
          <w:p w:rsidR="00D53FAE" w:rsidRPr="00671B6E" w:rsidRDefault="00D53FAE" w:rsidP="00EB0687">
            <w:pPr>
              <w:jc w:val="center"/>
              <w:rPr>
                <w:rFonts w:ascii="Calibri" w:hAnsi="Calibri"/>
                <w:b/>
                <w:bCs/>
                <w:iCs/>
                <w:sz w:val="16"/>
                <w:szCs w:val="16"/>
              </w:rPr>
            </w:pPr>
          </w:p>
        </w:tc>
        <w:tc>
          <w:tcPr>
            <w:tcW w:w="0" w:type="auto"/>
            <w:tcBorders>
              <w:top w:val="single" w:sz="4" w:space="0" w:color="auto"/>
              <w:left w:val="single" w:sz="4" w:space="0" w:color="auto"/>
              <w:bottom w:val="single" w:sz="4" w:space="0" w:color="auto"/>
              <w:right w:val="single" w:sz="4" w:space="0" w:color="auto"/>
            </w:tcBorders>
            <w:shd w:val="pct50" w:color="auto" w:fill="auto"/>
            <w:vAlign w:val="center"/>
          </w:tcPr>
          <w:p w:rsidR="00D53FAE" w:rsidRPr="00671B6E" w:rsidRDefault="00D53FAE" w:rsidP="00EB0687">
            <w:pPr>
              <w:jc w:val="center"/>
              <w:rPr>
                <w:rFonts w:ascii="Calibri" w:hAnsi="Calibri"/>
                <w:b/>
                <w:bCs/>
                <w:iCs/>
                <w:sz w:val="16"/>
                <w:szCs w:val="16"/>
              </w:rPr>
            </w:pPr>
          </w:p>
        </w:tc>
        <w:tc>
          <w:tcPr>
            <w:tcW w:w="0" w:type="auto"/>
            <w:tcBorders>
              <w:top w:val="single" w:sz="4" w:space="0" w:color="auto"/>
              <w:left w:val="single" w:sz="4" w:space="0" w:color="auto"/>
              <w:bottom w:val="single" w:sz="4" w:space="0" w:color="auto"/>
              <w:right w:val="single" w:sz="4" w:space="0" w:color="auto"/>
            </w:tcBorders>
            <w:shd w:val="pct50" w:color="auto" w:fill="auto"/>
            <w:vAlign w:val="center"/>
          </w:tcPr>
          <w:p w:rsidR="00D53FAE" w:rsidRPr="00671B6E" w:rsidRDefault="00D53FAE" w:rsidP="00EB0687">
            <w:pPr>
              <w:jc w:val="center"/>
              <w:rPr>
                <w:rFonts w:ascii="Calibri" w:hAnsi="Calibri"/>
                <w:b/>
                <w:bCs/>
                <w:iCs/>
                <w:sz w:val="16"/>
                <w:szCs w:val="16"/>
              </w:rPr>
            </w:pPr>
          </w:p>
        </w:tc>
        <w:tc>
          <w:tcPr>
            <w:tcW w:w="0" w:type="auto"/>
            <w:tcBorders>
              <w:top w:val="single" w:sz="4" w:space="0" w:color="auto"/>
              <w:left w:val="single" w:sz="4" w:space="0" w:color="auto"/>
              <w:bottom w:val="single" w:sz="4" w:space="0" w:color="auto"/>
              <w:right w:val="single" w:sz="4" w:space="0" w:color="auto"/>
            </w:tcBorders>
            <w:shd w:val="pct50" w:color="auto" w:fill="auto"/>
            <w:vAlign w:val="center"/>
          </w:tcPr>
          <w:p w:rsidR="00D53FAE" w:rsidRPr="00671B6E" w:rsidRDefault="00D53FAE" w:rsidP="00EB0687">
            <w:pPr>
              <w:jc w:val="center"/>
              <w:rPr>
                <w:rFonts w:ascii="Calibri" w:hAnsi="Calibri"/>
                <w:b/>
                <w:bCs/>
                <w:iCs/>
                <w:sz w:val="16"/>
                <w:szCs w:val="16"/>
              </w:rPr>
            </w:pPr>
          </w:p>
        </w:tc>
        <w:tc>
          <w:tcPr>
            <w:tcW w:w="0" w:type="auto"/>
            <w:tcBorders>
              <w:top w:val="single" w:sz="4" w:space="0" w:color="auto"/>
              <w:left w:val="single" w:sz="4" w:space="0" w:color="auto"/>
              <w:bottom w:val="single" w:sz="4" w:space="0" w:color="auto"/>
              <w:right w:val="single" w:sz="4" w:space="0" w:color="auto"/>
            </w:tcBorders>
            <w:shd w:val="pct50" w:color="auto" w:fill="auto"/>
            <w:vAlign w:val="center"/>
          </w:tcPr>
          <w:p w:rsidR="00D53FAE" w:rsidRPr="00671B6E" w:rsidRDefault="00D53FAE" w:rsidP="00EB0687">
            <w:pPr>
              <w:jc w:val="center"/>
              <w:rPr>
                <w:rFonts w:ascii="Calibri" w:hAnsi="Calibri"/>
                <w:b/>
                <w:bCs/>
                <w:iCs/>
                <w:sz w:val="16"/>
                <w:szCs w:val="16"/>
              </w:rPr>
            </w:pPr>
          </w:p>
        </w:tc>
        <w:tc>
          <w:tcPr>
            <w:tcW w:w="0" w:type="auto"/>
            <w:tcBorders>
              <w:top w:val="single" w:sz="4" w:space="0" w:color="auto"/>
              <w:left w:val="single" w:sz="4" w:space="0" w:color="auto"/>
              <w:bottom w:val="single" w:sz="4" w:space="0" w:color="auto"/>
              <w:right w:val="single" w:sz="4" w:space="0" w:color="auto"/>
            </w:tcBorders>
            <w:shd w:val="pct50" w:color="auto" w:fill="auto"/>
            <w:vAlign w:val="center"/>
          </w:tcPr>
          <w:p w:rsidR="00D53FAE" w:rsidRPr="00671B6E" w:rsidRDefault="00D53FAE" w:rsidP="00EB0687">
            <w:pPr>
              <w:jc w:val="center"/>
              <w:rPr>
                <w:rFonts w:ascii="Calibri" w:hAnsi="Calibri"/>
                <w:b/>
                <w:bCs/>
                <w:iCs/>
                <w:sz w:val="16"/>
                <w:szCs w:val="16"/>
              </w:rPr>
            </w:pPr>
          </w:p>
        </w:tc>
        <w:tc>
          <w:tcPr>
            <w:tcW w:w="0" w:type="auto"/>
            <w:tcBorders>
              <w:top w:val="single" w:sz="4" w:space="0" w:color="auto"/>
              <w:left w:val="single" w:sz="4" w:space="0" w:color="auto"/>
              <w:bottom w:val="single" w:sz="4" w:space="0" w:color="auto"/>
              <w:right w:val="single" w:sz="4" w:space="0" w:color="auto"/>
            </w:tcBorders>
            <w:shd w:val="pct50" w:color="auto" w:fill="auto"/>
            <w:vAlign w:val="center"/>
          </w:tcPr>
          <w:p w:rsidR="00D53FAE" w:rsidRPr="00671B6E" w:rsidRDefault="00D53FAE" w:rsidP="00EB0687">
            <w:pPr>
              <w:jc w:val="center"/>
              <w:rPr>
                <w:rFonts w:ascii="Calibri" w:hAnsi="Calibri"/>
                <w:b/>
                <w:bCs/>
                <w:iCs/>
                <w:sz w:val="16"/>
                <w:szCs w:val="16"/>
              </w:rPr>
            </w:pPr>
          </w:p>
        </w:tc>
        <w:tc>
          <w:tcPr>
            <w:tcW w:w="0" w:type="auto"/>
            <w:tcBorders>
              <w:top w:val="single" w:sz="4" w:space="0" w:color="auto"/>
              <w:left w:val="single" w:sz="4" w:space="0" w:color="auto"/>
              <w:bottom w:val="single" w:sz="4" w:space="0" w:color="auto"/>
              <w:right w:val="single" w:sz="4" w:space="0" w:color="auto"/>
            </w:tcBorders>
            <w:shd w:val="pct50" w:color="auto" w:fill="auto"/>
            <w:vAlign w:val="center"/>
          </w:tcPr>
          <w:p w:rsidR="00D53FAE" w:rsidRPr="00671B6E" w:rsidRDefault="00D53FAE" w:rsidP="00EB0687">
            <w:pPr>
              <w:jc w:val="center"/>
              <w:rPr>
                <w:rFonts w:ascii="Calibri" w:hAnsi="Calibri"/>
                <w:b/>
                <w:bCs/>
                <w:iCs/>
                <w:sz w:val="16"/>
                <w:szCs w:val="16"/>
              </w:rPr>
            </w:pPr>
          </w:p>
        </w:tc>
        <w:tc>
          <w:tcPr>
            <w:tcW w:w="0" w:type="auto"/>
            <w:tcBorders>
              <w:top w:val="single" w:sz="4" w:space="0" w:color="auto"/>
              <w:left w:val="single" w:sz="4" w:space="0" w:color="auto"/>
              <w:bottom w:val="single" w:sz="4" w:space="0" w:color="auto"/>
              <w:right w:val="single" w:sz="4" w:space="0" w:color="auto"/>
            </w:tcBorders>
            <w:shd w:val="pct50" w:color="auto" w:fill="auto"/>
            <w:vAlign w:val="center"/>
          </w:tcPr>
          <w:p w:rsidR="00D53FAE" w:rsidRPr="00671B6E" w:rsidRDefault="00D53FAE" w:rsidP="00EB0687">
            <w:pPr>
              <w:jc w:val="center"/>
              <w:rPr>
                <w:rFonts w:ascii="Calibri" w:hAnsi="Calibri"/>
                <w:b/>
                <w:bCs/>
                <w:iCs/>
                <w:sz w:val="16"/>
                <w:szCs w:val="16"/>
              </w:rPr>
            </w:pPr>
          </w:p>
        </w:tc>
        <w:tc>
          <w:tcPr>
            <w:tcW w:w="0" w:type="auto"/>
            <w:tcBorders>
              <w:top w:val="single" w:sz="4" w:space="0" w:color="auto"/>
              <w:left w:val="single" w:sz="4" w:space="0" w:color="auto"/>
              <w:bottom w:val="single" w:sz="4" w:space="0" w:color="auto"/>
              <w:right w:val="single" w:sz="12" w:space="0" w:color="auto"/>
            </w:tcBorders>
            <w:shd w:val="pct50" w:color="auto" w:fill="auto"/>
            <w:vAlign w:val="center"/>
          </w:tcPr>
          <w:p w:rsidR="00D53FAE" w:rsidRPr="00671B6E" w:rsidRDefault="00D53FAE" w:rsidP="00EB0687">
            <w:pPr>
              <w:jc w:val="center"/>
              <w:rPr>
                <w:rFonts w:ascii="Calibri" w:hAnsi="Calibri"/>
                <w:b/>
                <w:bCs/>
                <w:iCs/>
                <w:sz w:val="16"/>
                <w:szCs w:val="16"/>
              </w:rPr>
            </w:pPr>
          </w:p>
        </w:tc>
        <w:tc>
          <w:tcPr>
            <w:tcW w:w="0" w:type="auto"/>
            <w:tcBorders>
              <w:top w:val="single" w:sz="4" w:space="0" w:color="auto"/>
              <w:left w:val="single" w:sz="12" w:space="0" w:color="auto"/>
              <w:bottom w:val="single" w:sz="4" w:space="0" w:color="auto"/>
              <w:right w:val="single" w:sz="12" w:space="0" w:color="auto"/>
            </w:tcBorders>
            <w:shd w:val="clear" w:color="auto" w:fill="auto"/>
            <w:vAlign w:val="center"/>
          </w:tcPr>
          <w:p w:rsidR="00D53FAE" w:rsidRPr="00DB6DAB" w:rsidRDefault="00D53FAE" w:rsidP="00EB0687">
            <w:pPr>
              <w:jc w:val="center"/>
              <w:rPr>
                <w:b/>
                <w:bCs/>
                <w:iCs/>
                <w:sz w:val="16"/>
                <w:szCs w:val="16"/>
              </w:rPr>
            </w:pPr>
            <w:r w:rsidRPr="00DB6DAB">
              <w:rPr>
                <w:b/>
                <w:bCs/>
                <w:iCs/>
                <w:sz w:val="16"/>
                <w:szCs w:val="16"/>
              </w:rPr>
              <w:t xml:space="preserve">120 </w:t>
            </w:r>
            <w:r w:rsidR="002541A7">
              <w:rPr>
                <w:b/>
                <w:bCs/>
                <w:iCs/>
                <w:sz w:val="16"/>
                <w:szCs w:val="16"/>
              </w:rPr>
              <w:t>mL</w:t>
            </w:r>
          </w:p>
        </w:tc>
      </w:tr>
      <w:tr w:rsidR="00D53FAE" w:rsidRPr="00DF4441" w:rsidTr="00EB0687">
        <w:trPr>
          <w:cantSplit/>
          <w:trHeight w:val="236"/>
          <w:jc w:val="center"/>
        </w:trPr>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b/>
                <w:bCs/>
                <w:iCs/>
                <w:sz w:val="16"/>
                <w:szCs w:val="16"/>
              </w:rPr>
            </w:pPr>
            <w:r w:rsidRPr="00671B6E">
              <w:rPr>
                <w:b/>
                <w:bCs/>
                <w:iCs/>
                <w:sz w:val="16"/>
                <w:szCs w:val="16"/>
              </w:rPr>
              <w:t>96</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shd w:val="pct50" w:color="auto" w:fill="auto"/>
            <w:vAlign w:val="center"/>
          </w:tcPr>
          <w:p w:rsidR="00D53FAE" w:rsidRPr="00671B6E" w:rsidRDefault="00D53FAE" w:rsidP="00EB0687">
            <w:pPr>
              <w:jc w:val="center"/>
              <w:rPr>
                <w:rFonts w:ascii="Calibri" w:hAnsi="Calibri"/>
                <w:b/>
                <w:bCs/>
                <w:iCs/>
                <w:sz w:val="16"/>
                <w:szCs w:val="16"/>
              </w:rPr>
            </w:pPr>
          </w:p>
        </w:tc>
        <w:tc>
          <w:tcPr>
            <w:tcW w:w="0" w:type="auto"/>
            <w:tcBorders>
              <w:top w:val="single" w:sz="4" w:space="0" w:color="auto"/>
              <w:left w:val="single" w:sz="4" w:space="0" w:color="auto"/>
              <w:bottom w:val="single" w:sz="4" w:space="0" w:color="auto"/>
              <w:right w:val="single" w:sz="12"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12" w:space="0" w:color="auto"/>
              <w:bottom w:val="single" w:sz="4" w:space="0" w:color="auto"/>
              <w:right w:val="single" w:sz="12" w:space="0" w:color="auto"/>
            </w:tcBorders>
            <w:shd w:val="clear" w:color="auto" w:fill="auto"/>
            <w:vAlign w:val="center"/>
          </w:tcPr>
          <w:p w:rsidR="00D53FAE" w:rsidRDefault="00D53FAE" w:rsidP="00EB0687">
            <w:pPr>
              <w:jc w:val="center"/>
            </w:pPr>
            <w:r w:rsidRPr="00DB6DAB">
              <w:rPr>
                <w:b/>
                <w:bCs/>
                <w:iCs/>
                <w:sz w:val="16"/>
                <w:szCs w:val="16"/>
              </w:rPr>
              <w:t xml:space="preserve">120 </w:t>
            </w:r>
            <w:r w:rsidR="002541A7">
              <w:rPr>
                <w:b/>
                <w:bCs/>
                <w:iCs/>
                <w:sz w:val="16"/>
                <w:szCs w:val="16"/>
              </w:rPr>
              <w:t>mL</w:t>
            </w:r>
          </w:p>
        </w:tc>
      </w:tr>
      <w:tr w:rsidR="00D53FAE" w:rsidRPr="00DF4441" w:rsidTr="00EB0687">
        <w:trPr>
          <w:cantSplit/>
          <w:trHeight w:val="236"/>
          <w:jc w:val="center"/>
        </w:trPr>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b/>
                <w:bCs/>
                <w:iCs/>
                <w:sz w:val="16"/>
                <w:szCs w:val="16"/>
              </w:rPr>
            </w:pPr>
            <w:r w:rsidRPr="00671B6E">
              <w:rPr>
                <w:b/>
                <w:bCs/>
                <w:iCs/>
                <w:sz w:val="16"/>
                <w:szCs w:val="16"/>
              </w:rPr>
              <w:t>120</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shd w:val="pct50" w:color="auto" w:fill="auto"/>
            <w:vAlign w:val="center"/>
          </w:tcPr>
          <w:p w:rsidR="00D53FAE" w:rsidRPr="00671B6E" w:rsidRDefault="00D53FAE" w:rsidP="00EB0687">
            <w:pPr>
              <w:jc w:val="center"/>
              <w:rPr>
                <w:rFonts w:ascii="Calibri" w:hAnsi="Calibri"/>
                <w:b/>
                <w:bCs/>
                <w:iCs/>
                <w:sz w:val="16"/>
                <w:szCs w:val="16"/>
              </w:rPr>
            </w:pPr>
          </w:p>
        </w:tc>
        <w:tc>
          <w:tcPr>
            <w:tcW w:w="0" w:type="auto"/>
            <w:tcBorders>
              <w:top w:val="single" w:sz="4" w:space="0" w:color="auto"/>
              <w:left w:val="single" w:sz="4" w:space="0" w:color="auto"/>
              <w:bottom w:val="single" w:sz="4" w:space="0" w:color="auto"/>
              <w:right w:val="single" w:sz="12"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12" w:space="0" w:color="auto"/>
              <w:bottom w:val="single" w:sz="4" w:space="0" w:color="auto"/>
              <w:right w:val="single" w:sz="12" w:space="0" w:color="auto"/>
            </w:tcBorders>
            <w:shd w:val="clear" w:color="auto" w:fill="auto"/>
            <w:vAlign w:val="center"/>
          </w:tcPr>
          <w:p w:rsidR="00D53FAE" w:rsidRDefault="00D53FAE" w:rsidP="00EB0687">
            <w:pPr>
              <w:jc w:val="center"/>
            </w:pPr>
            <w:r w:rsidRPr="00DB6DAB">
              <w:rPr>
                <w:b/>
                <w:bCs/>
                <w:iCs/>
                <w:sz w:val="16"/>
                <w:szCs w:val="16"/>
              </w:rPr>
              <w:t xml:space="preserve">120 </w:t>
            </w:r>
            <w:r w:rsidR="002541A7">
              <w:rPr>
                <w:b/>
                <w:bCs/>
                <w:iCs/>
                <w:sz w:val="16"/>
                <w:szCs w:val="16"/>
              </w:rPr>
              <w:t>mL</w:t>
            </w:r>
          </w:p>
        </w:tc>
      </w:tr>
      <w:tr w:rsidR="00D53FAE" w:rsidRPr="00DF4441" w:rsidTr="00EB0687">
        <w:trPr>
          <w:cantSplit/>
          <w:trHeight w:val="250"/>
          <w:jc w:val="center"/>
        </w:trPr>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b/>
                <w:bCs/>
                <w:iCs/>
                <w:sz w:val="16"/>
                <w:szCs w:val="16"/>
              </w:rPr>
            </w:pPr>
            <w:r w:rsidRPr="00671B6E">
              <w:rPr>
                <w:b/>
                <w:bCs/>
                <w:iCs/>
                <w:sz w:val="16"/>
                <w:szCs w:val="16"/>
              </w:rPr>
              <w:t>144</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shd w:val="pct50" w:color="auto" w:fill="auto"/>
            <w:vAlign w:val="center"/>
          </w:tcPr>
          <w:p w:rsidR="00D53FAE" w:rsidRPr="00671B6E" w:rsidRDefault="00D53FAE" w:rsidP="00EB0687">
            <w:pPr>
              <w:jc w:val="center"/>
              <w:rPr>
                <w:rFonts w:ascii="Calibri" w:hAnsi="Calibri"/>
                <w:b/>
                <w:bCs/>
                <w:iCs/>
                <w:sz w:val="16"/>
                <w:szCs w:val="16"/>
              </w:rPr>
            </w:pPr>
          </w:p>
        </w:tc>
        <w:tc>
          <w:tcPr>
            <w:tcW w:w="0" w:type="auto"/>
            <w:tcBorders>
              <w:top w:val="single" w:sz="4" w:space="0" w:color="auto"/>
              <w:left w:val="single" w:sz="4" w:space="0" w:color="auto"/>
              <w:bottom w:val="single" w:sz="4" w:space="0" w:color="auto"/>
              <w:right w:val="single" w:sz="12"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12" w:space="0" w:color="auto"/>
              <w:bottom w:val="single" w:sz="4" w:space="0" w:color="auto"/>
              <w:right w:val="single" w:sz="12" w:space="0" w:color="auto"/>
            </w:tcBorders>
            <w:shd w:val="clear" w:color="auto" w:fill="auto"/>
            <w:vAlign w:val="center"/>
          </w:tcPr>
          <w:p w:rsidR="00D53FAE" w:rsidRDefault="00D53FAE" w:rsidP="00EB0687">
            <w:pPr>
              <w:jc w:val="center"/>
            </w:pPr>
            <w:r w:rsidRPr="00DB6DAB">
              <w:rPr>
                <w:b/>
                <w:bCs/>
                <w:iCs/>
                <w:sz w:val="16"/>
                <w:szCs w:val="16"/>
              </w:rPr>
              <w:t xml:space="preserve">120 </w:t>
            </w:r>
            <w:r w:rsidR="002541A7">
              <w:rPr>
                <w:b/>
                <w:bCs/>
                <w:iCs/>
                <w:sz w:val="16"/>
                <w:szCs w:val="16"/>
              </w:rPr>
              <w:t>mL</w:t>
            </w:r>
          </w:p>
        </w:tc>
      </w:tr>
      <w:tr w:rsidR="00D53FAE" w:rsidRPr="00DF4441" w:rsidTr="00EB0687">
        <w:trPr>
          <w:cantSplit/>
          <w:trHeight w:val="236"/>
          <w:jc w:val="center"/>
        </w:trPr>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b/>
                <w:bCs/>
                <w:iCs/>
                <w:sz w:val="16"/>
                <w:szCs w:val="16"/>
              </w:rPr>
            </w:pPr>
            <w:r w:rsidRPr="00671B6E">
              <w:rPr>
                <w:b/>
                <w:bCs/>
                <w:iCs/>
                <w:sz w:val="16"/>
                <w:szCs w:val="16"/>
              </w:rPr>
              <w:t>168</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shd w:val="pct50" w:color="auto" w:fill="auto"/>
            <w:vAlign w:val="center"/>
          </w:tcPr>
          <w:p w:rsidR="00D53FAE" w:rsidRPr="00671B6E" w:rsidRDefault="00D53FAE" w:rsidP="00EB0687">
            <w:pPr>
              <w:jc w:val="center"/>
              <w:rPr>
                <w:rFonts w:ascii="Calibri" w:hAnsi="Calibri"/>
                <w:b/>
                <w:bCs/>
                <w:iCs/>
                <w:sz w:val="16"/>
                <w:szCs w:val="16"/>
              </w:rPr>
            </w:pPr>
          </w:p>
        </w:tc>
        <w:tc>
          <w:tcPr>
            <w:tcW w:w="0" w:type="auto"/>
            <w:tcBorders>
              <w:top w:val="single" w:sz="4" w:space="0" w:color="auto"/>
              <w:left w:val="single" w:sz="4" w:space="0" w:color="auto"/>
              <w:bottom w:val="single" w:sz="4" w:space="0" w:color="auto"/>
              <w:right w:val="single" w:sz="12"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12" w:space="0" w:color="auto"/>
              <w:bottom w:val="single" w:sz="4" w:space="0" w:color="auto"/>
              <w:right w:val="single" w:sz="12" w:space="0" w:color="auto"/>
            </w:tcBorders>
            <w:shd w:val="clear" w:color="auto" w:fill="auto"/>
            <w:vAlign w:val="center"/>
          </w:tcPr>
          <w:p w:rsidR="00D53FAE" w:rsidRDefault="00D53FAE" w:rsidP="00EB0687">
            <w:pPr>
              <w:jc w:val="center"/>
            </w:pPr>
            <w:r w:rsidRPr="00DB6DAB">
              <w:rPr>
                <w:b/>
                <w:bCs/>
                <w:iCs/>
                <w:sz w:val="16"/>
                <w:szCs w:val="16"/>
              </w:rPr>
              <w:t xml:space="preserve">120 </w:t>
            </w:r>
            <w:r w:rsidR="002541A7">
              <w:rPr>
                <w:b/>
                <w:bCs/>
                <w:iCs/>
                <w:sz w:val="16"/>
                <w:szCs w:val="16"/>
              </w:rPr>
              <w:t>mL</w:t>
            </w:r>
          </w:p>
        </w:tc>
      </w:tr>
      <w:tr w:rsidR="00D53FAE" w:rsidRPr="00DF4441" w:rsidTr="00EB0687">
        <w:trPr>
          <w:cantSplit/>
          <w:trHeight w:val="236"/>
          <w:jc w:val="center"/>
        </w:trPr>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b/>
                <w:bCs/>
                <w:iCs/>
                <w:sz w:val="16"/>
                <w:szCs w:val="16"/>
              </w:rPr>
            </w:pPr>
            <w:r w:rsidRPr="00671B6E">
              <w:rPr>
                <w:b/>
                <w:bCs/>
                <w:iCs/>
                <w:sz w:val="16"/>
                <w:szCs w:val="16"/>
              </w:rPr>
              <w:t>192</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shd w:val="pct50" w:color="auto" w:fill="auto"/>
            <w:vAlign w:val="center"/>
          </w:tcPr>
          <w:p w:rsidR="00D53FAE" w:rsidRPr="00671B6E" w:rsidRDefault="00D53FAE" w:rsidP="00EB0687">
            <w:pPr>
              <w:jc w:val="center"/>
              <w:rPr>
                <w:rFonts w:ascii="Calibri" w:hAnsi="Calibri"/>
                <w:b/>
                <w:bCs/>
                <w:iCs/>
                <w:sz w:val="16"/>
                <w:szCs w:val="16"/>
              </w:rPr>
            </w:pPr>
          </w:p>
        </w:tc>
        <w:tc>
          <w:tcPr>
            <w:tcW w:w="0" w:type="auto"/>
            <w:tcBorders>
              <w:top w:val="single" w:sz="4" w:space="0" w:color="auto"/>
              <w:left w:val="single" w:sz="4" w:space="0" w:color="auto"/>
              <w:bottom w:val="single" w:sz="4" w:space="0" w:color="auto"/>
              <w:right w:val="single" w:sz="12"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12" w:space="0" w:color="auto"/>
              <w:bottom w:val="single" w:sz="4" w:space="0" w:color="auto"/>
              <w:right w:val="single" w:sz="12" w:space="0" w:color="auto"/>
            </w:tcBorders>
            <w:shd w:val="clear" w:color="auto" w:fill="auto"/>
            <w:vAlign w:val="center"/>
          </w:tcPr>
          <w:p w:rsidR="00D53FAE" w:rsidRDefault="00D53FAE" w:rsidP="00EB0687">
            <w:pPr>
              <w:jc w:val="center"/>
            </w:pPr>
            <w:r w:rsidRPr="00DB6DAB">
              <w:rPr>
                <w:b/>
                <w:bCs/>
                <w:iCs/>
                <w:sz w:val="16"/>
                <w:szCs w:val="16"/>
              </w:rPr>
              <w:t xml:space="preserve">120 </w:t>
            </w:r>
            <w:r w:rsidR="002541A7">
              <w:rPr>
                <w:b/>
                <w:bCs/>
                <w:iCs/>
                <w:sz w:val="16"/>
                <w:szCs w:val="16"/>
              </w:rPr>
              <w:t>mL</w:t>
            </w:r>
          </w:p>
        </w:tc>
      </w:tr>
      <w:tr w:rsidR="00D53FAE" w:rsidRPr="00DF4441" w:rsidTr="00EB0687">
        <w:trPr>
          <w:cantSplit/>
          <w:trHeight w:val="236"/>
          <w:jc w:val="center"/>
        </w:trPr>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b/>
                <w:bCs/>
                <w:iCs/>
                <w:sz w:val="16"/>
                <w:szCs w:val="16"/>
              </w:rPr>
            </w:pPr>
            <w:r w:rsidRPr="00671B6E">
              <w:rPr>
                <w:b/>
                <w:bCs/>
                <w:iCs/>
                <w:sz w:val="16"/>
                <w:szCs w:val="16"/>
              </w:rPr>
              <w:t>216</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shd w:val="pct50" w:color="auto" w:fill="auto"/>
            <w:vAlign w:val="center"/>
          </w:tcPr>
          <w:p w:rsidR="00D53FAE" w:rsidRPr="00671B6E" w:rsidRDefault="00D53FAE" w:rsidP="00EB0687">
            <w:pPr>
              <w:jc w:val="center"/>
              <w:rPr>
                <w:rFonts w:ascii="Calibri" w:hAnsi="Calibri"/>
                <w:b/>
                <w:bCs/>
                <w:iCs/>
                <w:sz w:val="16"/>
                <w:szCs w:val="16"/>
              </w:rPr>
            </w:pPr>
          </w:p>
        </w:tc>
        <w:tc>
          <w:tcPr>
            <w:tcW w:w="0" w:type="auto"/>
            <w:tcBorders>
              <w:top w:val="single" w:sz="4" w:space="0" w:color="auto"/>
              <w:left w:val="single" w:sz="4" w:space="0" w:color="auto"/>
              <w:bottom w:val="single" w:sz="4" w:space="0" w:color="auto"/>
              <w:right w:val="single" w:sz="12"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12" w:space="0" w:color="auto"/>
              <w:bottom w:val="single" w:sz="4" w:space="0" w:color="auto"/>
              <w:right w:val="single" w:sz="12" w:space="0" w:color="auto"/>
            </w:tcBorders>
            <w:shd w:val="clear" w:color="auto" w:fill="auto"/>
            <w:vAlign w:val="center"/>
          </w:tcPr>
          <w:p w:rsidR="00D53FAE" w:rsidRDefault="00D53FAE" w:rsidP="00EB0687">
            <w:pPr>
              <w:jc w:val="center"/>
            </w:pPr>
            <w:r w:rsidRPr="00DB6DAB">
              <w:rPr>
                <w:b/>
                <w:bCs/>
                <w:iCs/>
                <w:sz w:val="16"/>
                <w:szCs w:val="16"/>
              </w:rPr>
              <w:t xml:space="preserve">120 </w:t>
            </w:r>
            <w:r w:rsidR="002541A7">
              <w:rPr>
                <w:b/>
                <w:bCs/>
                <w:iCs/>
                <w:sz w:val="16"/>
                <w:szCs w:val="16"/>
              </w:rPr>
              <w:t>mL</w:t>
            </w:r>
          </w:p>
        </w:tc>
      </w:tr>
      <w:tr w:rsidR="00D53FAE" w:rsidRPr="00DF4441" w:rsidTr="00EB0687">
        <w:trPr>
          <w:cantSplit/>
          <w:trHeight w:val="236"/>
          <w:jc w:val="center"/>
        </w:trPr>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b/>
                <w:bCs/>
                <w:iCs/>
                <w:sz w:val="16"/>
                <w:szCs w:val="16"/>
              </w:rPr>
            </w:pPr>
            <w:r w:rsidRPr="00671B6E">
              <w:rPr>
                <w:b/>
                <w:bCs/>
                <w:iCs/>
                <w:sz w:val="16"/>
                <w:szCs w:val="16"/>
              </w:rPr>
              <w:t>240</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shd w:val="pct50" w:color="auto" w:fill="auto"/>
            <w:vAlign w:val="center"/>
          </w:tcPr>
          <w:p w:rsidR="00D53FAE" w:rsidRPr="00671B6E" w:rsidRDefault="00D53FAE" w:rsidP="00EB0687">
            <w:pPr>
              <w:jc w:val="center"/>
              <w:rPr>
                <w:rFonts w:ascii="Calibri" w:hAnsi="Calibri"/>
                <w:b/>
                <w:bCs/>
                <w:iCs/>
                <w:sz w:val="16"/>
                <w:szCs w:val="16"/>
              </w:rPr>
            </w:pPr>
          </w:p>
        </w:tc>
        <w:tc>
          <w:tcPr>
            <w:tcW w:w="0" w:type="auto"/>
            <w:tcBorders>
              <w:top w:val="single" w:sz="4" w:space="0" w:color="auto"/>
              <w:left w:val="single" w:sz="4" w:space="0" w:color="auto"/>
              <w:bottom w:val="single" w:sz="4" w:space="0" w:color="auto"/>
              <w:right w:val="single" w:sz="12"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12" w:space="0" w:color="auto"/>
              <w:bottom w:val="single" w:sz="4" w:space="0" w:color="auto"/>
              <w:right w:val="single" w:sz="12" w:space="0" w:color="auto"/>
            </w:tcBorders>
            <w:shd w:val="clear" w:color="auto" w:fill="auto"/>
            <w:vAlign w:val="center"/>
          </w:tcPr>
          <w:p w:rsidR="00D53FAE" w:rsidRDefault="00D53FAE" w:rsidP="00EB0687">
            <w:pPr>
              <w:jc w:val="center"/>
            </w:pPr>
            <w:r w:rsidRPr="00DB6DAB">
              <w:rPr>
                <w:b/>
                <w:bCs/>
                <w:iCs/>
                <w:sz w:val="16"/>
                <w:szCs w:val="16"/>
              </w:rPr>
              <w:t xml:space="preserve">120 </w:t>
            </w:r>
            <w:r w:rsidR="002541A7">
              <w:rPr>
                <w:b/>
                <w:bCs/>
                <w:iCs/>
                <w:sz w:val="16"/>
                <w:szCs w:val="16"/>
              </w:rPr>
              <w:t>mL</w:t>
            </w:r>
          </w:p>
        </w:tc>
      </w:tr>
      <w:tr w:rsidR="00D53FAE" w:rsidRPr="00DF4441" w:rsidTr="00EB0687">
        <w:trPr>
          <w:cantSplit/>
          <w:trHeight w:val="236"/>
          <w:jc w:val="center"/>
        </w:trPr>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b/>
                <w:bCs/>
                <w:iCs/>
                <w:sz w:val="16"/>
                <w:szCs w:val="16"/>
              </w:rPr>
            </w:pPr>
            <w:r w:rsidRPr="00671B6E">
              <w:rPr>
                <w:b/>
                <w:bCs/>
                <w:iCs/>
                <w:sz w:val="16"/>
                <w:szCs w:val="16"/>
              </w:rPr>
              <w:t>252</w:t>
            </w:r>
          </w:p>
        </w:tc>
        <w:tc>
          <w:tcPr>
            <w:tcW w:w="0" w:type="auto"/>
            <w:tcBorders>
              <w:top w:val="single" w:sz="4" w:space="0" w:color="auto"/>
              <w:left w:val="single" w:sz="4" w:space="0" w:color="auto"/>
              <w:bottom w:val="single" w:sz="4" w:space="0" w:color="auto"/>
              <w:right w:val="single" w:sz="4" w:space="0" w:color="auto"/>
            </w:tcBorders>
            <w:shd w:val="pct50" w:color="auto" w:fill="auto"/>
            <w:vAlign w:val="center"/>
          </w:tcPr>
          <w:p w:rsidR="00D53FAE" w:rsidRPr="00671B6E" w:rsidRDefault="00D53FAE" w:rsidP="00EB0687">
            <w:pPr>
              <w:jc w:val="center"/>
              <w:rPr>
                <w:rFonts w:ascii="Calibri" w:hAnsi="Calibri"/>
                <w:b/>
                <w:bCs/>
                <w:iCs/>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shd w:val="pct50" w:color="auto" w:fill="auto"/>
            <w:vAlign w:val="center"/>
          </w:tcPr>
          <w:p w:rsidR="00D53FAE" w:rsidRPr="00671B6E" w:rsidRDefault="00D53FAE" w:rsidP="00EB0687">
            <w:pPr>
              <w:jc w:val="center"/>
              <w:rPr>
                <w:rFonts w:ascii="Calibri" w:hAnsi="Calibri"/>
                <w:b/>
                <w:bCs/>
                <w:iCs/>
                <w:sz w:val="16"/>
                <w:szCs w:val="16"/>
              </w:rPr>
            </w:pPr>
          </w:p>
        </w:tc>
        <w:tc>
          <w:tcPr>
            <w:tcW w:w="0" w:type="auto"/>
            <w:tcBorders>
              <w:top w:val="single" w:sz="4" w:space="0" w:color="auto"/>
              <w:left w:val="single" w:sz="4" w:space="0" w:color="auto"/>
              <w:bottom w:val="single" w:sz="4" w:space="0" w:color="auto"/>
              <w:right w:val="single" w:sz="4" w:space="0" w:color="auto"/>
            </w:tcBorders>
            <w:shd w:val="pct50" w:color="auto" w:fill="auto"/>
            <w:vAlign w:val="center"/>
          </w:tcPr>
          <w:p w:rsidR="00D53FAE" w:rsidRPr="00671B6E" w:rsidRDefault="00D53FAE" w:rsidP="00EB0687">
            <w:pPr>
              <w:jc w:val="center"/>
              <w:rPr>
                <w:rFonts w:ascii="Calibri" w:hAnsi="Calibri"/>
                <w:b/>
                <w:bCs/>
                <w:i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shd w:val="pct50" w:color="auto" w:fill="auto"/>
            <w:vAlign w:val="center"/>
          </w:tcPr>
          <w:p w:rsidR="00D53FAE" w:rsidRPr="00671B6E" w:rsidRDefault="00D53FAE" w:rsidP="00EB0687">
            <w:pPr>
              <w:jc w:val="center"/>
              <w:rPr>
                <w:rFonts w:ascii="Calibri" w:hAnsi="Calibri"/>
                <w:b/>
                <w:bCs/>
                <w:iCs/>
                <w:sz w:val="16"/>
                <w:szCs w:val="16"/>
              </w:rPr>
            </w:pPr>
          </w:p>
        </w:tc>
        <w:tc>
          <w:tcPr>
            <w:tcW w:w="0" w:type="auto"/>
            <w:tcBorders>
              <w:top w:val="single" w:sz="4" w:space="0" w:color="auto"/>
              <w:left w:val="single" w:sz="4" w:space="0" w:color="auto"/>
              <w:bottom w:val="single" w:sz="4" w:space="0" w:color="auto"/>
              <w:right w:val="single" w:sz="12"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12" w:space="0" w:color="auto"/>
              <w:bottom w:val="single" w:sz="4" w:space="0" w:color="auto"/>
              <w:right w:val="single" w:sz="12" w:space="0" w:color="auto"/>
            </w:tcBorders>
            <w:shd w:val="clear" w:color="auto" w:fill="auto"/>
            <w:vAlign w:val="center"/>
          </w:tcPr>
          <w:p w:rsidR="00D53FAE" w:rsidRDefault="00D53FAE" w:rsidP="00EB0687">
            <w:pPr>
              <w:jc w:val="center"/>
            </w:pPr>
            <w:r w:rsidRPr="00DB6DAB">
              <w:rPr>
                <w:b/>
                <w:bCs/>
                <w:iCs/>
                <w:sz w:val="16"/>
                <w:szCs w:val="16"/>
              </w:rPr>
              <w:t xml:space="preserve">120 </w:t>
            </w:r>
            <w:r w:rsidR="002541A7">
              <w:rPr>
                <w:b/>
                <w:bCs/>
                <w:iCs/>
                <w:sz w:val="16"/>
                <w:szCs w:val="16"/>
              </w:rPr>
              <w:t>mL</w:t>
            </w:r>
          </w:p>
        </w:tc>
      </w:tr>
      <w:tr w:rsidR="00D53FAE" w:rsidRPr="00DF4441" w:rsidTr="00EB0687">
        <w:trPr>
          <w:cantSplit/>
          <w:trHeight w:val="250"/>
          <w:jc w:val="center"/>
        </w:trPr>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b/>
                <w:bCs/>
                <w:iCs/>
                <w:sz w:val="16"/>
                <w:szCs w:val="16"/>
              </w:rPr>
            </w:pPr>
            <w:r w:rsidRPr="00671B6E">
              <w:rPr>
                <w:b/>
                <w:bCs/>
                <w:iCs/>
                <w:sz w:val="16"/>
                <w:szCs w:val="16"/>
              </w:rPr>
              <w:t>264</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shd w:val="pct50" w:color="auto" w:fill="auto"/>
            <w:vAlign w:val="center"/>
          </w:tcPr>
          <w:p w:rsidR="00D53FAE" w:rsidRPr="00671B6E" w:rsidRDefault="00D53FAE" w:rsidP="00EB0687">
            <w:pPr>
              <w:jc w:val="center"/>
              <w:rPr>
                <w:rFonts w:ascii="Calibri" w:hAnsi="Calibri"/>
                <w:b/>
                <w:bCs/>
                <w:iCs/>
                <w:sz w:val="16"/>
                <w:szCs w:val="16"/>
              </w:rPr>
            </w:pPr>
          </w:p>
        </w:tc>
        <w:tc>
          <w:tcPr>
            <w:tcW w:w="0" w:type="auto"/>
            <w:tcBorders>
              <w:top w:val="single" w:sz="4" w:space="0" w:color="auto"/>
              <w:left w:val="single" w:sz="4" w:space="0" w:color="auto"/>
              <w:bottom w:val="single" w:sz="4" w:space="0" w:color="auto"/>
              <w:right w:val="single" w:sz="12"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12" w:space="0" w:color="auto"/>
              <w:bottom w:val="single" w:sz="4" w:space="0" w:color="auto"/>
              <w:right w:val="single" w:sz="12" w:space="0" w:color="auto"/>
            </w:tcBorders>
            <w:shd w:val="clear" w:color="auto" w:fill="auto"/>
            <w:vAlign w:val="center"/>
          </w:tcPr>
          <w:p w:rsidR="00D53FAE" w:rsidRDefault="00D53FAE" w:rsidP="00EB0687">
            <w:pPr>
              <w:jc w:val="center"/>
            </w:pPr>
            <w:r w:rsidRPr="00DB6DAB">
              <w:rPr>
                <w:b/>
                <w:bCs/>
                <w:iCs/>
                <w:sz w:val="16"/>
                <w:szCs w:val="16"/>
              </w:rPr>
              <w:t xml:space="preserve">120 </w:t>
            </w:r>
            <w:r w:rsidR="002541A7">
              <w:rPr>
                <w:b/>
                <w:bCs/>
                <w:iCs/>
                <w:sz w:val="16"/>
                <w:szCs w:val="16"/>
              </w:rPr>
              <w:t>mL</w:t>
            </w:r>
          </w:p>
        </w:tc>
      </w:tr>
      <w:tr w:rsidR="00D53FAE" w:rsidRPr="00DF4441" w:rsidTr="00EB0687">
        <w:trPr>
          <w:cantSplit/>
          <w:trHeight w:val="236"/>
          <w:jc w:val="center"/>
        </w:trPr>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b/>
                <w:bCs/>
                <w:iCs/>
                <w:sz w:val="16"/>
                <w:szCs w:val="16"/>
              </w:rPr>
            </w:pPr>
            <w:r w:rsidRPr="00671B6E">
              <w:rPr>
                <w:b/>
                <w:bCs/>
                <w:iCs/>
                <w:sz w:val="16"/>
                <w:szCs w:val="16"/>
              </w:rPr>
              <w:t>276</w:t>
            </w:r>
          </w:p>
        </w:tc>
        <w:tc>
          <w:tcPr>
            <w:tcW w:w="0" w:type="auto"/>
            <w:tcBorders>
              <w:top w:val="single" w:sz="4" w:space="0" w:color="auto"/>
              <w:left w:val="single" w:sz="4" w:space="0" w:color="auto"/>
              <w:bottom w:val="single" w:sz="4" w:space="0" w:color="auto"/>
              <w:right w:val="single" w:sz="4" w:space="0" w:color="auto"/>
            </w:tcBorders>
            <w:shd w:val="pct50" w:color="auto" w:fill="auto"/>
            <w:vAlign w:val="center"/>
          </w:tcPr>
          <w:p w:rsidR="00D53FAE" w:rsidRPr="00671B6E" w:rsidRDefault="00D53FAE" w:rsidP="00EB0687">
            <w:pPr>
              <w:jc w:val="center"/>
              <w:rPr>
                <w:rFonts w:ascii="Calibri" w:hAnsi="Calibri"/>
                <w:b/>
                <w:bCs/>
                <w:iCs/>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shd w:val="pct50" w:color="auto" w:fill="auto"/>
            <w:vAlign w:val="center"/>
          </w:tcPr>
          <w:p w:rsidR="00D53FAE" w:rsidRPr="00671B6E" w:rsidRDefault="00D53FAE" w:rsidP="00EB0687">
            <w:pPr>
              <w:jc w:val="center"/>
              <w:rPr>
                <w:rFonts w:ascii="Calibri" w:hAnsi="Calibri"/>
                <w:b/>
                <w:bCs/>
                <w:iCs/>
                <w:sz w:val="16"/>
                <w:szCs w:val="16"/>
              </w:rPr>
            </w:pPr>
          </w:p>
        </w:tc>
        <w:tc>
          <w:tcPr>
            <w:tcW w:w="0" w:type="auto"/>
            <w:tcBorders>
              <w:top w:val="single" w:sz="4" w:space="0" w:color="auto"/>
              <w:left w:val="single" w:sz="4" w:space="0" w:color="auto"/>
              <w:bottom w:val="single" w:sz="4" w:space="0" w:color="auto"/>
              <w:right w:val="single" w:sz="4" w:space="0" w:color="auto"/>
            </w:tcBorders>
            <w:shd w:val="pct50" w:color="auto" w:fill="auto"/>
            <w:vAlign w:val="center"/>
          </w:tcPr>
          <w:p w:rsidR="00D53FAE" w:rsidRPr="00671B6E" w:rsidRDefault="00D53FAE" w:rsidP="00EB0687">
            <w:pPr>
              <w:jc w:val="center"/>
              <w:rPr>
                <w:rFonts w:ascii="Calibri" w:hAnsi="Calibri"/>
                <w:b/>
                <w:bCs/>
                <w:i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shd w:val="pct50" w:color="auto" w:fill="auto"/>
            <w:vAlign w:val="center"/>
          </w:tcPr>
          <w:p w:rsidR="00D53FAE" w:rsidRPr="00671B6E" w:rsidRDefault="00D53FAE" w:rsidP="00EB0687">
            <w:pPr>
              <w:jc w:val="center"/>
              <w:rPr>
                <w:rFonts w:ascii="Calibri" w:hAnsi="Calibri"/>
                <w:b/>
                <w:bCs/>
                <w:iCs/>
                <w:sz w:val="16"/>
                <w:szCs w:val="16"/>
              </w:rPr>
            </w:pPr>
          </w:p>
        </w:tc>
        <w:tc>
          <w:tcPr>
            <w:tcW w:w="0" w:type="auto"/>
            <w:tcBorders>
              <w:top w:val="single" w:sz="4" w:space="0" w:color="auto"/>
              <w:left w:val="single" w:sz="4" w:space="0" w:color="auto"/>
              <w:bottom w:val="single" w:sz="4" w:space="0" w:color="auto"/>
              <w:right w:val="single" w:sz="12"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12" w:space="0" w:color="auto"/>
              <w:bottom w:val="single" w:sz="4" w:space="0" w:color="auto"/>
              <w:right w:val="single" w:sz="12" w:space="0" w:color="auto"/>
            </w:tcBorders>
            <w:shd w:val="clear" w:color="auto" w:fill="auto"/>
            <w:vAlign w:val="center"/>
          </w:tcPr>
          <w:p w:rsidR="00D53FAE" w:rsidRDefault="00D53FAE" w:rsidP="00EB0687">
            <w:pPr>
              <w:jc w:val="center"/>
            </w:pPr>
            <w:r w:rsidRPr="00DB6DAB">
              <w:rPr>
                <w:b/>
                <w:bCs/>
                <w:iCs/>
                <w:sz w:val="16"/>
                <w:szCs w:val="16"/>
              </w:rPr>
              <w:t xml:space="preserve">120 </w:t>
            </w:r>
            <w:r w:rsidR="002541A7">
              <w:rPr>
                <w:b/>
                <w:bCs/>
                <w:iCs/>
                <w:sz w:val="16"/>
                <w:szCs w:val="16"/>
              </w:rPr>
              <w:t>mL</w:t>
            </w:r>
          </w:p>
        </w:tc>
      </w:tr>
      <w:tr w:rsidR="00D53FAE" w:rsidRPr="00DF4441" w:rsidTr="00EB0687">
        <w:trPr>
          <w:cantSplit/>
          <w:trHeight w:val="236"/>
          <w:jc w:val="center"/>
        </w:trPr>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b/>
                <w:bCs/>
                <w:iCs/>
                <w:sz w:val="16"/>
                <w:szCs w:val="16"/>
              </w:rPr>
            </w:pPr>
            <w:r w:rsidRPr="00671B6E">
              <w:rPr>
                <w:b/>
                <w:bCs/>
                <w:iCs/>
                <w:sz w:val="16"/>
                <w:szCs w:val="16"/>
              </w:rPr>
              <w:t>288</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shd w:val="pct50" w:color="auto" w:fill="auto"/>
            <w:vAlign w:val="center"/>
          </w:tcPr>
          <w:p w:rsidR="00D53FAE" w:rsidRPr="00671B6E" w:rsidRDefault="00D53FAE" w:rsidP="00EB0687">
            <w:pPr>
              <w:jc w:val="center"/>
              <w:rPr>
                <w:rFonts w:ascii="Calibri" w:hAnsi="Calibri"/>
                <w:b/>
                <w:bCs/>
                <w:iCs/>
                <w:sz w:val="16"/>
                <w:szCs w:val="16"/>
              </w:rPr>
            </w:pPr>
          </w:p>
        </w:tc>
        <w:tc>
          <w:tcPr>
            <w:tcW w:w="0" w:type="auto"/>
            <w:tcBorders>
              <w:top w:val="single" w:sz="4" w:space="0" w:color="auto"/>
              <w:left w:val="single" w:sz="4" w:space="0" w:color="auto"/>
              <w:bottom w:val="single" w:sz="4" w:space="0" w:color="auto"/>
              <w:right w:val="single" w:sz="12"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12" w:space="0" w:color="auto"/>
              <w:bottom w:val="single" w:sz="4" w:space="0" w:color="auto"/>
              <w:right w:val="single" w:sz="12" w:space="0" w:color="auto"/>
            </w:tcBorders>
            <w:shd w:val="clear" w:color="auto" w:fill="auto"/>
            <w:vAlign w:val="center"/>
          </w:tcPr>
          <w:p w:rsidR="00D53FAE" w:rsidRDefault="00D53FAE" w:rsidP="00EB0687">
            <w:pPr>
              <w:jc w:val="center"/>
            </w:pPr>
            <w:r w:rsidRPr="00DB6DAB">
              <w:rPr>
                <w:b/>
                <w:bCs/>
                <w:iCs/>
                <w:sz w:val="16"/>
                <w:szCs w:val="16"/>
              </w:rPr>
              <w:t xml:space="preserve">120 </w:t>
            </w:r>
            <w:r w:rsidR="002541A7">
              <w:rPr>
                <w:b/>
                <w:bCs/>
                <w:iCs/>
                <w:sz w:val="16"/>
                <w:szCs w:val="16"/>
              </w:rPr>
              <w:t>mL</w:t>
            </w:r>
          </w:p>
        </w:tc>
      </w:tr>
      <w:tr w:rsidR="00D53FAE" w:rsidRPr="00DF4441" w:rsidTr="00EB0687">
        <w:trPr>
          <w:cantSplit/>
          <w:trHeight w:val="236"/>
          <w:jc w:val="center"/>
        </w:trPr>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b/>
                <w:bCs/>
                <w:iCs/>
                <w:sz w:val="16"/>
                <w:szCs w:val="16"/>
              </w:rPr>
            </w:pPr>
            <w:r w:rsidRPr="00671B6E">
              <w:rPr>
                <w:b/>
                <w:bCs/>
                <w:iCs/>
                <w:sz w:val="16"/>
                <w:szCs w:val="16"/>
              </w:rPr>
              <w:t>300</w:t>
            </w:r>
          </w:p>
        </w:tc>
        <w:tc>
          <w:tcPr>
            <w:tcW w:w="0" w:type="auto"/>
            <w:tcBorders>
              <w:top w:val="single" w:sz="4" w:space="0" w:color="auto"/>
              <w:left w:val="single" w:sz="4" w:space="0" w:color="auto"/>
              <w:bottom w:val="single" w:sz="4" w:space="0" w:color="auto"/>
              <w:right w:val="single" w:sz="4" w:space="0" w:color="auto"/>
            </w:tcBorders>
            <w:shd w:val="pct50" w:color="auto" w:fill="auto"/>
            <w:vAlign w:val="center"/>
          </w:tcPr>
          <w:p w:rsidR="00D53FAE" w:rsidRPr="00671B6E" w:rsidRDefault="00D53FAE" w:rsidP="00EB0687">
            <w:pPr>
              <w:jc w:val="center"/>
              <w:rPr>
                <w:rFonts w:ascii="Calibri" w:hAnsi="Calibri"/>
                <w:b/>
                <w:bCs/>
                <w:iCs/>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shd w:val="pct50" w:color="auto" w:fill="auto"/>
            <w:vAlign w:val="center"/>
          </w:tcPr>
          <w:p w:rsidR="00D53FAE" w:rsidRPr="00671B6E" w:rsidRDefault="00D53FAE" w:rsidP="00EB0687">
            <w:pPr>
              <w:jc w:val="center"/>
              <w:rPr>
                <w:rFonts w:ascii="Calibri" w:hAnsi="Calibri"/>
                <w:b/>
                <w:bCs/>
                <w:iCs/>
                <w:sz w:val="16"/>
                <w:szCs w:val="16"/>
              </w:rPr>
            </w:pPr>
          </w:p>
        </w:tc>
        <w:tc>
          <w:tcPr>
            <w:tcW w:w="0" w:type="auto"/>
            <w:tcBorders>
              <w:top w:val="single" w:sz="4" w:space="0" w:color="auto"/>
              <w:left w:val="single" w:sz="4" w:space="0" w:color="auto"/>
              <w:bottom w:val="single" w:sz="4" w:space="0" w:color="auto"/>
              <w:right w:val="single" w:sz="4" w:space="0" w:color="auto"/>
            </w:tcBorders>
            <w:shd w:val="pct50" w:color="auto" w:fill="auto"/>
            <w:vAlign w:val="center"/>
          </w:tcPr>
          <w:p w:rsidR="00D53FAE" w:rsidRPr="00671B6E" w:rsidRDefault="00D53FAE" w:rsidP="00EB0687">
            <w:pPr>
              <w:jc w:val="center"/>
              <w:rPr>
                <w:rFonts w:ascii="Calibri" w:hAnsi="Calibri"/>
                <w:b/>
                <w:bCs/>
                <w:i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shd w:val="pct50" w:color="auto" w:fill="auto"/>
            <w:vAlign w:val="center"/>
          </w:tcPr>
          <w:p w:rsidR="00D53FAE" w:rsidRPr="00671B6E" w:rsidRDefault="00D53FAE" w:rsidP="00EB0687">
            <w:pPr>
              <w:jc w:val="center"/>
              <w:rPr>
                <w:rFonts w:ascii="Calibri" w:hAnsi="Calibri"/>
                <w:b/>
                <w:bCs/>
                <w:iCs/>
                <w:sz w:val="16"/>
                <w:szCs w:val="16"/>
              </w:rPr>
            </w:pPr>
          </w:p>
        </w:tc>
        <w:tc>
          <w:tcPr>
            <w:tcW w:w="0" w:type="auto"/>
            <w:tcBorders>
              <w:top w:val="single" w:sz="4" w:space="0" w:color="auto"/>
              <w:left w:val="single" w:sz="4" w:space="0" w:color="auto"/>
              <w:bottom w:val="single" w:sz="4" w:space="0" w:color="auto"/>
              <w:right w:val="single" w:sz="12"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12" w:space="0" w:color="auto"/>
              <w:bottom w:val="single" w:sz="4" w:space="0" w:color="auto"/>
              <w:right w:val="single" w:sz="12" w:space="0" w:color="auto"/>
            </w:tcBorders>
            <w:shd w:val="clear" w:color="auto" w:fill="auto"/>
            <w:vAlign w:val="center"/>
          </w:tcPr>
          <w:p w:rsidR="00D53FAE" w:rsidRDefault="00D53FAE" w:rsidP="00EB0687">
            <w:pPr>
              <w:jc w:val="center"/>
            </w:pPr>
            <w:r w:rsidRPr="00DB6DAB">
              <w:rPr>
                <w:b/>
                <w:bCs/>
                <w:iCs/>
                <w:sz w:val="16"/>
                <w:szCs w:val="16"/>
              </w:rPr>
              <w:t xml:space="preserve">120 </w:t>
            </w:r>
            <w:r w:rsidR="002541A7">
              <w:rPr>
                <w:b/>
                <w:bCs/>
                <w:iCs/>
                <w:sz w:val="16"/>
                <w:szCs w:val="16"/>
              </w:rPr>
              <w:t>mL</w:t>
            </w:r>
          </w:p>
        </w:tc>
      </w:tr>
      <w:tr w:rsidR="00D53FAE" w:rsidRPr="00DF4441" w:rsidTr="00EB0687">
        <w:trPr>
          <w:cantSplit/>
          <w:trHeight w:val="236"/>
          <w:jc w:val="center"/>
        </w:trPr>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b/>
                <w:bCs/>
                <w:iCs/>
                <w:sz w:val="16"/>
                <w:szCs w:val="16"/>
              </w:rPr>
            </w:pPr>
            <w:r w:rsidRPr="00671B6E">
              <w:rPr>
                <w:b/>
                <w:bCs/>
                <w:iCs/>
                <w:sz w:val="16"/>
                <w:szCs w:val="16"/>
              </w:rPr>
              <w:t>312</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shd w:val="pct50" w:color="auto" w:fill="auto"/>
            <w:vAlign w:val="center"/>
          </w:tcPr>
          <w:p w:rsidR="00D53FAE" w:rsidRPr="00671B6E" w:rsidRDefault="00D53FAE" w:rsidP="00EB0687">
            <w:pPr>
              <w:jc w:val="center"/>
              <w:rPr>
                <w:rFonts w:ascii="Calibri" w:hAnsi="Calibri"/>
                <w:b/>
                <w:bCs/>
                <w:iCs/>
                <w:sz w:val="16"/>
                <w:szCs w:val="16"/>
              </w:rPr>
            </w:pPr>
          </w:p>
        </w:tc>
        <w:tc>
          <w:tcPr>
            <w:tcW w:w="0" w:type="auto"/>
            <w:tcBorders>
              <w:top w:val="single" w:sz="4" w:space="0" w:color="auto"/>
              <w:left w:val="single" w:sz="4" w:space="0" w:color="auto"/>
              <w:bottom w:val="single" w:sz="4" w:space="0" w:color="auto"/>
              <w:right w:val="single" w:sz="12"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12" w:space="0" w:color="auto"/>
              <w:bottom w:val="single" w:sz="4" w:space="0" w:color="auto"/>
              <w:right w:val="single" w:sz="12" w:space="0" w:color="auto"/>
            </w:tcBorders>
            <w:shd w:val="clear" w:color="auto" w:fill="auto"/>
            <w:vAlign w:val="center"/>
          </w:tcPr>
          <w:p w:rsidR="00D53FAE" w:rsidRDefault="00D53FAE" w:rsidP="00EB0687">
            <w:pPr>
              <w:jc w:val="center"/>
            </w:pPr>
            <w:r w:rsidRPr="00DB6DAB">
              <w:rPr>
                <w:b/>
                <w:bCs/>
                <w:iCs/>
                <w:sz w:val="16"/>
                <w:szCs w:val="16"/>
              </w:rPr>
              <w:t xml:space="preserve">120 </w:t>
            </w:r>
            <w:r w:rsidR="002541A7">
              <w:rPr>
                <w:b/>
                <w:bCs/>
                <w:iCs/>
                <w:sz w:val="16"/>
                <w:szCs w:val="16"/>
              </w:rPr>
              <w:t>mL</w:t>
            </w:r>
          </w:p>
        </w:tc>
      </w:tr>
      <w:tr w:rsidR="00D53FAE" w:rsidRPr="00DF4441" w:rsidTr="00EB0687">
        <w:trPr>
          <w:cantSplit/>
          <w:trHeight w:val="236"/>
          <w:jc w:val="center"/>
        </w:trPr>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b/>
                <w:bCs/>
                <w:iCs/>
                <w:sz w:val="16"/>
                <w:szCs w:val="16"/>
              </w:rPr>
            </w:pPr>
            <w:r w:rsidRPr="00671B6E">
              <w:rPr>
                <w:b/>
                <w:bCs/>
                <w:iCs/>
                <w:sz w:val="16"/>
                <w:szCs w:val="16"/>
              </w:rPr>
              <w:t>324</w:t>
            </w:r>
          </w:p>
        </w:tc>
        <w:tc>
          <w:tcPr>
            <w:tcW w:w="0" w:type="auto"/>
            <w:tcBorders>
              <w:top w:val="single" w:sz="4" w:space="0" w:color="auto"/>
              <w:left w:val="single" w:sz="4" w:space="0" w:color="auto"/>
              <w:bottom w:val="single" w:sz="4" w:space="0" w:color="auto"/>
              <w:right w:val="single" w:sz="4" w:space="0" w:color="auto"/>
            </w:tcBorders>
            <w:shd w:val="pct50" w:color="auto" w:fill="auto"/>
            <w:vAlign w:val="center"/>
          </w:tcPr>
          <w:p w:rsidR="00D53FAE" w:rsidRPr="00671B6E" w:rsidRDefault="00D53FAE" w:rsidP="00EB0687">
            <w:pPr>
              <w:jc w:val="center"/>
              <w:rPr>
                <w:rFonts w:ascii="Calibri" w:hAnsi="Calibri"/>
                <w:b/>
                <w:bCs/>
                <w:iCs/>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shd w:val="pct50" w:color="auto" w:fill="auto"/>
            <w:vAlign w:val="center"/>
          </w:tcPr>
          <w:p w:rsidR="00D53FAE" w:rsidRPr="00671B6E" w:rsidRDefault="00D53FAE" w:rsidP="00EB0687">
            <w:pPr>
              <w:jc w:val="center"/>
              <w:rPr>
                <w:rFonts w:ascii="Calibri" w:hAnsi="Calibri"/>
                <w:b/>
                <w:bCs/>
                <w:iCs/>
                <w:sz w:val="16"/>
                <w:szCs w:val="16"/>
              </w:rPr>
            </w:pPr>
          </w:p>
        </w:tc>
        <w:tc>
          <w:tcPr>
            <w:tcW w:w="0" w:type="auto"/>
            <w:tcBorders>
              <w:top w:val="single" w:sz="4" w:space="0" w:color="auto"/>
              <w:left w:val="single" w:sz="4" w:space="0" w:color="auto"/>
              <w:bottom w:val="single" w:sz="4" w:space="0" w:color="auto"/>
              <w:right w:val="single" w:sz="4" w:space="0" w:color="auto"/>
            </w:tcBorders>
            <w:shd w:val="pct50" w:color="auto" w:fill="auto"/>
            <w:vAlign w:val="center"/>
          </w:tcPr>
          <w:p w:rsidR="00D53FAE" w:rsidRPr="00671B6E" w:rsidRDefault="00D53FAE" w:rsidP="00EB0687">
            <w:pPr>
              <w:jc w:val="center"/>
              <w:rPr>
                <w:rFonts w:ascii="Calibri" w:hAnsi="Calibri"/>
                <w:b/>
                <w:bCs/>
                <w:i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shd w:val="pct50" w:color="auto" w:fill="auto"/>
            <w:vAlign w:val="center"/>
          </w:tcPr>
          <w:p w:rsidR="00D53FAE" w:rsidRPr="00671B6E" w:rsidRDefault="00D53FAE" w:rsidP="00EB0687">
            <w:pPr>
              <w:jc w:val="center"/>
              <w:rPr>
                <w:rFonts w:ascii="Calibri" w:hAnsi="Calibri"/>
                <w:b/>
                <w:bCs/>
                <w:iCs/>
                <w:sz w:val="16"/>
                <w:szCs w:val="16"/>
              </w:rPr>
            </w:pPr>
          </w:p>
        </w:tc>
        <w:tc>
          <w:tcPr>
            <w:tcW w:w="0" w:type="auto"/>
            <w:tcBorders>
              <w:top w:val="single" w:sz="4" w:space="0" w:color="auto"/>
              <w:left w:val="single" w:sz="4" w:space="0" w:color="auto"/>
              <w:bottom w:val="single" w:sz="4" w:space="0" w:color="auto"/>
              <w:right w:val="single" w:sz="12"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12" w:space="0" w:color="auto"/>
              <w:bottom w:val="single" w:sz="4" w:space="0" w:color="auto"/>
              <w:right w:val="single" w:sz="12" w:space="0" w:color="auto"/>
            </w:tcBorders>
            <w:shd w:val="clear" w:color="auto" w:fill="auto"/>
            <w:vAlign w:val="center"/>
          </w:tcPr>
          <w:p w:rsidR="00D53FAE" w:rsidRDefault="00D53FAE" w:rsidP="00EB0687">
            <w:pPr>
              <w:jc w:val="center"/>
            </w:pPr>
            <w:r w:rsidRPr="00DB6DAB">
              <w:rPr>
                <w:b/>
                <w:bCs/>
                <w:iCs/>
                <w:sz w:val="16"/>
                <w:szCs w:val="16"/>
              </w:rPr>
              <w:t xml:space="preserve">120 </w:t>
            </w:r>
            <w:r w:rsidR="002541A7">
              <w:rPr>
                <w:b/>
                <w:bCs/>
                <w:iCs/>
                <w:sz w:val="16"/>
                <w:szCs w:val="16"/>
              </w:rPr>
              <w:t>mL</w:t>
            </w:r>
          </w:p>
        </w:tc>
      </w:tr>
      <w:tr w:rsidR="00D53FAE" w:rsidRPr="00DF4441" w:rsidTr="00EB0687">
        <w:trPr>
          <w:cantSplit/>
          <w:trHeight w:val="250"/>
          <w:jc w:val="center"/>
        </w:trPr>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b/>
                <w:bCs/>
                <w:iCs/>
                <w:sz w:val="16"/>
                <w:szCs w:val="16"/>
              </w:rPr>
            </w:pPr>
            <w:r w:rsidRPr="00671B6E">
              <w:rPr>
                <w:b/>
                <w:bCs/>
                <w:iCs/>
                <w:sz w:val="16"/>
                <w:szCs w:val="16"/>
              </w:rPr>
              <w:t>336</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shd w:val="pct50" w:color="auto" w:fill="auto"/>
            <w:vAlign w:val="center"/>
          </w:tcPr>
          <w:p w:rsidR="00D53FAE" w:rsidRPr="00671B6E" w:rsidRDefault="00D53FAE" w:rsidP="00EB0687">
            <w:pPr>
              <w:jc w:val="center"/>
              <w:rPr>
                <w:rFonts w:ascii="Calibri" w:hAnsi="Calibri"/>
                <w:b/>
                <w:bCs/>
                <w:iCs/>
                <w:sz w:val="16"/>
                <w:szCs w:val="16"/>
              </w:rPr>
            </w:pPr>
          </w:p>
        </w:tc>
        <w:tc>
          <w:tcPr>
            <w:tcW w:w="0" w:type="auto"/>
            <w:tcBorders>
              <w:top w:val="single" w:sz="4" w:space="0" w:color="auto"/>
              <w:left w:val="single" w:sz="4" w:space="0" w:color="auto"/>
              <w:bottom w:val="single" w:sz="4" w:space="0" w:color="auto"/>
              <w:right w:val="single" w:sz="12"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12" w:space="0" w:color="auto"/>
              <w:bottom w:val="single" w:sz="4" w:space="0" w:color="auto"/>
              <w:right w:val="single" w:sz="12" w:space="0" w:color="auto"/>
            </w:tcBorders>
            <w:shd w:val="clear" w:color="auto" w:fill="auto"/>
            <w:vAlign w:val="center"/>
          </w:tcPr>
          <w:p w:rsidR="00D53FAE" w:rsidRDefault="00D53FAE" w:rsidP="00EB0687">
            <w:pPr>
              <w:jc w:val="center"/>
            </w:pPr>
            <w:r w:rsidRPr="00DB6DAB">
              <w:rPr>
                <w:b/>
                <w:bCs/>
                <w:iCs/>
                <w:sz w:val="16"/>
                <w:szCs w:val="16"/>
              </w:rPr>
              <w:t xml:space="preserve">120 </w:t>
            </w:r>
            <w:r w:rsidR="002541A7">
              <w:rPr>
                <w:b/>
                <w:bCs/>
                <w:iCs/>
                <w:sz w:val="16"/>
                <w:szCs w:val="16"/>
              </w:rPr>
              <w:t>mL</w:t>
            </w:r>
          </w:p>
        </w:tc>
      </w:tr>
      <w:tr w:rsidR="00D53FAE" w:rsidRPr="00DF4441" w:rsidTr="00EB0687">
        <w:trPr>
          <w:cantSplit/>
          <w:trHeight w:val="236"/>
          <w:jc w:val="center"/>
        </w:trPr>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b/>
                <w:bCs/>
                <w:iCs/>
                <w:sz w:val="16"/>
                <w:szCs w:val="16"/>
              </w:rPr>
            </w:pPr>
            <w:r w:rsidRPr="00671B6E">
              <w:rPr>
                <w:b/>
                <w:bCs/>
                <w:iCs/>
                <w:sz w:val="16"/>
                <w:szCs w:val="16"/>
              </w:rPr>
              <w:t>348</w:t>
            </w:r>
          </w:p>
        </w:tc>
        <w:tc>
          <w:tcPr>
            <w:tcW w:w="0" w:type="auto"/>
            <w:tcBorders>
              <w:top w:val="single" w:sz="4" w:space="0" w:color="auto"/>
              <w:left w:val="single" w:sz="4" w:space="0" w:color="auto"/>
              <w:bottom w:val="single" w:sz="4" w:space="0" w:color="auto"/>
              <w:right w:val="single" w:sz="4" w:space="0" w:color="auto"/>
            </w:tcBorders>
            <w:shd w:val="pct50" w:color="auto" w:fill="auto"/>
            <w:vAlign w:val="center"/>
          </w:tcPr>
          <w:p w:rsidR="00D53FAE" w:rsidRPr="00671B6E" w:rsidRDefault="00D53FAE" w:rsidP="00EB0687">
            <w:pPr>
              <w:jc w:val="center"/>
              <w:rPr>
                <w:rFonts w:ascii="Calibri" w:hAnsi="Calibri"/>
                <w:b/>
                <w:bCs/>
                <w:iCs/>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shd w:val="pct50" w:color="auto" w:fill="auto"/>
            <w:vAlign w:val="center"/>
          </w:tcPr>
          <w:p w:rsidR="00D53FAE" w:rsidRPr="00671B6E" w:rsidRDefault="00D53FAE" w:rsidP="00EB0687">
            <w:pPr>
              <w:jc w:val="center"/>
              <w:rPr>
                <w:rFonts w:ascii="Calibri" w:hAnsi="Calibri"/>
                <w:b/>
                <w:bCs/>
                <w:iCs/>
                <w:sz w:val="16"/>
                <w:szCs w:val="16"/>
              </w:rPr>
            </w:pPr>
          </w:p>
        </w:tc>
        <w:tc>
          <w:tcPr>
            <w:tcW w:w="0" w:type="auto"/>
            <w:tcBorders>
              <w:top w:val="single" w:sz="4" w:space="0" w:color="auto"/>
              <w:left w:val="single" w:sz="4" w:space="0" w:color="auto"/>
              <w:bottom w:val="single" w:sz="4" w:space="0" w:color="auto"/>
              <w:right w:val="single" w:sz="4" w:space="0" w:color="auto"/>
            </w:tcBorders>
            <w:shd w:val="pct50" w:color="auto" w:fill="auto"/>
            <w:vAlign w:val="center"/>
          </w:tcPr>
          <w:p w:rsidR="00D53FAE" w:rsidRPr="00671B6E" w:rsidRDefault="00D53FAE" w:rsidP="00EB0687">
            <w:pPr>
              <w:jc w:val="center"/>
              <w:rPr>
                <w:rFonts w:ascii="Calibri" w:hAnsi="Calibri"/>
                <w:b/>
                <w:bCs/>
                <w:i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4" w:space="0" w:color="auto"/>
              <w:right w:val="single" w:sz="4" w:space="0" w:color="auto"/>
            </w:tcBorders>
            <w:shd w:val="pct50" w:color="auto" w:fill="auto"/>
            <w:vAlign w:val="center"/>
          </w:tcPr>
          <w:p w:rsidR="00D53FAE" w:rsidRPr="00671B6E" w:rsidRDefault="00D53FAE" w:rsidP="00EB0687">
            <w:pPr>
              <w:jc w:val="center"/>
              <w:rPr>
                <w:rFonts w:ascii="Calibri" w:hAnsi="Calibri"/>
                <w:b/>
                <w:bCs/>
                <w:iCs/>
                <w:sz w:val="16"/>
                <w:szCs w:val="16"/>
              </w:rPr>
            </w:pPr>
          </w:p>
        </w:tc>
        <w:tc>
          <w:tcPr>
            <w:tcW w:w="0" w:type="auto"/>
            <w:tcBorders>
              <w:top w:val="single" w:sz="4" w:space="0" w:color="auto"/>
              <w:left w:val="single" w:sz="4" w:space="0" w:color="auto"/>
              <w:bottom w:val="single" w:sz="4" w:space="0" w:color="auto"/>
              <w:right w:val="single" w:sz="12"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12" w:space="0" w:color="auto"/>
              <w:bottom w:val="single" w:sz="4" w:space="0" w:color="auto"/>
              <w:right w:val="single" w:sz="12" w:space="0" w:color="auto"/>
            </w:tcBorders>
            <w:shd w:val="clear" w:color="auto" w:fill="auto"/>
            <w:vAlign w:val="center"/>
          </w:tcPr>
          <w:p w:rsidR="00D53FAE" w:rsidRDefault="00D53FAE" w:rsidP="00EB0687">
            <w:pPr>
              <w:jc w:val="center"/>
            </w:pPr>
            <w:r w:rsidRPr="00DB6DAB">
              <w:rPr>
                <w:b/>
                <w:bCs/>
                <w:iCs/>
                <w:sz w:val="16"/>
                <w:szCs w:val="16"/>
              </w:rPr>
              <w:t xml:space="preserve">120 </w:t>
            </w:r>
            <w:r w:rsidR="002541A7">
              <w:rPr>
                <w:b/>
                <w:bCs/>
                <w:iCs/>
                <w:sz w:val="16"/>
                <w:szCs w:val="16"/>
              </w:rPr>
              <w:t>mL</w:t>
            </w:r>
          </w:p>
        </w:tc>
      </w:tr>
      <w:tr w:rsidR="00D53FAE" w:rsidRPr="00DF4441" w:rsidTr="00EB0687">
        <w:trPr>
          <w:cantSplit/>
          <w:trHeight w:val="236"/>
          <w:jc w:val="center"/>
        </w:trPr>
        <w:tc>
          <w:tcPr>
            <w:tcW w:w="0" w:type="auto"/>
            <w:tcBorders>
              <w:top w:val="single" w:sz="4" w:space="0" w:color="auto"/>
              <w:left w:val="single" w:sz="4" w:space="0" w:color="auto"/>
              <w:bottom w:val="single" w:sz="12" w:space="0" w:color="auto"/>
            </w:tcBorders>
            <w:vAlign w:val="center"/>
          </w:tcPr>
          <w:p w:rsidR="00D53FAE" w:rsidRPr="00671B6E" w:rsidRDefault="00D53FAE" w:rsidP="00EB0687">
            <w:pPr>
              <w:jc w:val="center"/>
              <w:rPr>
                <w:b/>
                <w:bCs/>
                <w:iCs/>
                <w:sz w:val="16"/>
                <w:szCs w:val="16"/>
              </w:rPr>
            </w:pPr>
            <w:r w:rsidRPr="00671B6E">
              <w:rPr>
                <w:b/>
                <w:bCs/>
                <w:iCs/>
                <w:sz w:val="16"/>
                <w:szCs w:val="16"/>
              </w:rPr>
              <w:t>360</w:t>
            </w:r>
          </w:p>
        </w:tc>
        <w:tc>
          <w:tcPr>
            <w:tcW w:w="0" w:type="auto"/>
            <w:tcBorders>
              <w:top w:val="single" w:sz="4" w:space="0" w:color="auto"/>
              <w:bottom w:val="single" w:sz="12"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bottom w:val="single" w:sz="12" w:space="0" w:color="auto"/>
            </w:tcBorders>
            <w:shd w:val="clear" w:color="auto" w:fill="auto"/>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bottom w:val="single" w:sz="12" w:space="0" w:color="auto"/>
            </w:tcBorders>
            <w:shd w:val="clear" w:color="auto" w:fill="auto"/>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bottom w:val="single" w:sz="12"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bottom w:val="single" w:sz="12"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bottom w:val="single" w:sz="12"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bottom w:val="single" w:sz="12"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bottom w:val="single" w:sz="12" w:space="0" w:color="auto"/>
            </w:tcBorders>
            <w:shd w:val="clear" w:color="auto" w:fill="auto"/>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bottom w:val="single" w:sz="12" w:space="0" w:color="auto"/>
              <w:right w:val="single" w:sz="4" w:space="0" w:color="auto"/>
            </w:tcBorders>
            <w:shd w:val="clear" w:color="auto" w:fill="auto"/>
            <w:vAlign w:val="center"/>
          </w:tcPr>
          <w:p w:rsidR="00D53FAE" w:rsidRPr="00671B6E" w:rsidRDefault="00D53FAE" w:rsidP="00EB0687">
            <w:pPr>
              <w:jc w:val="center"/>
              <w:rPr>
                <w:rFonts w:ascii="Calibri" w:hAnsi="Calibri"/>
                <w:b/>
                <w:bCs/>
                <w:iCs/>
                <w:sz w:val="16"/>
                <w:szCs w:val="16"/>
              </w:rPr>
            </w:pPr>
            <w:r w:rsidRPr="00671B6E">
              <w:rPr>
                <w:rFonts w:ascii="Calibri" w:hAnsi="Calibri"/>
                <w:b/>
                <w:bCs/>
                <w:iCs/>
                <w:sz w:val="16"/>
                <w:szCs w:val="16"/>
              </w:rPr>
              <w:t>X</w:t>
            </w:r>
          </w:p>
        </w:tc>
        <w:tc>
          <w:tcPr>
            <w:tcW w:w="0" w:type="auto"/>
            <w:tcBorders>
              <w:top w:val="single" w:sz="4" w:space="0" w:color="auto"/>
              <w:left w:val="single" w:sz="4" w:space="0" w:color="auto"/>
              <w:bottom w:val="single" w:sz="12" w:space="0" w:color="auto"/>
              <w:right w:val="single" w:sz="12" w:space="0" w:color="auto"/>
            </w:tcBorders>
            <w:vAlign w:val="center"/>
          </w:tcPr>
          <w:p w:rsidR="00D53FAE" w:rsidRPr="00671B6E" w:rsidRDefault="00D53FAE" w:rsidP="00EB0687">
            <w:pPr>
              <w:jc w:val="center"/>
              <w:rPr>
                <w:rFonts w:ascii="Calibri" w:hAnsi="Calibri"/>
                <w:b/>
                <w:sz w:val="16"/>
                <w:szCs w:val="16"/>
              </w:rPr>
            </w:pPr>
            <w:r w:rsidRPr="00671B6E">
              <w:rPr>
                <w:rFonts w:ascii="Calibri" w:hAnsi="Calibri"/>
                <w:b/>
                <w:bCs/>
                <w:iCs/>
                <w:sz w:val="16"/>
                <w:szCs w:val="16"/>
              </w:rPr>
              <w:t>X</w:t>
            </w:r>
          </w:p>
        </w:tc>
        <w:tc>
          <w:tcPr>
            <w:tcW w:w="0" w:type="auto"/>
            <w:tcBorders>
              <w:top w:val="single" w:sz="4" w:space="0" w:color="auto"/>
              <w:left w:val="single" w:sz="12" w:space="0" w:color="auto"/>
              <w:bottom w:val="single" w:sz="12" w:space="0" w:color="auto"/>
              <w:right w:val="single" w:sz="12" w:space="0" w:color="auto"/>
            </w:tcBorders>
            <w:shd w:val="clear" w:color="auto" w:fill="auto"/>
            <w:vAlign w:val="center"/>
          </w:tcPr>
          <w:p w:rsidR="00D53FAE" w:rsidRDefault="00D53FAE" w:rsidP="00EB0687">
            <w:pPr>
              <w:jc w:val="center"/>
            </w:pPr>
            <w:r w:rsidRPr="00DB6DAB">
              <w:rPr>
                <w:b/>
                <w:bCs/>
                <w:iCs/>
                <w:sz w:val="16"/>
                <w:szCs w:val="16"/>
              </w:rPr>
              <w:t xml:space="preserve">120 </w:t>
            </w:r>
            <w:r w:rsidR="002541A7">
              <w:rPr>
                <w:b/>
                <w:bCs/>
                <w:iCs/>
                <w:sz w:val="16"/>
                <w:szCs w:val="16"/>
              </w:rPr>
              <w:t>mL</w:t>
            </w:r>
          </w:p>
        </w:tc>
      </w:tr>
    </w:tbl>
    <w:p w:rsidR="00D53FAE" w:rsidRDefault="00D53FAE" w:rsidP="00D53FAE">
      <w:pPr>
        <w:pStyle w:val="Sub-section"/>
        <w:ind w:firstLine="200"/>
        <w:jc w:val="both"/>
        <w:rPr>
          <w:sz w:val="20"/>
          <w:szCs w:val="20"/>
          <w:vertAlign w:val="superscript"/>
        </w:rPr>
      </w:pPr>
    </w:p>
    <w:p w:rsidR="00D53FAE" w:rsidRPr="00FB6D21" w:rsidRDefault="00D53FAE" w:rsidP="00D53FAE">
      <w:pPr>
        <w:pStyle w:val="Sub-section"/>
        <w:ind w:firstLine="200"/>
        <w:jc w:val="both"/>
        <w:rPr>
          <w:sz w:val="20"/>
          <w:szCs w:val="20"/>
        </w:rPr>
      </w:pPr>
      <w:r w:rsidRPr="00FB6D21">
        <w:rPr>
          <w:sz w:val="20"/>
          <w:szCs w:val="20"/>
          <w:vertAlign w:val="superscript"/>
        </w:rPr>
        <w:t>A</w:t>
      </w:r>
      <w:r>
        <w:rPr>
          <w:sz w:val="20"/>
          <w:szCs w:val="20"/>
          <w:vertAlign w:val="superscript"/>
        </w:rPr>
        <w:t xml:space="preserve"> </w:t>
      </w:r>
      <w:r>
        <w:rPr>
          <w:sz w:val="20"/>
          <w:szCs w:val="20"/>
        </w:rPr>
        <w:t xml:space="preserve">120 </w:t>
      </w:r>
      <w:r w:rsidR="002541A7">
        <w:rPr>
          <w:sz w:val="20"/>
          <w:szCs w:val="20"/>
        </w:rPr>
        <w:t>mL</w:t>
      </w:r>
      <w:r>
        <w:rPr>
          <w:sz w:val="20"/>
          <w:szCs w:val="20"/>
        </w:rPr>
        <w:t xml:space="preserve"> samples at 24 h and 72 h may be analyzed at the discretion of the lab.</w:t>
      </w:r>
    </w:p>
    <w:p w:rsidR="00D53FAE" w:rsidRPr="0034167C" w:rsidRDefault="00D53FAE" w:rsidP="00D53FAE">
      <w:pPr>
        <w:pStyle w:val="Sub-section"/>
        <w:ind w:firstLine="200"/>
        <w:jc w:val="both"/>
        <w:rPr>
          <w:sz w:val="20"/>
          <w:szCs w:val="20"/>
        </w:rPr>
      </w:pPr>
    </w:p>
    <w:p w:rsidR="00D53FAE" w:rsidRPr="0034167C" w:rsidRDefault="00D53FAE" w:rsidP="00D53FAE">
      <w:pPr>
        <w:pStyle w:val="Sub-section"/>
        <w:ind w:firstLine="200"/>
        <w:jc w:val="both"/>
        <w:rPr>
          <w:sz w:val="20"/>
          <w:szCs w:val="20"/>
        </w:rPr>
      </w:pPr>
      <w:bookmarkStart w:id="524" w:name="s00304"/>
      <w:bookmarkStart w:id="525" w:name="s00231"/>
      <w:bookmarkEnd w:id="524"/>
      <w:bookmarkEnd w:id="525"/>
      <w:r w:rsidRPr="0034167C">
        <w:rPr>
          <w:sz w:val="20"/>
          <w:szCs w:val="20"/>
        </w:rPr>
        <w:t>10.4</w:t>
      </w:r>
      <w:proofErr w:type="gramStart"/>
      <w:r w:rsidRPr="0034167C">
        <w:rPr>
          <w:sz w:val="20"/>
          <w:szCs w:val="20"/>
        </w:rPr>
        <w:t xml:space="preserve">  </w:t>
      </w:r>
      <w:r w:rsidRPr="0034167C">
        <w:rPr>
          <w:i/>
          <w:iCs/>
          <w:sz w:val="20"/>
          <w:szCs w:val="20"/>
        </w:rPr>
        <w:t>Fuel</w:t>
      </w:r>
      <w:proofErr w:type="gramEnd"/>
      <w:r w:rsidRPr="0034167C">
        <w:rPr>
          <w:i/>
          <w:iCs/>
          <w:sz w:val="20"/>
          <w:szCs w:val="20"/>
        </w:rPr>
        <w:t xml:space="preserve"> Inspections:</w:t>
      </w:r>
    </w:p>
    <w:p w:rsidR="00D53FAE" w:rsidRPr="0034167C" w:rsidRDefault="00D53FAE" w:rsidP="00D53FAE">
      <w:pPr>
        <w:pStyle w:val="Sub-section"/>
        <w:ind w:firstLine="200"/>
        <w:jc w:val="both"/>
        <w:rPr>
          <w:sz w:val="20"/>
          <w:szCs w:val="20"/>
        </w:rPr>
      </w:pPr>
      <w:bookmarkStart w:id="526" w:name="s00232"/>
      <w:bookmarkEnd w:id="526"/>
      <w:r w:rsidRPr="0034167C">
        <w:rPr>
          <w:sz w:val="20"/>
          <w:szCs w:val="20"/>
        </w:rPr>
        <w:t>10.4.1</w:t>
      </w:r>
      <w:proofErr w:type="gramStart"/>
      <w:r w:rsidRPr="0034167C">
        <w:rPr>
          <w:sz w:val="20"/>
          <w:szCs w:val="20"/>
        </w:rPr>
        <w:t>  Use</w:t>
      </w:r>
      <w:proofErr w:type="gramEnd"/>
      <w:r w:rsidRPr="0034167C">
        <w:rPr>
          <w:sz w:val="20"/>
          <w:szCs w:val="20"/>
        </w:rPr>
        <w:t xml:space="preserve"> fuel purchase inspection records to ensure conformance to the specifications listed in </w:t>
      </w:r>
      <w:hyperlink w:anchor="t00001" w:history="1">
        <w:r w:rsidRPr="0034167C">
          <w:rPr>
            <w:color w:val="FF0000"/>
            <w:sz w:val="20"/>
            <w:szCs w:val="20"/>
          </w:rPr>
          <w:t>Table 2</w:t>
        </w:r>
      </w:hyperlink>
      <w:r w:rsidRPr="0034167C">
        <w:rPr>
          <w:sz w:val="20"/>
          <w:szCs w:val="20"/>
        </w:rPr>
        <w:t xml:space="preserve"> and to complete the appropriate form for the last batch of fuel used during the test. In addition, perform the following inspections on new (0 h) and EOT (360 h) fuel samples:</w:t>
      </w:r>
    </w:p>
    <w:p w:rsidR="00D53FAE" w:rsidRPr="0034167C" w:rsidRDefault="00D53FAE" w:rsidP="00D53FAE">
      <w:pPr>
        <w:pStyle w:val="Sub-section"/>
        <w:ind w:firstLine="200"/>
        <w:jc w:val="both"/>
        <w:rPr>
          <w:sz w:val="20"/>
          <w:szCs w:val="20"/>
        </w:rPr>
      </w:pPr>
      <w:bookmarkStart w:id="527" w:name="s00233"/>
      <w:bookmarkEnd w:id="527"/>
      <w:r w:rsidRPr="0034167C">
        <w:rPr>
          <w:sz w:val="20"/>
          <w:szCs w:val="20"/>
        </w:rPr>
        <w:t>10.4.1.1</w:t>
      </w:r>
      <w:proofErr w:type="gramStart"/>
      <w:r w:rsidRPr="0034167C">
        <w:rPr>
          <w:sz w:val="20"/>
          <w:szCs w:val="20"/>
        </w:rPr>
        <w:t>  API</w:t>
      </w:r>
      <w:proofErr w:type="gramEnd"/>
      <w:r w:rsidRPr="0034167C">
        <w:rPr>
          <w:sz w:val="20"/>
          <w:szCs w:val="20"/>
        </w:rPr>
        <w:t xml:space="preserve"> Gravity at 15.6 °C, Test Method </w:t>
      </w:r>
      <w:bookmarkStart w:id="528" w:name="refa00006_1"/>
      <w:bookmarkEnd w:id="528"/>
      <w:r w:rsidRPr="0034167C">
        <w:rPr>
          <w:sz w:val="20"/>
          <w:szCs w:val="20"/>
        </w:rPr>
        <w:fldChar w:fldCharType="begin"/>
      </w:r>
      <w:r w:rsidRPr="0034167C">
        <w:rPr>
          <w:sz w:val="20"/>
          <w:szCs w:val="20"/>
        </w:rPr>
        <w:instrText>HYPERLINK "" \l "a00006"</w:instrText>
      </w:r>
      <w:r w:rsidRPr="0034167C">
        <w:rPr>
          <w:sz w:val="20"/>
          <w:szCs w:val="20"/>
        </w:rPr>
        <w:fldChar w:fldCharType="separate"/>
      </w:r>
      <w:r w:rsidRPr="0034167C">
        <w:rPr>
          <w:color w:val="FF0000"/>
          <w:sz w:val="20"/>
          <w:szCs w:val="20"/>
        </w:rPr>
        <w:t>D287</w:t>
      </w:r>
      <w:r w:rsidRPr="0034167C">
        <w:rPr>
          <w:sz w:val="20"/>
          <w:szCs w:val="20"/>
        </w:rPr>
        <w:fldChar w:fldCharType="end"/>
      </w:r>
      <w:r w:rsidRPr="0034167C">
        <w:rPr>
          <w:sz w:val="20"/>
          <w:szCs w:val="20"/>
        </w:rPr>
        <w:t xml:space="preserve"> or </w:t>
      </w:r>
      <w:bookmarkStart w:id="529" w:name="refa00019_3"/>
      <w:bookmarkEnd w:id="529"/>
      <w:r w:rsidRPr="0034167C">
        <w:rPr>
          <w:sz w:val="20"/>
          <w:szCs w:val="20"/>
        </w:rPr>
        <w:fldChar w:fldCharType="begin"/>
      </w:r>
      <w:r w:rsidRPr="0034167C">
        <w:rPr>
          <w:sz w:val="20"/>
          <w:szCs w:val="20"/>
        </w:rPr>
        <w:instrText>HYPERLINK "" \l "a00019"</w:instrText>
      </w:r>
      <w:r w:rsidRPr="0034167C">
        <w:rPr>
          <w:sz w:val="20"/>
          <w:szCs w:val="20"/>
        </w:rPr>
        <w:fldChar w:fldCharType="separate"/>
      </w:r>
      <w:r w:rsidRPr="0034167C">
        <w:rPr>
          <w:color w:val="FF0000"/>
          <w:sz w:val="20"/>
          <w:szCs w:val="20"/>
        </w:rPr>
        <w:t>D4052</w:t>
      </w:r>
      <w:r w:rsidRPr="0034167C">
        <w:rPr>
          <w:sz w:val="20"/>
          <w:szCs w:val="20"/>
        </w:rPr>
        <w:fldChar w:fldCharType="end"/>
      </w:r>
      <w:r w:rsidRPr="0034167C">
        <w:rPr>
          <w:sz w:val="20"/>
          <w:szCs w:val="20"/>
        </w:rPr>
        <w:t>.</w:t>
      </w:r>
    </w:p>
    <w:p w:rsidR="00D53FAE" w:rsidRPr="0034167C" w:rsidRDefault="00D53FAE" w:rsidP="00D53FAE">
      <w:pPr>
        <w:pStyle w:val="Sub-section"/>
        <w:ind w:firstLine="200"/>
        <w:jc w:val="both"/>
        <w:rPr>
          <w:sz w:val="20"/>
          <w:szCs w:val="20"/>
        </w:rPr>
      </w:pPr>
      <w:bookmarkStart w:id="530" w:name="s00234"/>
      <w:bookmarkEnd w:id="530"/>
      <w:r w:rsidRPr="0034167C">
        <w:rPr>
          <w:sz w:val="20"/>
          <w:szCs w:val="20"/>
        </w:rPr>
        <w:t>10.4.1.2</w:t>
      </w:r>
      <w:proofErr w:type="gramStart"/>
      <w:r w:rsidRPr="0034167C">
        <w:rPr>
          <w:sz w:val="20"/>
          <w:szCs w:val="20"/>
        </w:rPr>
        <w:t>  Total</w:t>
      </w:r>
      <w:proofErr w:type="gramEnd"/>
      <w:r w:rsidRPr="0034167C">
        <w:rPr>
          <w:sz w:val="20"/>
          <w:szCs w:val="20"/>
        </w:rPr>
        <w:t xml:space="preserve"> Sulfur, mg/kg, Test Method </w:t>
      </w:r>
      <w:bookmarkStart w:id="531" w:name="refa00026_2"/>
      <w:bookmarkEnd w:id="531"/>
      <w:r w:rsidRPr="0034167C">
        <w:rPr>
          <w:sz w:val="20"/>
          <w:szCs w:val="20"/>
        </w:rPr>
        <w:fldChar w:fldCharType="begin"/>
      </w:r>
      <w:r w:rsidRPr="0034167C">
        <w:rPr>
          <w:sz w:val="20"/>
          <w:szCs w:val="20"/>
        </w:rPr>
        <w:instrText>HYPERLINK "" \l "a00016"</w:instrText>
      </w:r>
      <w:r w:rsidRPr="0034167C">
        <w:rPr>
          <w:sz w:val="20"/>
          <w:szCs w:val="20"/>
        </w:rPr>
        <w:fldChar w:fldCharType="separate"/>
      </w:r>
      <w:r w:rsidRPr="0034167C">
        <w:rPr>
          <w:color w:val="FF0000"/>
          <w:sz w:val="20"/>
          <w:szCs w:val="20"/>
        </w:rPr>
        <w:t>D2622</w:t>
      </w:r>
      <w:r w:rsidRPr="0034167C">
        <w:rPr>
          <w:sz w:val="20"/>
          <w:szCs w:val="20"/>
        </w:rPr>
        <w:fldChar w:fldCharType="end"/>
      </w:r>
      <w:r w:rsidRPr="0034167C">
        <w:rPr>
          <w:sz w:val="20"/>
          <w:szCs w:val="20"/>
        </w:rPr>
        <w:t xml:space="preserve"> (</w:t>
      </w:r>
      <w:bookmarkStart w:id="532" w:name="refa00016_1"/>
      <w:bookmarkEnd w:id="532"/>
      <w:r w:rsidRPr="0034167C">
        <w:rPr>
          <w:sz w:val="20"/>
          <w:szCs w:val="20"/>
        </w:rPr>
        <w:fldChar w:fldCharType="begin"/>
      </w:r>
      <w:r w:rsidRPr="0034167C">
        <w:rPr>
          <w:sz w:val="20"/>
          <w:szCs w:val="20"/>
        </w:rPr>
        <w:instrText>HYPERLINK "" \l "a00026"</w:instrText>
      </w:r>
      <w:r w:rsidRPr="0034167C">
        <w:rPr>
          <w:sz w:val="20"/>
          <w:szCs w:val="20"/>
        </w:rPr>
        <w:fldChar w:fldCharType="separate"/>
      </w:r>
      <w:r w:rsidRPr="0034167C">
        <w:rPr>
          <w:color w:val="FF0000"/>
          <w:sz w:val="20"/>
          <w:szCs w:val="20"/>
        </w:rPr>
        <w:t>D5453</w:t>
      </w:r>
      <w:r w:rsidRPr="0034167C">
        <w:rPr>
          <w:sz w:val="20"/>
          <w:szCs w:val="20"/>
        </w:rPr>
        <w:fldChar w:fldCharType="end"/>
      </w:r>
      <w:r w:rsidRPr="0034167C">
        <w:rPr>
          <w:sz w:val="20"/>
          <w:szCs w:val="20"/>
        </w:rPr>
        <w:t xml:space="preserve">, </w:t>
      </w:r>
      <w:bookmarkStart w:id="533" w:name="refa00021_1"/>
      <w:bookmarkEnd w:id="533"/>
      <w:r w:rsidRPr="0034167C">
        <w:rPr>
          <w:sz w:val="20"/>
          <w:szCs w:val="20"/>
        </w:rPr>
        <w:t xml:space="preserve"> </w:t>
      </w:r>
      <w:hyperlink w:anchor="a00021" w:history="1">
        <w:r w:rsidRPr="0034167C">
          <w:rPr>
            <w:color w:val="FF0000"/>
            <w:sz w:val="20"/>
            <w:szCs w:val="20"/>
          </w:rPr>
          <w:t>D4294</w:t>
        </w:r>
      </w:hyperlink>
      <w:r w:rsidRPr="0034167C">
        <w:rPr>
          <w:sz w:val="20"/>
          <w:szCs w:val="20"/>
        </w:rPr>
        <w:t xml:space="preserve"> and </w:t>
      </w:r>
      <w:r w:rsidRPr="0034167C">
        <w:rPr>
          <w:color w:val="FF0000"/>
          <w:sz w:val="20"/>
          <w:szCs w:val="20"/>
        </w:rPr>
        <w:t>D7039</w:t>
      </w:r>
      <w:r w:rsidRPr="0034167C">
        <w:rPr>
          <w:sz w:val="20"/>
          <w:szCs w:val="20"/>
        </w:rPr>
        <w:t xml:space="preserve"> can be substituted). Use one 120 </w:t>
      </w:r>
      <w:r w:rsidR="002541A7">
        <w:rPr>
          <w:sz w:val="20"/>
          <w:szCs w:val="20"/>
        </w:rPr>
        <w:t>mL</w:t>
      </w:r>
      <w:r w:rsidRPr="0034167C">
        <w:rPr>
          <w:sz w:val="20"/>
          <w:szCs w:val="20"/>
        </w:rPr>
        <w:t xml:space="preserve"> sample for inspections.</w:t>
      </w:r>
    </w:p>
    <w:p w:rsidR="00D53FAE" w:rsidRPr="0034167C" w:rsidRDefault="00D53FAE" w:rsidP="00D53FAE">
      <w:pPr>
        <w:pStyle w:val="Sub-section"/>
        <w:ind w:firstLine="200"/>
        <w:jc w:val="both"/>
        <w:rPr>
          <w:sz w:val="20"/>
          <w:szCs w:val="20"/>
        </w:rPr>
      </w:pPr>
      <w:bookmarkStart w:id="534" w:name="s00235"/>
      <w:bookmarkEnd w:id="534"/>
      <w:r w:rsidRPr="0034167C">
        <w:rPr>
          <w:sz w:val="20"/>
          <w:szCs w:val="20"/>
        </w:rPr>
        <w:t>10.5</w:t>
      </w:r>
      <w:proofErr w:type="gramStart"/>
      <w:r w:rsidRPr="0034167C">
        <w:rPr>
          <w:sz w:val="20"/>
          <w:szCs w:val="20"/>
        </w:rPr>
        <w:t xml:space="preserve">  </w:t>
      </w:r>
      <w:r w:rsidRPr="0034167C">
        <w:rPr>
          <w:i/>
          <w:iCs/>
          <w:sz w:val="20"/>
          <w:szCs w:val="20"/>
        </w:rPr>
        <w:t>Oil</w:t>
      </w:r>
      <w:proofErr w:type="gramEnd"/>
      <w:r w:rsidRPr="0034167C">
        <w:rPr>
          <w:i/>
          <w:iCs/>
          <w:sz w:val="20"/>
          <w:szCs w:val="20"/>
        </w:rPr>
        <w:t xml:space="preserve"> Consumption Calculation :</w:t>
      </w:r>
    </w:p>
    <w:p w:rsidR="00D53FAE" w:rsidRPr="0034167C" w:rsidRDefault="00D53FAE" w:rsidP="00D53FAE">
      <w:pPr>
        <w:pStyle w:val="Sub-section"/>
        <w:ind w:firstLine="200"/>
        <w:jc w:val="both"/>
        <w:rPr>
          <w:sz w:val="20"/>
          <w:szCs w:val="20"/>
        </w:rPr>
      </w:pPr>
      <w:bookmarkStart w:id="535" w:name="s00236"/>
      <w:bookmarkEnd w:id="535"/>
      <w:r w:rsidRPr="0034167C">
        <w:rPr>
          <w:sz w:val="20"/>
          <w:szCs w:val="20"/>
        </w:rPr>
        <w:t>10.5.1</w:t>
      </w:r>
      <w:proofErr w:type="gramStart"/>
      <w:r w:rsidRPr="0034167C">
        <w:rPr>
          <w:sz w:val="20"/>
          <w:szCs w:val="20"/>
        </w:rPr>
        <w:t>  Using</w:t>
      </w:r>
      <w:proofErr w:type="gramEnd"/>
      <w:r w:rsidRPr="0034167C">
        <w:rPr>
          <w:sz w:val="20"/>
          <w:szCs w:val="20"/>
        </w:rPr>
        <w:t xml:space="preserve"> the oil mass measurements taken at 6 min intervals (see </w:t>
      </w:r>
      <w:hyperlink w:anchor="s00169" w:history="1">
        <w:r w:rsidRPr="0034167C">
          <w:rPr>
            <w:color w:val="FF0000"/>
            <w:sz w:val="20"/>
            <w:szCs w:val="20"/>
          </w:rPr>
          <w:t>9.5</w:t>
        </w:r>
      </w:hyperlink>
      <w:r w:rsidRPr="0034167C">
        <w:rPr>
          <w:sz w:val="20"/>
          <w:szCs w:val="20"/>
        </w:rPr>
        <w:t xml:space="preserve">), determine the oil consumption in </w:t>
      </w:r>
      <w:ins w:id="536" w:author="Owner" w:date="2015-08-27T14:41:00Z">
        <w:r w:rsidR="004C5017">
          <w:rPr>
            <w:sz w:val="20"/>
            <w:szCs w:val="20"/>
          </w:rPr>
          <w:t xml:space="preserve">g/h </w:t>
        </w:r>
      </w:ins>
      <w:del w:id="537" w:author="Owner" w:date="2015-08-27T14:41:00Z">
        <w:r w:rsidRPr="0034167C" w:rsidDel="004C5017">
          <w:rPr>
            <w:sz w:val="20"/>
            <w:szCs w:val="20"/>
          </w:rPr>
          <w:delText>grams per hour</w:delText>
        </w:r>
      </w:del>
      <w:r w:rsidRPr="0034167C">
        <w:rPr>
          <w:sz w:val="20"/>
          <w:szCs w:val="20"/>
        </w:rPr>
        <w:t xml:space="preserve"> by performing linear regression on the data.  Do not use the oil consumption data from the first 24 h</w:t>
      </w:r>
      <w:del w:id="538" w:author="Owner" w:date="2015-08-27T14:42:00Z">
        <w:r w:rsidRPr="0034167C" w:rsidDel="004C5017">
          <w:rPr>
            <w:sz w:val="20"/>
            <w:szCs w:val="20"/>
          </w:rPr>
          <w:delText>ours</w:delText>
        </w:r>
      </w:del>
      <w:r w:rsidRPr="0034167C">
        <w:rPr>
          <w:sz w:val="20"/>
          <w:szCs w:val="20"/>
        </w:rPr>
        <w:t xml:space="preserve"> of the test.  For each of the periods from 24 through 240 regress the 24 h</w:t>
      </w:r>
      <w:del w:id="539" w:author="Owner" w:date="2015-08-27T14:42:00Z">
        <w:r w:rsidRPr="0034167C" w:rsidDel="004C5017">
          <w:rPr>
            <w:sz w:val="20"/>
            <w:szCs w:val="20"/>
          </w:rPr>
          <w:delText>our</w:delText>
        </w:r>
      </w:del>
      <w:r w:rsidRPr="0034167C">
        <w:rPr>
          <w:sz w:val="20"/>
          <w:szCs w:val="20"/>
        </w:rPr>
        <w:t xml:space="preserve"> period excluding the first hour.  Starting at hour 240 and through the end of the test</w:t>
      </w:r>
      <w:ins w:id="540" w:author="Owner" w:date="2015-08-27T14:46:00Z">
        <w:r w:rsidR="004C5017">
          <w:rPr>
            <w:sz w:val="20"/>
            <w:szCs w:val="20"/>
          </w:rPr>
          <w:t xml:space="preserve">, </w:t>
        </w:r>
      </w:ins>
      <w:del w:id="541" w:author="Owner" w:date="2015-08-27T14:46:00Z">
        <w:r w:rsidRPr="0034167C" w:rsidDel="004C5017">
          <w:rPr>
            <w:sz w:val="20"/>
            <w:szCs w:val="20"/>
          </w:rPr>
          <w:delText xml:space="preserve"> at hour 360</w:delText>
        </w:r>
      </w:del>
      <w:r w:rsidRPr="0034167C">
        <w:rPr>
          <w:sz w:val="20"/>
          <w:szCs w:val="20"/>
        </w:rPr>
        <w:t xml:space="preserve"> regress each 12 h</w:t>
      </w:r>
      <w:del w:id="542" w:author="Owner" w:date="2015-08-27T14:43:00Z">
        <w:r w:rsidRPr="0034167C" w:rsidDel="004C5017">
          <w:rPr>
            <w:sz w:val="20"/>
            <w:szCs w:val="20"/>
          </w:rPr>
          <w:delText>our</w:delText>
        </w:r>
      </w:del>
      <w:r w:rsidRPr="0034167C">
        <w:rPr>
          <w:sz w:val="20"/>
          <w:szCs w:val="20"/>
        </w:rPr>
        <w:t xml:space="preserve"> period minus the first hour of each period</w:t>
      </w:r>
      <w:ins w:id="543" w:author="Owner" w:date="2015-08-27T14:46:00Z">
        <w:r w:rsidR="004C5017">
          <w:rPr>
            <w:sz w:val="20"/>
            <w:szCs w:val="20"/>
          </w:rPr>
          <w:t xml:space="preserve"> beginning with hour 360</w:t>
        </w:r>
      </w:ins>
      <w:r w:rsidRPr="0034167C">
        <w:rPr>
          <w:sz w:val="20"/>
          <w:szCs w:val="20"/>
        </w:rPr>
        <w:t>.  Average together two consecutive 12 h</w:t>
      </w:r>
      <w:del w:id="544" w:author="Owner" w:date="2015-08-27T14:43:00Z">
        <w:r w:rsidRPr="0034167C" w:rsidDel="004C5017">
          <w:rPr>
            <w:sz w:val="20"/>
            <w:szCs w:val="20"/>
          </w:rPr>
          <w:delText>our</w:delText>
        </w:r>
      </w:del>
      <w:r w:rsidRPr="0034167C">
        <w:rPr>
          <w:sz w:val="20"/>
          <w:szCs w:val="20"/>
        </w:rPr>
        <w:t xml:space="preserve"> periods to report the 24 h</w:t>
      </w:r>
      <w:del w:id="545" w:author="Owner" w:date="2015-08-27T14:43:00Z">
        <w:r w:rsidRPr="0034167C" w:rsidDel="004C5017">
          <w:rPr>
            <w:sz w:val="20"/>
            <w:szCs w:val="20"/>
          </w:rPr>
          <w:delText>our</w:delText>
        </w:r>
      </w:del>
      <w:r w:rsidRPr="0034167C">
        <w:rPr>
          <w:sz w:val="20"/>
          <w:szCs w:val="20"/>
        </w:rPr>
        <w:t xml:space="preserve"> period average oil consumption (</w:t>
      </w:r>
      <w:del w:id="546" w:author="Owner" w:date="2015-08-27T14:47:00Z">
        <w:r w:rsidRPr="0034167C" w:rsidDel="007A4C52">
          <w:rPr>
            <w:sz w:val="20"/>
            <w:szCs w:val="20"/>
          </w:rPr>
          <w:delText>i.e</w:delText>
        </w:r>
      </w:del>
      <w:ins w:id="547" w:author="Owner" w:date="2015-08-27T14:47:00Z">
        <w:r w:rsidR="007A4C52">
          <w:rPr>
            <w:sz w:val="20"/>
            <w:szCs w:val="20"/>
          </w:rPr>
          <w:t xml:space="preserve"> as an example</w:t>
        </w:r>
      </w:ins>
      <w:r w:rsidRPr="0034167C">
        <w:rPr>
          <w:sz w:val="20"/>
          <w:szCs w:val="20"/>
        </w:rPr>
        <w:t xml:space="preserve"> 252 and 264, 276 &amp; 288).  To calculate the final average oil consumption, average the periods from test hours 2</w:t>
      </w:r>
      <w:ins w:id="548" w:author="Owner" w:date="2015-09-16T14:51:00Z">
        <w:r w:rsidR="007A40D1">
          <w:rPr>
            <w:sz w:val="20"/>
            <w:szCs w:val="20"/>
          </w:rPr>
          <w:t>5</w:t>
        </w:r>
      </w:ins>
      <w:del w:id="549" w:author="Owner" w:date="2015-09-16T14:51:00Z">
        <w:r w:rsidRPr="0034167C" w:rsidDel="007A40D1">
          <w:rPr>
            <w:sz w:val="20"/>
            <w:szCs w:val="20"/>
          </w:rPr>
          <w:delText>4</w:delText>
        </w:r>
      </w:del>
      <w:r w:rsidRPr="0034167C">
        <w:rPr>
          <w:sz w:val="20"/>
          <w:szCs w:val="20"/>
        </w:rPr>
        <w:t xml:space="preserve"> through 192.</w:t>
      </w:r>
      <w:bookmarkStart w:id="550" w:name="s00237"/>
      <w:bookmarkEnd w:id="550"/>
    </w:p>
    <w:p w:rsidR="00D53FAE" w:rsidRPr="0034167C" w:rsidRDefault="00D53FAE" w:rsidP="00D53FAE">
      <w:pPr>
        <w:pStyle w:val="Sub-section"/>
        <w:ind w:firstLine="200"/>
        <w:jc w:val="both"/>
        <w:rPr>
          <w:sz w:val="20"/>
          <w:szCs w:val="20"/>
        </w:rPr>
      </w:pPr>
      <w:r w:rsidRPr="0034167C">
        <w:rPr>
          <w:sz w:val="20"/>
          <w:szCs w:val="20"/>
        </w:rPr>
        <w:t xml:space="preserve"> 10.5.1.1</w:t>
      </w:r>
      <w:proofErr w:type="gramStart"/>
      <w:r w:rsidRPr="0034167C">
        <w:rPr>
          <w:sz w:val="20"/>
          <w:szCs w:val="20"/>
        </w:rPr>
        <w:t>  Following</w:t>
      </w:r>
      <w:proofErr w:type="gramEnd"/>
      <w:r w:rsidRPr="0034167C">
        <w:rPr>
          <w:sz w:val="20"/>
          <w:szCs w:val="20"/>
        </w:rPr>
        <w:t xml:space="preserve"> any shutdowns, oil samples or oil additions exclude from the regression 1 h of oil mass data to account for the stabilizing of the oil scale.</w:t>
      </w:r>
    </w:p>
    <w:p w:rsidR="00D53FAE" w:rsidRPr="0034167C" w:rsidRDefault="00D53FAE" w:rsidP="00D53FAE">
      <w:pPr>
        <w:pStyle w:val="Sub-section"/>
        <w:ind w:firstLine="200"/>
        <w:jc w:val="both"/>
        <w:rPr>
          <w:sz w:val="20"/>
          <w:szCs w:val="20"/>
        </w:rPr>
      </w:pPr>
      <w:bookmarkStart w:id="551" w:name="s00238"/>
      <w:bookmarkEnd w:id="551"/>
      <w:r w:rsidRPr="0034167C">
        <w:rPr>
          <w:sz w:val="20"/>
          <w:szCs w:val="20"/>
        </w:rPr>
        <w:t>10.5.1.2</w:t>
      </w:r>
      <w:proofErr w:type="gramStart"/>
      <w:r w:rsidRPr="0034167C">
        <w:rPr>
          <w:sz w:val="20"/>
          <w:szCs w:val="20"/>
        </w:rPr>
        <w:t>  If</w:t>
      </w:r>
      <w:proofErr w:type="gramEnd"/>
      <w:r w:rsidRPr="0034167C">
        <w:rPr>
          <w:sz w:val="20"/>
          <w:szCs w:val="20"/>
        </w:rPr>
        <w:t xml:space="preserve"> any shutdowns occur during a 24 h period, the result for that 24 h period shall be the weighted average of all the regression slopes that apply to that period. The weighting of a regression slopes is the length of run time associated with it. An example with two shutdowns, one at 109 h and one at 118.5 h is shown in </w:t>
      </w:r>
      <w:r w:rsidR="00E53CC7" w:rsidRPr="00E53CC7">
        <w:rPr>
          <w:color w:val="FF0000"/>
          <w:sz w:val="20"/>
          <w:szCs w:val="20"/>
        </w:rPr>
        <w:t>Table</w:t>
      </w:r>
      <w:r w:rsidR="00E53CC7">
        <w:rPr>
          <w:sz w:val="20"/>
          <w:szCs w:val="20"/>
        </w:rPr>
        <w:t xml:space="preserve"> </w:t>
      </w:r>
      <w:hyperlink w:anchor="t00005" w:history="1">
        <w:r w:rsidR="00E53CC7">
          <w:rPr>
            <w:color w:val="FF0000"/>
            <w:sz w:val="20"/>
            <w:szCs w:val="20"/>
          </w:rPr>
          <w:t>6</w:t>
        </w:r>
      </w:hyperlink>
      <w:r w:rsidRPr="0034167C">
        <w:rPr>
          <w:sz w:val="20"/>
          <w:szCs w:val="20"/>
        </w:rPr>
        <w:t>.</w:t>
      </w:r>
    </w:p>
    <w:p w:rsidR="00D53FAE" w:rsidRPr="0034167C" w:rsidRDefault="00D53FAE" w:rsidP="00D53FAE">
      <w:pPr>
        <w:ind w:firstLine="200"/>
        <w:jc w:val="both"/>
        <w:rPr>
          <w:sz w:val="20"/>
          <w:szCs w:val="20"/>
        </w:rPr>
      </w:pPr>
      <w:r>
        <w:rPr>
          <w:sz w:val="20"/>
          <w:szCs w:val="20"/>
        </w:rPr>
        <w:br w:type="page"/>
      </w:r>
    </w:p>
    <w:p w:rsidR="00D53FAE" w:rsidRPr="0034167C" w:rsidRDefault="00E53CC7" w:rsidP="00D53FAE">
      <w:pPr>
        <w:pStyle w:val="TableTitle"/>
        <w:keepNext/>
        <w:spacing w:before="100"/>
        <w:jc w:val="center"/>
        <w:rPr>
          <w:rFonts w:ascii="Arial" w:hAnsi="Arial" w:cs="Arial"/>
          <w:sz w:val="18"/>
          <w:szCs w:val="18"/>
        </w:rPr>
      </w:pPr>
      <w:bookmarkStart w:id="552" w:name="t00005"/>
      <w:bookmarkEnd w:id="552"/>
      <w:r>
        <w:rPr>
          <w:rFonts w:ascii="Arial" w:hAnsi="Arial" w:cs="Arial"/>
          <w:b/>
          <w:bCs/>
          <w:sz w:val="18"/>
          <w:szCs w:val="18"/>
        </w:rPr>
        <w:lastRenderedPageBreak/>
        <w:t xml:space="preserve">TABLE </w:t>
      </w:r>
      <w:proofErr w:type="gramStart"/>
      <w:r>
        <w:rPr>
          <w:rFonts w:ascii="Arial" w:hAnsi="Arial" w:cs="Arial"/>
          <w:b/>
          <w:bCs/>
          <w:sz w:val="18"/>
          <w:szCs w:val="18"/>
        </w:rPr>
        <w:t>6</w:t>
      </w:r>
      <w:r w:rsidR="00D53FAE" w:rsidRPr="0034167C">
        <w:rPr>
          <w:rFonts w:ascii="Arial" w:hAnsi="Arial" w:cs="Arial"/>
          <w:b/>
          <w:bCs/>
          <w:sz w:val="18"/>
          <w:szCs w:val="18"/>
        </w:rPr>
        <w:t xml:space="preserve"> </w:t>
      </w:r>
      <w:r w:rsidR="00DB78D3">
        <w:rPr>
          <w:rFonts w:ascii="Arial" w:hAnsi="Arial" w:cs="Arial"/>
          <w:b/>
          <w:bCs/>
          <w:sz w:val="18"/>
          <w:szCs w:val="18"/>
        </w:rPr>
        <w:t xml:space="preserve"> </w:t>
      </w:r>
      <w:r w:rsidR="00D53FAE" w:rsidRPr="0034167C">
        <w:rPr>
          <w:rFonts w:ascii="Arial" w:hAnsi="Arial" w:cs="Arial"/>
          <w:b/>
          <w:bCs/>
          <w:sz w:val="18"/>
          <w:szCs w:val="18"/>
        </w:rPr>
        <w:t>24</w:t>
      </w:r>
      <w:proofErr w:type="gramEnd"/>
      <w:r w:rsidR="00D53FAE" w:rsidRPr="0034167C">
        <w:rPr>
          <w:rFonts w:ascii="Arial" w:hAnsi="Arial" w:cs="Arial"/>
          <w:b/>
          <w:bCs/>
          <w:sz w:val="18"/>
          <w:szCs w:val="18"/>
        </w:rPr>
        <w:t xml:space="preserve"> h Period Oil Consumption Sample Calculation</w:t>
      </w:r>
    </w:p>
    <w:tbl>
      <w:tblPr>
        <w:tblW w:w="0" w:type="auto"/>
        <w:jc w:val="center"/>
        <w:tblLayout w:type="fixed"/>
        <w:tblCellMar>
          <w:left w:w="0" w:type="dxa"/>
          <w:right w:w="0" w:type="dxa"/>
        </w:tblCellMar>
        <w:tblLook w:val="0000" w:firstRow="0" w:lastRow="0" w:firstColumn="0" w:lastColumn="0" w:noHBand="0" w:noVBand="0"/>
      </w:tblPr>
      <w:tblGrid>
        <w:gridCol w:w="770"/>
        <w:gridCol w:w="979"/>
        <w:gridCol w:w="1023"/>
        <w:gridCol w:w="891"/>
        <w:gridCol w:w="979"/>
      </w:tblGrid>
      <w:tr w:rsidR="00D53FAE" w:rsidRPr="0034167C" w:rsidTr="00EB0687">
        <w:trPr>
          <w:tblHeader/>
          <w:jc w:val="center"/>
        </w:trPr>
        <w:tc>
          <w:tcPr>
            <w:tcW w:w="770" w:type="dxa"/>
            <w:tcBorders>
              <w:top w:val="single" w:sz="12" w:space="0" w:color="auto"/>
              <w:left w:val="nil"/>
              <w:bottom w:val="single" w:sz="6" w:space="0" w:color="auto"/>
              <w:right w:val="nil"/>
            </w:tcBorders>
            <w:tcMar>
              <w:top w:w="30" w:type="dxa"/>
              <w:left w:w="30" w:type="dxa"/>
              <w:bottom w:w="30" w:type="dxa"/>
              <w:right w:w="30" w:type="dxa"/>
            </w:tcMar>
            <w:vAlign w:val="center"/>
          </w:tcPr>
          <w:p w:rsidR="00D53FAE" w:rsidRPr="0034167C" w:rsidRDefault="00D53FAE" w:rsidP="00EB0687">
            <w:pPr>
              <w:spacing w:before="20"/>
              <w:jc w:val="center"/>
              <w:rPr>
                <w:rFonts w:ascii="Arial" w:hAnsi="Arial" w:cs="Arial"/>
                <w:sz w:val="14"/>
                <w:szCs w:val="14"/>
              </w:rPr>
            </w:pPr>
            <w:r w:rsidRPr="0034167C">
              <w:rPr>
                <w:rFonts w:ascii="Arial" w:hAnsi="Arial" w:cs="Arial"/>
                <w:sz w:val="14"/>
                <w:szCs w:val="14"/>
              </w:rPr>
              <w:t xml:space="preserve">Oil Scale </w:t>
            </w:r>
            <w:r w:rsidRPr="0034167C">
              <w:rPr>
                <w:rFonts w:ascii="Arial" w:hAnsi="Arial" w:cs="Arial"/>
                <w:sz w:val="14"/>
                <w:szCs w:val="14"/>
              </w:rPr>
              <w:br/>
              <w:t>Data</w:t>
            </w:r>
          </w:p>
        </w:tc>
        <w:tc>
          <w:tcPr>
            <w:tcW w:w="979" w:type="dxa"/>
            <w:tcBorders>
              <w:top w:val="single" w:sz="12" w:space="0" w:color="auto"/>
              <w:left w:val="nil"/>
              <w:bottom w:val="single" w:sz="6" w:space="0" w:color="auto"/>
              <w:right w:val="nil"/>
            </w:tcBorders>
            <w:tcMar>
              <w:top w:w="30" w:type="dxa"/>
              <w:left w:w="30" w:type="dxa"/>
              <w:bottom w:w="30" w:type="dxa"/>
              <w:right w:w="30" w:type="dxa"/>
            </w:tcMar>
            <w:vAlign w:val="center"/>
          </w:tcPr>
          <w:p w:rsidR="00D53FAE" w:rsidRPr="0034167C" w:rsidRDefault="00D53FAE" w:rsidP="00EB0687">
            <w:pPr>
              <w:spacing w:before="20"/>
              <w:jc w:val="center"/>
              <w:rPr>
                <w:rFonts w:ascii="Arial" w:hAnsi="Arial" w:cs="Arial"/>
                <w:sz w:val="14"/>
                <w:szCs w:val="14"/>
              </w:rPr>
            </w:pPr>
            <w:r w:rsidRPr="0034167C">
              <w:rPr>
                <w:rFonts w:ascii="Arial" w:hAnsi="Arial" w:cs="Arial"/>
                <w:sz w:val="14"/>
                <w:szCs w:val="14"/>
              </w:rPr>
              <w:t xml:space="preserve">Time Start </w:t>
            </w:r>
            <w:r w:rsidRPr="0034167C">
              <w:rPr>
                <w:rFonts w:ascii="Arial" w:hAnsi="Arial" w:cs="Arial"/>
                <w:sz w:val="14"/>
                <w:szCs w:val="14"/>
              </w:rPr>
              <w:br/>
              <w:t>(hh:mm)</w:t>
            </w:r>
          </w:p>
        </w:tc>
        <w:tc>
          <w:tcPr>
            <w:tcW w:w="1023" w:type="dxa"/>
            <w:tcBorders>
              <w:top w:val="single" w:sz="12" w:space="0" w:color="auto"/>
              <w:left w:val="nil"/>
              <w:bottom w:val="single" w:sz="6" w:space="0" w:color="auto"/>
              <w:right w:val="nil"/>
            </w:tcBorders>
            <w:tcMar>
              <w:top w:w="30" w:type="dxa"/>
              <w:left w:w="30" w:type="dxa"/>
              <w:bottom w:w="30" w:type="dxa"/>
              <w:right w:w="30" w:type="dxa"/>
            </w:tcMar>
            <w:vAlign w:val="center"/>
          </w:tcPr>
          <w:p w:rsidR="00D53FAE" w:rsidRPr="0034167C" w:rsidRDefault="00D53FAE" w:rsidP="00EB0687">
            <w:pPr>
              <w:spacing w:before="20"/>
              <w:jc w:val="center"/>
              <w:rPr>
                <w:rFonts w:ascii="Arial" w:hAnsi="Arial" w:cs="Arial"/>
                <w:sz w:val="14"/>
                <w:szCs w:val="14"/>
              </w:rPr>
            </w:pPr>
            <w:r w:rsidRPr="0034167C">
              <w:rPr>
                <w:rFonts w:ascii="Arial" w:hAnsi="Arial" w:cs="Arial"/>
                <w:sz w:val="14"/>
                <w:szCs w:val="14"/>
              </w:rPr>
              <w:t xml:space="preserve">Time Stop </w:t>
            </w:r>
            <w:r w:rsidRPr="0034167C">
              <w:rPr>
                <w:rFonts w:ascii="Arial" w:hAnsi="Arial" w:cs="Arial"/>
                <w:sz w:val="14"/>
                <w:szCs w:val="14"/>
              </w:rPr>
              <w:br/>
              <w:t>(hh:mm)</w:t>
            </w:r>
          </w:p>
        </w:tc>
        <w:tc>
          <w:tcPr>
            <w:tcW w:w="891" w:type="dxa"/>
            <w:tcBorders>
              <w:top w:val="single" w:sz="12" w:space="0" w:color="auto"/>
              <w:left w:val="nil"/>
              <w:bottom w:val="single" w:sz="6" w:space="0" w:color="auto"/>
              <w:right w:val="nil"/>
            </w:tcBorders>
            <w:tcMar>
              <w:top w:w="30" w:type="dxa"/>
              <w:left w:w="30" w:type="dxa"/>
              <w:bottom w:w="30" w:type="dxa"/>
              <w:right w:w="30" w:type="dxa"/>
            </w:tcMar>
            <w:vAlign w:val="center"/>
          </w:tcPr>
          <w:p w:rsidR="00D53FAE" w:rsidRPr="0034167C" w:rsidRDefault="00D53FAE" w:rsidP="00EB0687">
            <w:pPr>
              <w:spacing w:before="20"/>
              <w:jc w:val="center"/>
              <w:rPr>
                <w:rFonts w:ascii="Arial" w:hAnsi="Arial" w:cs="Arial"/>
                <w:sz w:val="14"/>
                <w:szCs w:val="14"/>
              </w:rPr>
            </w:pPr>
            <w:r w:rsidRPr="0034167C">
              <w:rPr>
                <w:rFonts w:ascii="Arial" w:hAnsi="Arial" w:cs="Arial"/>
                <w:sz w:val="14"/>
                <w:szCs w:val="14"/>
              </w:rPr>
              <w:t>Run Time</w:t>
            </w:r>
          </w:p>
        </w:tc>
        <w:tc>
          <w:tcPr>
            <w:tcW w:w="979" w:type="dxa"/>
            <w:tcBorders>
              <w:top w:val="single" w:sz="12" w:space="0" w:color="auto"/>
              <w:left w:val="nil"/>
              <w:bottom w:val="single" w:sz="6" w:space="0" w:color="auto"/>
              <w:right w:val="nil"/>
            </w:tcBorders>
            <w:tcMar>
              <w:top w:w="30" w:type="dxa"/>
              <w:left w:w="30" w:type="dxa"/>
              <w:bottom w:w="30" w:type="dxa"/>
              <w:right w:w="30" w:type="dxa"/>
            </w:tcMar>
            <w:vAlign w:val="center"/>
          </w:tcPr>
          <w:p w:rsidR="00D53FAE" w:rsidRPr="0034167C" w:rsidRDefault="00D53FAE" w:rsidP="00EB0687">
            <w:pPr>
              <w:spacing w:before="20"/>
              <w:jc w:val="center"/>
              <w:rPr>
                <w:rFonts w:ascii="Arial" w:hAnsi="Arial" w:cs="Arial"/>
                <w:sz w:val="14"/>
                <w:szCs w:val="14"/>
              </w:rPr>
            </w:pPr>
            <w:r w:rsidRPr="0034167C">
              <w:rPr>
                <w:rFonts w:ascii="Arial" w:hAnsi="Arial" w:cs="Arial"/>
                <w:sz w:val="14"/>
                <w:szCs w:val="14"/>
              </w:rPr>
              <w:t xml:space="preserve">Regression </w:t>
            </w:r>
            <w:r w:rsidRPr="0034167C">
              <w:rPr>
                <w:rFonts w:ascii="Arial" w:hAnsi="Arial" w:cs="Arial"/>
                <w:sz w:val="14"/>
                <w:szCs w:val="14"/>
              </w:rPr>
              <w:br/>
              <w:t>Slope (g/h)</w:t>
            </w:r>
          </w:p>
        </w:tc>
      </w:tr>
      <w:tr w:rsidR="00D53FAE" w:rsidRPr="0034167C" w:rsidTr="00EB0687">
        <w:trPr>
          <w:jc w:val="center"/>
        </w:trPr>
        <w:tc>
          <w:tcPr>
            <w:tcW w:w="770" w:type="dxa"/>
            <w:tcBorders>
              <w:top w:val="nil"/>
              <w:left w:val="nil"/>
              <w:bottom w:val="nil"/>
              <w:right w:val="nil"/>
            </w:tcBorders>
            <w:tcMar>
              <w:top w:w="30" w:type="dxa"/>
              <w:left w:w="30" w:type="dxa"/>
              <w:bottom w:w="30" w:type="dxa"/>
              <w:right w:w="30" w:type="dxa"/>
            </w:tcMar>
          </w:tcPr>
          <w:p w:rsidR="00D53FAE" w:rsidRPr="0034167C" w:rsidRDefault="00D53FAE" w:rsidP="00EB0687">
            <w:pPr>
              <w:spacing w:before="20"/>
              <w:rPr>
                <w:rFonts w:ascii="Arial" w:hAnsi="Arial" w:cs="Arial"/>
                <w:sz w:val="14"/>
                <w:szCs w:val="14"/>
              </w:rPr>
            </w:pPr>
            <w:r w:rsidRPr="0034167C">
              <w:rPr>
                <w:rFonts w:ascii="Arial" w:hAnsi="Arial" w:cs="Arial"/>
                <w:sz w:val="14"/>
                <w:szCs w:val="14"/>
              </w:rPr>
              <w:t>Stabilizing</w:t>
            </w:r>
          </w:p>
        </w:tc>
        <w:tc>
          <w:tcPr>
            <w:tcW w:w="979" w:type="dxa"/>
            <w:tcBorders>
              <w:top w:val="nil"/>
              <w:left w:val="nil"/>
              <w:bottom w:val="nil"/>
              <w:right w:val="nil"/>
            </w:tcBorders>
            <w:tcMar>
              <w:top w:w="30" w:type="dxa"/>
              <w:left w:w="30" w:type="dxa"/>
              <w:bottom w:w="30" w:type="dxa"/>
              <w:right w:w="30" w:type="dxa"/>
            </w:tcMar>
          </w:tcPr>
          <w:p w:rsidR="00D53FAE" w:rsidRPr="0034167C" w:rsidRDefault="00D53FAE" w:rsidP="00EB0687">
            <w:pPr>
              <w:spacing w:before="20"/>
              <w:jc w:val="center"/>
              <w:rPr>
                <w:rFonts w:ascii="Arial" w:hAnsi="Arial" w:cs="Arial"/>
                <w:sz w:val="14"/>
                <w:szCs w:val="14"/>
              </w:rPr>
            </w:pPr>
            <w:r w:rsidRPr="0034167C">
              <w:rPr>
                <w:rFonts w:ascii="Arial" w:hAnsi="Arial" w:cs="Arial"/>
                <w:sz w:val="14"/>
                <w:szCs w:val="14"/>
              </w:rPr>
              <w:t>100:00</w:t>
            </w:r>
          </w:p>
        </w:tc>
        <w:tc>
          <w:tcPr>
            <w:tcW w:w="1023" w:type="dxa"/>
            <w:tcBorders>
              <w:top w:val="nil"/>
              <w:left w:val="nil"/>
              <w:bottom w:val="nil"/>
              <w:right w:val="nil"/>
            </w:tcBorders>
            <w:tcMar>
              <w:top w:w="30" w:type="dxa"/>
              <w:left w:w="30" w:type="dxa"/>
              <w:bottom w:w="30" w:type="dxa"/>
              <w:right w:w="30" w:type="dxa"/>
            </w:tcMar>
          </w:tcPr>
          <w:p w:rsidR="00D53FAE" w:rsidRPr="0034167C" w:rsidRDefault="00D53FAE" w:rsidP="00EB0687">
            <w:pPr>
              <w:spacing w:before="20"/>
              <w:jc w:val="center"/>
              <w:rPr>
                <w:rFonts w:ascii="Arial" w:hAnsi="Arial" w:cs="Arial"/>
                <w:sz w:val="14"/>
                <w:szCs w:val="14"/>
              </w:rPr>
            </w:pPr>
            <w:r w:rsidRPr="0034167C">
              <w:rPr>
                <w:rFonts w:ascii="Arial" w:hAnsi="Arial" w:cs="Arial"/>
                <w:sz w:val="14"/>
                <w:szCs w:val="14"/>
              </w:rPr>
              <w:t>101:00</w:t>
            </w:r>
          </w:p>
        </w:tc>
        <w:tc>
          <w:tcPr>
            <w:tcW w:w="891" w:type="dxa"/>
            <w:tcBorders>
              <w:top w:val="nil"/>
              <w:left w:val="nil"/>
              <w:bottom w:val="nil"/>
              <w:right w:val="nil"/>
            </w:tcBorders>
            <w:tcMar>
              <w:top w:w="30" w:type="dxa"/>
              <w:left w:w="30" w:type="dxa"/>
              <w:bottom w:w="30" w:type="dxa"/>
              <w:right w:w="30" w:type="dxa"/>
            </w:tcMar>
          </w:tcPr>
          <w:p w:rsidR="00D53FAE" w:rsidRPr="0034167C" w:rsidRDefault="00D53FAE" w:rsidP="00EB0687">
            <w:pPr>
              <w:spacing w:before="20"/>
              <w:jc w:val="center"/>
              <w:rPr>
                <w:rFonts w:ascii="Arial" w:hAnsi="Arial" w:cs="Arial"/>
                <w:sz w:val="14"/>
                <w:szCs w:val="14"/>
              </w:rPr>
            </w:pPr>
            <w:r w:rsidRPr="0034167C">
              <w:rPr>
                <w:rFonts w:ascii="Arial" w:hAnsi="Arial" w:cs="Arial"/>
                <w:sz w:val="14"/>
                <w:szCs w:val="14"/>
              </w:rPr>
              <w:t>1:00</w:t>
            </w:r>
          </w:p>
        </w:tc>
        <w:tc>
          <w:tcPr>
            <w:tcW w:w="979" w:type="dxa"/>
            <w:tcBorders>
              <w:top w:val="nil"/>
              <w:left w:val="nil"/>
              <w:bottom w:val="nil"/>
              <w:right w:val="nil"/>
            </w:tcBorders>
            <w:tcMar>
              <w:top w:w="30" w:type="dxa"/>
              <w:left w:w="30" w:type="dxa"/>
              <w:bottom w:w="30" w:type="dxa"/>
              <w:right w:w="30" w:type="dxa"/>
            </w:tcMar>
          </w:tcPr>
          <w:p w:rsidR="00D53FAE" w:rsidRPr="0034167C" w:rsidRDefault="00D53FAE" w:rsidP="00EB0687">
            <w:pPr>
              <w:spacing w:before="20"/>
              <w:jc w:val="center"/>
              <w:rPr>
                <w:rFonts w:ascii="Arial" w:hAnsi="Arial" w:cs="Arial"/>
                <w:sz w:val="14"/>
                <w:szCs w:val="14"/>
              </w:rPr>
            </w:pPr>
            <w:r w:rsidRPr="0034167C">
              <w:rPr>
                <w:rFonts w:ascii="Arial" w:hAnsi="Arial" w:cs="Arial"/>
                <w:sz w:val="14"/>
                <w:szCs w:val="14"/>
              </w:rPr>
              <w:t>n/a</w:t>
            </w:r>
          </w:p>
        </w:tc>
      </w:tr>
      <w:tr w:rsidR="00D53FAE" w:rsidRPr="0034167C" w:rsidTr="00EB0687">
        <w:trPr>
          <w:jc w:val="center"/>
        </w:trPr>
        <w:tc>
          <w:tcPr>
            <w:tcW w:w="770" w:type="dxa"/>
            <w:tcBorders>
              <w:top w:val="nil"/>
              <w:left w:val="nil"/>
              <w:bottom w:val="nil"/>
              <w:right w:val="nil"/>
            </w:tcBorders>
            <w:tcMar>
              <w:top w:w="30" w:type="dxa"/>
              <w:left w:w="30" w:type="dxa"/>
              <w:bottom w:w="30" w:type="dxa"/>
              <w:right w:w="30" w:type="dxa"/>
            </w:tcMar>
          </w:tcPr>
          <w:p w:rsidR="00D53FAE" w:rsidRPr="0034167C" w:rsidRDefault="00D53FAE" w:rsidP="00EB0687">
            <w:pPr>
              <w:spacing w:before="20"/>
              <w:rPr>
                <w:rFonts w:ascii="Arial" w:hAnsi="Arial" w:cs="Arial"/>
                <w:sz w:val="14"/>
                <w:szCs w:val="14"/>
              </w:rPr>
            </w:pPr>
            <w:r w:rsidRPr="0034167C">
              <w:rPr>
                <w:rFonts w:ascii="Arial" w:hAnsi="Arial" w:cs="Arial"/>
                <w:sz w:val="14"/>
                <w:szCs w:val="14"/>
              </w:rPr>
              <w:t>Collecting</w:t>
            </w:r>
          </w:p>
        </w:tc>
        <w:tc>
          <w:tcPr>
            <w:tcW w:w="979" w:type="dxa"/>
            <w:tcBorders>
              <w:top w:val="nil"/>
              <w:left w:val="nil"/>
              <w:bottom w:val="nil"/>
              <w:right w:val="nil"/>
            </w:tcBorders>
            <w:tcMar>
              <w:top w:w="30" w:type="dxa"/>
              <w:left w:w="30" w:type="dxa"/>
              <w:bottom w:w="30" w:type="dxa"/>
              <w:right w:w="30" w:type="dxa"/>
            </w:tcMar>
          </w:tcPr>
          <w:p w:rsidR="00D53FAE" w:rsidRPr="0034167C" w:rsidRDefault="00D53FAE" w:rsidP="00EB0687">
            <w:pPr>
              <w:spacing w:before="20"/>
              <w:jc w:val="center"/>
              <w:rPr>
                <w:rFonts w:ascii="Arial" w:hAnsi="Arial" w:cs="Arial"/>
                <w:sz w:val="14"/>
                <w:szCs w:val="14"/>
              </w:rPr>
            </w:pPr>
            <w:r w:rsidRPr="0034167C">
              <w:rPr>
                <w:rFonts w:ascii="Arial" w:hAnsi="Arial" w:cs="Arial"/>
                <w:sz w:val="14"/>
                <w:szCs w:val="14"/>
              </w:rPr>
              <w:t>101:00</w:t>
            </w:r>
          </w:p>
        </w:tc>
        <w:tc>
          <w:tcPr>
            <w:tcW w:w="1023" w:type="dxa"/>
            <w:tcBorders>
              <w:top w:val="nil"/>
              <w:left w:val="nil"/>
              <w:bottom w:val="nil"/>
              <w:right w:val="nil"/>
            </w:tcBorders>
            <w:tcMar>
              <w:top w:w="30" w:type="dxa"/>
              <w:left w:w="30" w:type="dxa"/>
              <w:bottom w:w="30" w:type="dxa"/>
              <w:right w:w="30" w:type="dxa"/>
            </w:tcMar>
          </w:tcPr>
          <w:p w:rsidR="00D53FAE" w:rsidRPr="0034167C" w:rsidRDefault="00D53FAE" w:rsidP="00EB0687">
            <w:pPr>
              <w:spacing w:before="20"/>
              <w:jc w:val="center"/>
              <w:rPr>
                <w:rFonts w:ascii="Arial" w:hAnsi="Arial" w:cs="Arial"/>
                <w:sz w:val="14"/>
                <w:szCs w:val="14"/>
              </w:rPr>
            </w:pPr>
            <w:r w:rsidRPr="0034167C">
              <w:rPr>
                <w:rFonts w:ascii="Arial" w:hAnsi="Arial" w:cs="Arial"/>
                <w:sz w:val="14"/>
                <w:szCs w:val="14"/>
              </w:rPr>
              <w:t>109:00</w:t>
            </w:r>
          </w:p>
        </w:tc>
        <w:tc>
          <w:tcPr>
            <w:tcW w:w="891" w:type="dxa"/>
            <w:tcBorders>
              <w:top w:val="nil"/>
              <w:left w:val="nil"/>
              <w:bottom w:val="nil"/>
              <w:right w:val="nil"/>
            </w:tcBorders>
            <w:tcMar>
              <w:top w:w="30" w:type="dxa"/>
              <w:left w:w="30" w:type="dxa"/>
              <w:bottom w:w="30" w:type="dxa"/>
              <w:right w:w="30" w:type="dxa"/>
            </w:tcMar>
          </w:tcPr>
          <w:p w:rsidR="00D53FAE" w:rsidRPr="0034167C" w:rsidRDefault="00D53FAE" w:rsidP="00EB0687">
            <w:pPr>
              <w:spacing w:before="20"/>
              <w:jc w:val="center"/>
              <w:rPr>
                <w:rFonts w:ascii="Arial" w:hAnsi="Arial" w:cs="Arial"/>
                <w:sz w:val="14"/>
                <w:szCs w:val="14"/>
              </w:rPr>
            </w:pPr>
            <w:r w:rsidRPr="0034167C">
              <w:rPr>
                <w:rFonts w:ascii="Arial" w:hAnsi="Arial" w:cs="Arial"/>
                <w:sz w:val="14"/>
                <w:szCs w:val="14"/>
              </w:rPr>
              <w:t>8:00</w:t>
            </w:r>
          </w:p>
        </w:tc>
        <w:tc>
          <w:tcPr>
            <w:tcW w:w="979" w:type="dxa"/>
            <w:tcBorders>
              <w:top w:val="nil"/>
              <w:left w:val="nil"/>
              <w:bottom w:val="nil"/>
              <w:right w:val="nil"/>
            </w:tcBorders>
            <w:tcMar>
              <w:top w:w="30" w:type="dxa"/>
              <w:left w:w="30" w:type="dxa"/>
              <w:bottom w:w="30" w:type="dxa"/>
              <w:right w:w="30" w:type="dxa"/>
            </w:tcMar>
          </w:tcPr>
          <w:p w:rsidR="00D53FAE" w:rsidRPr="0034167C" w:rsidRDefault="00D53FAE" w:rsidP="00EB0687">
            <w:pPr>
              <w:spacing w:before="20"/>
              <w:jc w:val="center"/>
              <w:rPr>
                <w:rFonts w:ascii="Arial" w:hAnsi="Arial" w:cs="Arial"/>
                <w:sz w:val="14"/>
                <w:szCs w:val="14"/>
              </w:rPr>
            </w:pPr>
            <w:r w:rsidRPr="0034167C">
              <w:rPr>
                <w:rFonts w:ascii="Arial" w:hAnsi="Arial" w:cs="Arial"/>
                <w:sz w:val="14"/>
                <w:szCs w:val="14"/>
              </w:rPr>
              <w:t>40.0</w:t>
            </w:r>
          </w:p>
        </w:tc>
      </w:tr>
      <w:tr w:rsidR="00D53FAE" w:rsidRPr="0034167C" w:rsidTr="00EB0687">
        <w:trPr>
          <w:jc w:val="center"/>
        </w:trPr>
        <w:tc>
          <w:tcPr>
            <w:tcW w:w="770" w:type="dxa"/>
            <w:tcBorders>
              <w:top w:val="nil"/>
              <w:left w:val="nil"/>
              <w:bottom w:val="nil"/>
              <w:right w:val="nil"/>
            </w:tcBorders>
            <w:tcMar>
              <w:top w:w="30" w:type="dxa"/>
              <w:left w:w="30" w:type="dxa"/>
              <w:bottom w:w="30" w:type="dxa"/>
              <w:right w:w="30" w:type="dxa"/>
            </w:tcMar>
          </w:tcPr>
          <w:p w:rsidR="00D53FAE" w:rsidRPr="0034167C" w:rsidRDefault="00D53FAE" w:rsidP="00EB0687">
            <w:pPr>
              <w:spacing w:before="20"/>
              <w:rPr>
                <w:rFonts w:ascii="Arial" w:hAnsi="Arial" w:cs="Arial"/>
                <w:sz w:val="14"/>
                <w:szCs w:val="14"/>
              </w:rPr>
            </w:pPr>
            <w:r w:rsidRPr="0034167C">
              <w:rPr>
                <w:rFonts w:ascii="Arial" w:hAnsi="Arial" w:cs="Arial"/>
                <w:sz w:val="14"/>
                <w:szCs w:val="14"/>
              </w:rPr>
              <w:t>Stabilizing</w:t>
            </w:r>
          </w:p>
        </w:tc>
        <w:tc>
          <w:tcPr>
            <w:tcW w:w="979" w:type="dxa"/>
            <w:tcBorders>
              <w:top w:val="nil"/>
              <w:left w:val="nil"/>
              <w:bottom w:val="nil"/>
              <w:right w:val="nil"/>
            </w:tcBorders>
            <w:tcMar>
              <w:top w:w="30" w:type="dxa"/>
              <w:left w:w="30" w:type="dxa"/>
              <w:bottom w:w="30" w:type="dxa"/>
              <w:right w:w="30" w:type="dxa"/>
            </w:tcMar>
          </w:tcPr>
          <w:p w:rsidR="00D53FAE" w:rsidRPr="0034167C" w:rsidRDefault="00D53FAE" w:rsidP="00EB0687">
            <w:pPr>
              <w:spacing w:before="20"/>
              <w:jc w:val="center"/>
              <w:rPr>
                <w:rFonts w:ascii="Arial" w:hAnsi="Arial" w:cs="Arial"/>
                <w:sz w:val="14"/>
                <w:szCs w:val="14"/>
              </w:rPr>
            </w:pPr>
            <w:r w:rsidRPr="0034167C">
              <w:rPr>
                <w:rFonts w:ascii="Arial" w:hAnsi="Arial" w:cs="Arial"/>
                <w:sz w:val="14"/>
                <w:szCs w:val="14"/>
              </w:rPr>
              <w:t>109:00</w:t>
            </w:r>
          </w:p>
        </w:tc>
        <w:tc>
          <w:tcPr>
            <w:tcW w:w="1023" w:type="dxa"/>
            <w:tcBorders>
              <w:top w:val="nil"/>
              <w:left w:val="nil"/>
              <w:bottom w:val="nil"/>
              <w:right w:val="nil"/>
            </w:tcBorders>
            <w:tcMar>
              <w:top w:w="30" w:type="dxa"/>
              <w:left w:w="30" w:type="dxa"/>
              <w:bottom w:w="30" w:type="dxa"/>
              <w:right w:w="30" w:type="dxa"/>
            </w:tcMar>
          </w:tcPr>
          <w:p w:rsidR="00D53FAE" w:rsidRPr="0034167C" w:rsidRDefault="00D53FAE" w:rsidP="00EB0687">
            <w:pPr>
              <w:spacing w:before="20"/>
              <w:jc w:val="center"/>
              <w:rPr>
                <w:rFonts w:ascii="Arial" w:hAnsi="Arial" w:cs="Arial"/>
                <w:sz w:val="14"/>
                <w:szCs w:val="14"/>
              </w:rPr>
            </w:pPr>
            <w:r w:rsidRPr="0034167C">
              <w:rPr>
                <w:rFonts w:ascii="Arial" w:hAnsi="Arial" w:cs="Arial"/>
                <w:sz w:val="14"/>
                <w:szCs w:val="14"/>
              </w:rPr>
              <w:t>110:00</w:t>
            </w:r>
          </w:p>
        </w:tc>
        <w:tc>
          <w:tcPr>
            <w:tcW w:w="891" w:type="dxa"/>
            <w:tcBorders>
              <w:top w:val="nil"/>
              <w:left w:val="nil"/>
              <w:bottom w:val="nil"/>
              <w:right w:val="nil"/>
            </w:tcBorders>
            <w:tcMar>
              <w:top w:w="30" w:type="dxa"/>
              <w:left w:w="30" w:type="dxa"/>
              <w:bottom w:w="30" w:type="dxa"/>
              <w:right w:w="30" w:type="dxa"/>
            </w:tcMar>
          </w:tcPr>
          <w:p w:rsidR="00D53FAE" w:rsidRPr="0034167C" w:rsidRDefault="00D53FAE" w:rsidP="00EB0687">
            <w:pPr>
              <w:spacing w:before="20"/>
              <w:jc w:val="center"/>
              <w:rPr>
                <w:rFonts w:ascii="Arial" w:hAnsi="Arial" w:cs="Arial"/>
                <w:sz w:val="14"/>
                <w:szCs w:val="14"/>
              </w:rPr>
            </w:pPr>
            <w:r w:rsidRPr="0034167C">
              <w:rPr>
                <w:rFonts w:ascii="Arial" w:hAnsi="Arial" w:cs="Arial"/>
                <w:sz w:val="14"/>
                <w:szCs w:val="14"/>
              </w:rPr>
              <w:t>1:00</w:t>
            </w:r>
          </w:p>
        </w:tc>
        <w:tc>
          <w:tcPr>
            <w:tcW w:w="979" w:type="dxa"/>
            <w:tcBorders>
              <w:top w:val="nil"/>
              <w:left w:val="nil"/>
              <w:bottom w:val="nil"/>
              <w:right w:val="nil"/>
            </w:tcBorders>
            <w:tcMar>
              <w:top w:w="30" w:type="dxa"/>
              <w:left w:w="30" w:type="dxa"/>
              <w:bottom w:w="30" w:type="dxa"/>
              <w:right w:w="30" w:type="dxa"/>
            </w:tcMar>
          </w:tcPr>
          <w:p w:rsidR="00D53FAE" w:rsidRPr="0034167C" w:rsidRDefault="00D53FAE" w:rsidP="00EB0687">
            <w:pPr>
              <w:spacing w:before="20"/>
              <w:jc w:val="center"/>
              <w:rPr>
                <w:rFonts w:ascii="Arial" w:hAnsi="Arial" w:cs="Arial"/>
                <w:sz w:val="14"/>
                <w:szCs w:val="14"/>
              </w:rPr>
            </w:pPr>
            <w:r w:rsidRPr="0034167C">
              <w:rPr>
                <w:rFonts w:ascii="Arial" w:hAnsi="Arial" w:cs="Arial"/>
                <w:sz w:val="14"/>
                <w:szCs w:val="14"/>
              </w:rPr>
              <w:t>n/a</w:t>
            </w:r>
          </w:p>
        </w:tc>
      </w:tr>
      <w:tr w:rsidR="00D53FAE" w:rsidRPr="0034167C" w:rsidTr="00EB0687">
        <w:trPr>
          <w:jc w:val="center"/>
        </w:trPr>
        <w:tc>
          <w:tcPr>
            <w:tcW w:w="770" w:type="dxa"/>
            <w:tcBorders>
              <w:top w:val="nil"/>
              <w:left w:val="nil"/>
              <w:bottom w:val="nil"/>
              <w:right w:val="nil"/>
            </w:tcBorders>
            <w:tcMar>
              <w:top w:w="30" w:type="dxa"/>
              <w:left w:w="30" w:type="dxa"/>
              <w:bottom w:w="30" w:type="dxa"/>
              <w:right w:w="30" w:type="dxa"/>
            </w:tcMar>
          </w:tcPr>
          <w:p w:rsidR="00D53FAE" w:rsidRPr="0034167C" w:rsidRDefault="00D53FAE" w:rsidP="00EB0687">
            <w:pPr>
              <w:spacing w:before="20"/>
              <w:rPr>
                <w:rFonts w:ascii="Arial" w:hAnsi="Arial" w:cs="Arial"/>
                <w:sz w:val="14"/>
                <w:szCs w:val="14"/>
              </w:rPr>
            </w:pPr>
            <w:r w:rsidRPr="0034167C">
              <w:rPr>
                <w:rFonts w:ascii="Arial" w:hAnsi="Arial" w:cs="Arial"/>
                <w:sz w:val="14"/>
                <w:szCs w:val="14"/>
              </w:rPr>
              <w:t>Collecting</w:t>
            </w:r>
          </w:p>
        </w:tc>
        <w:tc>
          <w:tcPr>
            <w:tcW w:w="979" w:type="dxa"/>
            <w:tcBorders>
              <w:top w:val="nil"/>
              <w:left w:val="nil"/>
              <w:bottom w:val="nil"/>
              <w:right w:val="nil"/>
            </w:tcBorders>
            <w:tcMar>
              <w:top w:w="30" w:type="dxa"/>
              <w:left w:w="30" w:type="dxa"/>
              <w:bottom w:w="30" w:type="dxa"/>
              <w:right w:w="30" w:type="dxa"/>
            </w:tcMar>
          </w:tcPr>
          <w:p w:rsidR="00D53FAE" w:rsidRPr="0034167C" w:rsidRDefault="00D53FAE" w:rsidP="00EB0687">
            <w:pPr>
              <w:spacing w:before="20"/>
              <w:jc w:val="center"/>
              <w:rPr>
                <w:rFonts w:ascii="Arial" w:hAnsi="Arial" w:cs="Arial"/>
                <w:sz w:val="14"/>
                <w:szCs w:val="14"/>
              </w:rPr>
            </w:pPr>
            <w:r w:rsidRPr="0034167C">
              <w:rPr>
                <w:rFonts w:ascii="Arial" w:hAnsi="Arial" w:cs="Arial"/>
                <w:sz w:val="14"/>
                <w:szCs w:val="14"/>
              </w:rPr>
              <w:t>110:00</w:t>
            </w:r>
          </w:p>
        </w:tc>
        <w:tc>
          <w:tcPr>
            <w:tcW w:w="1023" w:type="dxa"/>
            <w:tcBorders>
              <w:top w:val="nil"/>
              <w:left w:val="nil"/>
              <w:bottom w:val="nil"/>
              <w:right w:val="nil"/>
            </w:tcBorders>
            <w:tcMar>
              <w:top w:w="30" w:type="dxa"/>
              <w:left w:w="30" w:type="dxa"/>
              <w:bottom w:w="30" w:type="dxa"/>
              <w:right w:w="30" w:type="dxa"/>
            </w:tcMar>
          </w:tcPr>
          <w:p w:rsidR="00D53FAE" w:rsidRPr="0034167C" w:rsidRDefault="00D53FAE" w:rsidP="00EB0687">
            <w:pPr>
              <w:spacing w:before="20"/>
              <w:jc w:val="center"/>
              <w:rPr>
                <w:rFonts w:ascii="Arial" w:hAnsi="Arial" w:cs="Arial"/>
                <w:sz w:val="14"/>
                <w:szCs w:val="14"/>
              </w:rPr>
            </w:pPr>
            <w:r w:rsidRPr="0034167C">
              <w:rPr>
                <w:rFonts w:ascii="Arial" w:hAnsi="Arial" w:cs="Arial"/>
                <w:sz w:val="14"/>
                <w:szCs w:val="14"/>
              </w:rPr>
              <w:t>118:30</w:t>
            </w:r>
          </w:p>
        </w:tc>
        <w:tc>
          <w:tcPr>
            <w:tcW w:w="891" w:type="dxa"/>
            <w:tcBorders>
              <w:top w:val="nil"/>
              <w:left w:val="nil"/>
              <w:bottom w:val="nil"/>
              <w:right w:val="nil"/>
            </w:tcBorders>
            <w:tcMar>
              <w:top w:w="30" w:type="dxa"/>
              <w:left w:w="30" w:type="dxa"/>
              <w:bottom w:w="30" w:type="dxa"/>
              <w:right w:w="30" w:type="dxa"/>
            </w:tcMar>
          </w:tcPr>
          <w:p w:rsidR="00D53FAE" w:rsidRPr="0034167C" w:rsidRDefault="00D53FAE" w:rsidP="00EB0687">
            <w:pPr>
              <w:spacing w:before="20"/>
              <w:jc w:val="center"/>
              <w:rPr>
                <w:rFonts w:ascii="Arial" w:hAnsi="Arial" w:cs="Arial"/>
                <w:sz w:val="14"/>
                <w:szCs w:val="14"/>
              </w:rPr>
            </w:pPr>
            <w:r w:rsidRPr="0034167C">
              <w:rPr>
                <w:rFonts w:ascii="Arial" w:hAnsi="Arial" w:cs="Arial"/>
                <w:sz w:val="14"/>
                <w:szCs w:val="14"/>
              </w:rPr>
              <w:t>8:30</w:t>
            </w:r>
          </w:p>
        </w:tc>
        <w:tc>
          <w:tcPr>
            <w:tcW w:w="979" w:type="dxa"/>
            <w:tcBorders>
              <w:top w:val="nil"/>
              <w:left w:val="nil"/>
              <w:bottom w:val="nil"/>
              <w:right w:val="nil"/>
            </w:tcBorders>
            <w:tcMar>
              <w:top w:w="30" w:type="dxa"/>
              <w:left w:w="30" w:type="dxa"/>
              <w:bottom w:w="30" w:type="dxa"/>
              <w:right w:w="30" w:type="dxa"/>
            </w:tcMar>
          </w:tcPr>
          <w:p w:rsidR="00D53FAE" w:rsidRPr="0034167C" w:rsidRDefault="00D53FAE" w:rsidP="00EB0687">
            <w:pPr>
              <w:spacing w:before="20"/>
              <w:jc w:val="center"/>
              <w:rPr>
                <w:rFonts w:ascii="Arial" w:hAnsi="Arial" w:cs="Arial"/>
                <w:sz w:val="14"/>
                <w:szCs w:val="14"/>
              </w:rPr>
            </w:pPr>
            <w:r w:rsidRPr="0034167C">
              <w:rPr>
                <w:rFonts w:ascii="Arial" w:hAnsi="Arial" w:cs="Arial"/>
                <w:sz w:val="14"/>
                <w:szCs w:val="14"/>
              </w:rPr>
              <w:t>45.0</w:t>
            </w:r>
          </w:p>
        </w:tc>
      </w:tr>
      <w:tr w:rsidR="00D53FAE" w:rsidRPr="0034167C" w:rsidTr="00EB0687">
        <w:trPr>
          <w:jc w:val="center"/>
        </w:trPr>
        <w:tc>
          <w:tcPr>
            <w:tcW w:w="770" w:type="dxa"/>
            <w:tcBorders>
              <w:top w:val="nil"/>
              <w:left w:val="nil"/>
              <w:bottom w:val="nil"/>
              <w:right w:val="nil"/>
            </w:tcBorders>
            <w:tcMar>
              <w:top w:w="30" w:type="dxa"/>
              <w:left w:w="30" w:type="dxa"/>
              <w:bottom w:w="30" w:type="dxa"/>
              <w:right w:w="30" w:type="dxa"/>
            </w:tcMar>
          </w:tcPr>
          <w:p w:rsidR="00D53FAE" w:rsidRPr="0034167C" w:rsidRDefault="00D53FAE" w:rsidP="00EB0687">
            <w:pPr>
              <w:spacing w:before="20"/>
              <w:rPr>
                <w:rFonts w:ascii="Arial" w:hAnsi="Arial" w:cs="Arial"/>
                <w:sz w:val="14"/>
                <w:szCs w:val="14"/>
              </w:rPr>
            </w:pPr>
            <w:r w:rsidRPr="0034167C">
              <w:rPr>
                <w:rFonts w:ascii="Arial" w:hAnsi="Arial" w:cs="Arial"/>
                <w:sz w:val="14"/>
                <w:szCs w:val="14"/>
              </w:rPr>
              <w:t>Stabilizing</w:t>
            </w:r>
          </w:p>
        </w:tc>
        <w:tc>
          <w:tcPr>
            <w:tcW w:w="979" w:type="dxa"/>
            <w:tcBorders>
              <w:top w:val="nil"/>
              <w:left w:val="nil"/>
              <w:bottom w:val="nil"/>
              <w:right w:val="nil"/>
            </w:tcBorders>
            <w:tcMar>
              <w:top w:w="30" w:type="dxa"/>
              <w:left w:w="30" w:type="dxa"/>
              <w:bottom w:w="30" w:type="dxa"/>
              <w:right w:w="30" w:type="dxa"/>
            </w:tcMar>
          </w:tcPr>
          <w:p w:rsidR="00D53FAE" w:rsidRPr="0034167C" w:rsidRDefault="00D53FAE" w:rsidP="00EB0687">
            <w:pPr>
              <w:spacing w:before="20"/>
              <w:jc w:val="center"/>
              <w:rPr>
                <w:rFonts w:ascii="Arial" w:hAnsi="Arial" w:cs="Arial"/>
                <w:sz w:val="14"/>
                <w:szCs w:val="14"/>
              </w:rPr>
            </w:pPr>
            <w:r w:rsidRPr="0034167C">
              <w:rPr>
                <w:rFonts w:ascii="Arial" w:hAnsi="Arial" w:cs="Arial"/>
                <w:sz w:val="14"/>
                <w:szCs w:val="14"/>
              </w:rPr>
              <w:t>118:30</w:t>
            </w:r>
          </w:p>
        </w:tc>
        <w:tc>
          <w:tcPr>
            <w:tcW w:w="1023" w:type="dxa"/>
            <w:tcBorders>
              <w:top w:val="nil"/>
              <w:left w:val="nil"/>
              <w:bottom w:val="nil"/>
              <w:right w:val="nil"/>
            </w:tcBorders>
            <w:tcMar>
              <w:top w:w="30" w:type="dxa"/>
              <w:left w:w="30" w:type="dxa"/>
              <w:bottom w:w="30" w:type="dxa"/>
              <w:right w:w="30" w:type="dxa"/>
            </w:tcMar>
          </w:tcPr>
          <w:p w:rsidR="00D53FAE" w:rsidRPr="0034167C" w:rsidRDefault="00D53FAE" w:rsidP="00EB0687">
            <w:pPr>
              <w:spacing w:before="20"/>
              <w:jc w:val="center"/>
              <w:rPr>
                <w:rFonts w:ascii="Arial" w:hAnsi="Arial" w:cs="Arial"/>
                <w:sz w:val="14"/>
                <w:szCs w:val="14"/>
              </w:rPr>
            </w:pPr>
            <w:r w:rsidRPr="0034167C">
              <w:rPr>
                <w:rFonts w:ascii="Arial" w:hAnsi="Arial" w:cs="Arial"/>
                <w:sz w:val="14"/>
                <w:szCs w:val="14"/>
              </w:rPr>
              <w:t>119:30</w:t>
            </w:r>
          </w:p>
        </w:tc>
        <w:tc>
          <w:tcPr>
            <w:tcW w:w="891" w:type="dxa"/>
            <w:tcBorders>
              <w:top w:val="nil"/>
              <w:left w:val="nil"/>
              <w:bottom w:val="nil"/>
              <w:right w:val="nil"/>
            </w:tcBorders>
            <w:tcMar>
              <w:top w:w="30" w:type="dxa"/>
              <w:left w:w="30" w:type="dxa"/>
              <w:bottom w:w="30" w:type="dxa"/>
              <w:right w:w="30" w:type="dxa"/>
            </w:tcMar>
          </w:tcPr>
          <w:p w:rsidR="00D53FAE" w:rsidRPr="0034167C" w:rsidRDefault="00D53FAE" w:rsidP="00EB0687">
            <w:pPr>
              <w:spacing w:before="20"/>
              <w:jc w:val="center"/>
              <w:rPr>
                <w:rFonts w:ascii="Arial" w:hAnsi="Arial" w:cs="Arial"/>
                <w:sz w:val="14"/>
                <w:szCs w:val="14"/>
              </w:rPr>
            </w:pPr>
            <w:r w:rsidRPr="0034167C">
              <w:rPr>
                <w:rFonts w:ascii="Arial" w:hAnsi="Arial" w:cs="Arial"/>
                <w:sz w:val="14"/>
                <w:szCs w:val="14"/>
              </w:rPr>
              <w:t>1:00</w:t>
            </w:r>
          </w:p>
        </w:tc>
        <w:tc>
          <w:tcPr>
            <w:tcW w:w="979" w:type="dxa"/>
            <w:tcBorders>
              <w:top w:val="nil"/>
              <w:left w:val="nil"/>
              <w:bottom w:val="nil"/>
              <w:right w:val="nil"/>
            </w:tcBorders>
            <w:tcMar>
              <w:top w:w="30" w:type="dxa"/>
              <w:left w:w="30" w:type="dxa"/>
              <w:bottom w:w="30" w:type="dxa"/>
              <w:right w:w="30" w:type="dxa"/>
            </w:tcMar>
          </w:tcPr>
          <w:p w:rsidR="00D53FAE" w:rsidRPr="0034167C" w:rsidRDefault="00D53FAE" w:rsidP="00EB0687">
            <w:pPr>
              <w:spacing w:before="20"/>
              <w:jc w:val="center"/>
              <w:rPr>
                <w:rFonts w:ascii="Arial" w:hAnsi="Arial" w:cs="Arial"/>
                <w:sz w:val="14"/>
                <w:szCs w:val="14"/>
              </w:rPr>
            </w:pPr>
            <w:r w:rsidRPr="0034167C">
              <w:rPr>
                <w:rFonts w:ascii="Arial" w:hAnsi="Arial" w:cs="Arial"/>
                <w:sz w:val="14"/>
                <w:szCs w:val="14"/>
              </w:rPr>
              <w:t>n/a</w:t>
            </w:r>
          </w:p>
        </w:tc>
      </w:tr>
      <w:tr w:rsidR="00D53FAE" w:rsidRPr="0034167C" w:rsidTr="00EB0687">
        <w:trPr>
          <w:jc w:val="center"/>
        </w:trPr>
        <w:tc>
          <w:tcPr>
            <w:tcW w:w="770" w:type="dxa"/>
            <w:tcBorders>
              <w:top w:val="nil"/>
              <w:left w:val="nil"/>
              <w:bottom w:val="single" w:sz="6" w:space="0" w:color="auto"/>
              <w:right w:val="nil"/>
            </w:tcBorders>
            <w:tcMar>
              <w:top w:w="30" w:type="dxa"/>
              <w:left w:w="30" w:type="dxa"/>
              <w:bottom w:w="30" w:type="dxa"/>
              <w:right w:w="30" w:type="dxa"/>
            </w:tcMar>
          </w:tcPr>
          <w:p w:rsidR="00D53FAE" w:rsidRPr="0034167C" w:rsidRDefault="00D53FAE" w:rsidP="00EB0687">
            <w:pPr>
              <w:spacing w:before="20"/>
              <w:rPr>
                <w:rFonts w:ascii="Arial" w:hAnsi="Arial" w:cs="Arial"/>
                <w:sz w:val="14"/>
                <w:szCs w:val="14"/>
              </w:rPr>
            </w:pPr>
            <w:r w:rsidRPr="0034167C">
              <w:rPr>
                <w:rFonts w:ascii="Arial" w:hAnsi="Arial" w:cs="Arial"/>
                <w:sz w:val="14"/>
                <w:szCs w:val="14"/>
              </w:rPr>
              <w:t>Collecting</w:t>
            </w:r>
          </w:p>
        </w:tc>
        <w:tc>
          <w:tcPr>
            <w:tcW w:w="979" w:type="dxa"/>
            <w:tcBorders>
              <w:top w:val="nil"/>
              <w:left w:val="nil"/>
              <w:bottom w:val="single" w:sz="6" w:space="0" w:color="auto"/>
              <w:right w:val="nil"/>
            </w:tcBorders>
            <w:tcMar>
              <w:top w:w="30" w:type="dxa"/>
              <w:left w:w="30" w:type="dxa"/>
              <w:bottom w:w="30" w:type="dxa"/>
              <w:right w:w="30" w:type="dxa"/>
            </w:tcMar>
          </w:tcPr>
          <w:p w:rsidR="00D53FAE" w:rsidRPr="0034167C" w:rsidRDefault="00D53FAE" w:rsidP="00EB0687">
            <w:pPr>
              <w:spacing w:before="20"/>
              <w:jc w:val="center"/>
              <w:rPr>
                <w:rFonts w:ascii="Arial" w:hAnsi="Arial" w:cs="Arial"/>
                <w:sz w:val="14"/>
                <w:szCs w:val="14"/>
              </w:rPr>
            </w:pPr>
            <w:r w:rsidRPr="0034167C">
              <w:rPr>
                <w:rFonts w:ascii="Arial" w:hAnsi="Arial" w:cs="Arial"/>
                <w:sz w:val="14"/>
                <w:szCs w:val="14"/>
              </w:rPr>
              <w:t>119:30</w:t>
            </w:r>
          </w:p>
        </w:tc>
        <w:tc>
          <w:tcPr>
            <w:tcW w:w="1023" w:type="dxa"/>
            <w:tcBorders>
              <w:top w:val="nil"/>
              <w:left w:val="nil"/>
              <w:bottom w:val="single" w:sz="6" w:space="0" w:color="auto"/>
              <w:right w:val="nil"/>
            </w:tcBorders>
            <w:tcMar>
              <w:top w:w="30" w:type="dxa"/>
              <w:left w:w="30" w:type="dxa"/>
              <w:bottom w:w="30" w:type="dxa"/>
              <w:right w:w="30" w:type="dxa"/>
            </w:tcMar>
          </w:tcPr>
          <w:p w:rsidR="00D53FAE" w:rsidRPr="0034167C" w:rsidRDefault="00D53FAE" w:rsidP="00EB0687">
            <w:pPr>
              <w:spacing w:before="20"/>
              <w:jc w:val="center"/>
              <w:rPr>
                <w:rFonts w:ascii="Arial" w:hAnsi="Arial" w:cs="Arial"/>
                <w:sz w:val="14"/>
                <w:szCs w:val="14"/>
              </w:rPr>
            </w:pPr>
            <w:r w:rsidRPr="0034167C">
              <w:rPr>
                <w:rFonts w:ascii="Arial" w:hAnsi="Arial" w:cs="Arial"/>
                <w:sz w:val="14"/>
                <w:szCs w:val="14"/>
              </w:rPr>
              <w:t>125:00</w:t>
            </w:r>
          </w:p>
        </w:tc>
        <w:tc>
          <w:tcPr>
            <w:tcW w:w="891" w:type="dxa"/>
            <w:tcBorders>
              <w:top w:val="nil"/>
              <w:left w:val="nil"/>
              <w:bottom w:val="single" w:sz="6" w:space="0" w:color="auto"/>
              <w:right w:val="nil"/>
            </w:tcBorders>
            <w:tcMar>
              <w:top w:w="30" w:type="dxa"/>
              <w:left w:w="30" w:type="dxa"/>
              <w:bottom w:w="30" w:type="dxa"/>
              <w:right w:w="30" w:type="dxa"/>
            </w:tcMar>
          </w:tcPr>
          <w:p w:rsidR="00D53FAE" w:rsidRPr="0034167C" w:rsidRDefault="00D53FAE" w:rsidP="00EB0687">
            <w:pPr>
              <w:spacing w:before="20"/>
              <w:jc w:val="center"/>
              <w:rPr>
                <w:rFonts w:ascii="Arial" w:hAnsi="Arial" w:cs="Arial"/>
                <w:sz w:val="14"/>
                <w:szCs w:val="14"/>
              </w:rPr>
            </w:pPr>
            <w:r w:rsidRPr="0034167C">
              <w:rPr>
                <w:rFonts w:ascii="Arial" w:hAnsi="Arial" w:cs="Arial"/>
                <w:sz w:val="14"/>
                <w:szCs w:val="14"/>
              </w:rPr>
              <w:t>5:30</w:t>
            </w:r>
          </w:p>
        </w:tc>
        <w:tc>
          <w:tcPr>
            <w:tcW w:w="979" w:type="dxa"/>
            <w:tcBorders>
              <w:top w:val="nil"/>
              <w:left w:val="nil"/>
              <w:bottom w:val="single" w:sz="6" w:space="0" w:color="auto"/>
              <w:right w:val="nil"/>
            </w:tcBorders>
            <w:tcMar>
              <w:top w:w="30" w:type="dxa"/>
              <w:left w:w="30" w:type="dxa"/>
              <w:bottom w:w="30" w:type="dxa"/>
              <w:right w:w="30" w:type="dxa"/>
            </w:tcMar>
          </w:tcPr>
          <w:p w:rsidR="00D53FAE" w:rsidRPr="0034167C" w:rsidRDefault="00D53FAE" w:rsidP="00EB0687">
            <w:pPr>
              <w:spacing w:before="20"/>
              <w:jc w:val="center"/>
              <w:rPr>
                <w:rFonts w:ascii="Arial" w:hAnsi="Arial" w:cs="Arial"/>
                <w:sz w:val="14"/>
                <w:szCs w:val="14"/>
              </w:rPr>
            </w:pPr>
            <w:r w:rsidRPr="0034167C">
              <w:rPr>
                <w:rFonts w:ascii="Arial" w:hAnsi="Arial" w:cs="Arial"/>
                <w:sz w:val="14"/>
                <w:szCs w:val="14"/>
              </w:rPr>
              <w:t>48.5</w:t>
            </w:r>
          </w:p>
        </w:tc>
      </w:tr>
      <w:tr w:rsidR="00D53FAE" w:rsidRPr="0034167C" w:rsidTr="00EB0687">
        <w:trPr>
          <w:jc w:val="center"/>
        </w:trPr>
        <w:tc>
          <w:tcPr>
            <w:tcW w:w="4642" w:type="dxa"/>
            <w:gridSpan w:val="5"/>
            <w:tcBorders>
              <w:top w:val="nil"/>
              <w:left w:val="nil"/>
              <w:bottom w:val="single" w:sz="12" w:space="0" w:color="auto"/>
              <w:right w:val="nil"/>
            </w:tcBorders>
            <w:tcMar>
              <w:top w:w="30" w:type="dxa"/>
              <w:left w:w="30" w:type="dxa"/>
              <w:bottom w:w="30" w:type="dxa"/>
              <w:right w:w="30" w:type="dxa"/>
            </w:tcMar>
          </w:tcPr>
          <w:p w:rsidR="00D53FAE" w:rsidRPr="0034167C" w:rsidRDefault="00D53FAE" w:rsidP="00EB0687">
            <w:pPr>
              <w:spacing w:before="20"/>
              <w:jc w:val="center"/>
              <w:rPr>
                <w:rFonts w:ascii="Arial" w:hAnsi="Arial" w:cs="Arial"/>
                <w:sz w:val="14"/>
                <w:szCs w:val="14"/>
              </w:rPr>
            </w:pPr>
            <w:r w:rsidRPr="0034167C">
              <w:rPr>
                <w:rFonts w:ascii="Arial" w:hAnsi="Arial" w:cs="Arial"/>
                <w:sz w:val="14"/>
                <w:szCs w:val="14"/>
              </w:rPr>
              <w:t xml:space="preserve">Oil Consumption (100 to 125) h = [(8 × 40.0) + (8.5 × 45.0) + (5.5 × 48.5)] / 22 </w:t>
            </w:r>
            <w:r w:rsidRPr="0034167C">
              <w:rPr>
                <w:rFonts w:ascii="Arial" w:hAnsi="Arial" w:cs="Arial"/>
                <w:sz w:val="14"/>
                <w:szCs w:val="14"/>
              </w:rPr>
              <w:br/>
              <w:t>= 44.1 g/h</w:t>
            </w:r>
          </w:p>
        </w:tc>
      </w:tr>
    </w:tbl>
    <w:p w:rsidR="00A73CF5" w:rsidRDefault="00A73CF5" w:rsidP="00D53FAE">
      <w:pPr>
        <w:pStyle w:val="Sub-section"/>
        <w:ind w:firstLine="200"/>
        <w:jc w:val="both"/>
        <w:rPr>
          <w:sz w:val="20"/>
          <w:szCs w:val="20"/>
        </w:rPr>
      </w:pPr>
      <w:bookmarkStart w:id="553" w:name="s00239"/>
      <w:bookmarkEnd w:id="553"/>
    </w:p>
    <w:p w:rsidR="00D53FAE" w:rsidRPr="0034167C" w:rsidRDefault="00D53FAE" w:rsidP="00D53FAE">
      <w:pPr>
        <w:pStyle w:val="Sub-section"/>
        <w:ind w:firstLine="200"/>
        <w:jc w:val="both"/>
        <w:rPr>
          <w:sz w:val="20"/>
          <w:szCs w:val="20"/>
        </w:rPr>
      </w:pPr>
      <w:r w:rsidRPr="0034167C">
        <w:rPr>
          <w:sz w:val="20"/>
          <w:szCs w:val="20"/>
        </w:rPr>
        <w:t>10.5.1.3</w:t>
      </w:r>
      <w:proofErr w:type="gramStart"/>
      <w:r w:rsidRPr="0034167C">
        <w:rPr>
          <w:sz w:val="20"/>
          <w:szCs w:val="20"/>
        </w:rPr>
        <w:t>  Report</w:t>
      </w:r>
      <w:proofErr w:type="gramEnd"/>
      <w:r w:rsidRPr="0034167C">
        <w:rPr>
          <w:sz w:val="20"/>
          <w:szCs w:val="20"/>
        </w:rPr>
        <w:t xml:space="preserve"> the average oil consumption for the test on the appropriate form.</w:t>
      </w:r>
    </w:p>
    <w:p w:rsidR="00D53FAE" w:rsidRDefault="00D53FAE" w:rsidP="00D53FAE"/>
    <w:p w:rsidR="00D53FAE" w:rsidRDefault="00D53FAE">
      <w:pPr>
        <w:pStyle w:val="Sub-section"/>
        <w:ind w:firstLine="200"/>
        <w:jc w:val="both"/>
        <w:rPr>
          <w:sz w:val="20"/>
          <w:szCs w:val="20"/>
        </w:rPr>
      </w:pPr>
    </w:p>
    <w:p w:rsidR="00512309" w:rsidRDefault="00512309">
      <w:pPr>
        <w:ind w:firstLine="200"/>
        <w:jc w:val="both"/>
        <w:rPr>
          <w:sz w:val="20"/>
          <w:szCs w:val="20"/>
        </w:rPr>
      </w:pPr>
    </w:p>
    <w:p w:rsidR="00512309" w:rsidRDefault="00512309">
      <w:pPr>
        <w:pStyle w:val="Section"/>
        <w:rPr>
          <w:sz w:val="20"/>
          <w:szCs w:val="20"/>
        </w:rPr>
      </w:pPr>
      <w:bookmarkStart w:id="554" w:name="s00213"/>
      <w:bookmarkStart w:id="555" w:name="s00240"/>
      <w:bookmarkEnd w:id="554"/>
      <w:bookmarkEnd w:id="555"/>
      <w:r>
        <w:rPr>
          <w:b/>
          <w:bCs/>
          <w:sz w:val="20"/>
          <w:szCs w:val="20"/>
        </w:rPr>
        <w:t xml:space="preserve">11.  Laboratory and Engine Test Stand Calibration and Non-Reference Oil Test Requirements </w:t>
      </w:r>
    </w:p>
    <w:p w:rsidR="00512309" w:rsidRDefault="00512309">
      <w:pPr>
        <w:rPr>
          <w:b/>
          <w:bCs/>
          <w:sz w:val="20"/>
          <w:szCs w:val="20"/>
        </w:rPr>
      </w:pPr>
    </w:p>
    <w:p w:rsidR="00512309" w:rsidRDefault="00512309">
      <w:pPr>
        <w:pStyle w:val="Sub-section"/>
        <w:ind w:firstLine="200"/>
        <w:jc w:val="both"/>
        <w:rPr>
          <w:sz w:val="20"/>
          <w:szCs w:val="20"/>
        </w:rPr>
      </w:pPr>
      <w:bookmarkStart w:id="556" w:name="s00241"/>
      <w:bookmarkEnd w:id="556"/>
      <w:r>
        <w:rPr>
          <w:sz w:val="20"/>
          <w:szCs w:val="20"/>
        </w:rPr>
        <w:t>11.1</w:t>
      </w:r>
      <w:proofErr w:type="gramStart"/>
      <w:r>
        <w:rPr>
          <w:sz w:val="20"/>
          <w:szCs w:val="20"/>
        </w:rPr>
        <w:t xml:space="preserve">  </w:t>
      </w:r>
      <w:r>
        <w:rPr>
          <w:i/>
          <w:iCs/>
          <w:sz w:val="20"/>
          <w:szCs w:val="20"/>
        </w:rPr>
        <w:t>Calibration</w:t>
      </w:r>
      <w:proofErr w:type="gramEnd"/>
      <w:r>
        <w:rPr>
          <w:i/>
          <w:iCs/>
          <w:sz w:val="20"/>
          <w:szCs w:val="20"/>
        </w:rPr>
        <w:t xml:space="preserve"> Frequency—</w:t>
      </w:r>
      <w:r>
        <w:rPr>
          <w:sz w:val="20"/>
          <w:szCs w:val="20"/>
        </w:rPr>
        <w:t>To maintain test consistency and severity levels, calibrate the test stand at regular intervals.</w:t>
      </w:r>
    </w:p>
    <w:p w:rsidR="00512309" w:rsidRDefault="00512309">
      <w:pPr>
        <w:pStyle w:val="Sub-section"/>
        <w:ind w:firstLine="200"/>
        <w:jc w:val="both"/>
        <w:rPr>
          <w:sz w:val="20"/>
          <w:szCs w:val="20"/>
        </w:rPr>
      </w:pPr>
      <w:bookmarkStart w:id="557" w:name="s00243"/>
      <w:bookmarkEnd w:id="557"/>
      <w:r>
        <w:rPr>
          <w:sz w:val="20"/>
          <w:szCs w:val="20"/>
        </w:rPr>
        <w:t>11.2</w:t>
      </w:r>
      <w:proofErr w:type="gramStart"/>
      <w:r>
        <w:rPr>
          <w:sz w:val="20"/>
          <w:szCs w:val="20"/>
        </w:rPr>
        <w:t xml:space="preserve">  </w:t>
      </w:r>
      <w:r>
        <w:rPr>
          <w:i/>
          <w:iCs/>
          <w:sz w:val="20"/>
          <w:szCs w:val="20"/>
        </w:rPr>
        <w:t>Calibration</w:t>
      </w:r>
      <w:proofErr w:type="gramEnd"/>
      <w:r>
        <w:rPr>
          <w:i/>
          <w:iCs/>
          <w:sz w:val="20"/>
          <w:szCs w:val="20"/>
        </w:rPr>
        <w:t xml:space="preserve"> Reference Oils:</w:t>
      </w:r>
    </w:p>
    <w:p w:rsidR="00512309" w:rsidRDefault="00512309">
      <w:pPr>
        <w:pStyle w:val="Sub-section"/>
        <w:ind w:firstLine="200"/>
        <w:jc w:val="both"/>
        <w:rPr>
          <w:sz w:val="20"/>
          <w:szCs w:val="20"/>
        </w:rPr>
      </w:pPr>
      <w:bookmarkStart w:id="558" w:name="s00244"/>
      <w:bookmarkEnd w:id="558"/>
      <w:r>
        <w:rPr>
          <w:sz w:val="20"/>
          <w:szCs w:val="20"/>
        </w:rPr>
        <w:t>11.2.1</w:t>
      </w:r>
      <w:proofErr w:type="gramStart"/>
      <w:r>
        <w:rPr>
          <w:sz w:val="20"/>
          <w:szCs w:val="20"/>
        </w:rPr>
        <w:t>  The</w:t>
      </w:r>
      <w:proofErr w:type="gramEnd"/>
      <w:r>
        <w:rPr>
          <w:sz w:val="20"/>
          <w:szCs w:val="20"/>
        </w:rPr>
        <w:t xml:space="preserve"> reference oils used to calibrate T-1</w:t>
      </w:r>
      <w:r w:rsidR="00922CB6">
        <w:rPr>
          <w:sz w:val="20"/>
          <w:szCs w:val="20"/>
        </w:rPr>
        <w:t>3</w:t>
      </w:r>
      <w:r>
        <w:rPr>
          <w:sz w:val="20"/>
          <w:szCs w:val="20"/>
        </w:rPr>
        <w:t xml:space="preserve"> test stands have been formulated or selected to represent specific chemical types or performance levels, or both. They can be obtained from the TMC</w:t>
      </w:r>
      <w:r w:rsidR="00070A36">
        <w:rPr>
          <w:sz w:val="20"/>
          <w:szCs w:val="20"/>
        </w:rPr>
        <w:t xml:space="preserve"> (see Annex A1)</w:t>
      </w:r>
      <w:r>
        <w:rPr>
          <w:sz w:val="20"/>
          <w:szCs w:val="20"/>
        </w:rPr>
        <w:t>. The TMC</w:t>
      </w:r>
      <w:r w:rsidR="00070A36">
        <w:rPr>
          <w:sz w:val="20"/>
          <w:szCs w:val="20"/>
        </w:rPr>
        <w:t xml:space="preserve"> (see Annex A2)</w:t>
      </w:r>
      <w:r>
        <w:rPr>
          <w:sz w:val="20"/>
          <w:szCs w:val="20"/>
        </w:rPr>
        <w:t xml:space="preserve"> assigns reference oils for calibration tests. These oils are supplied under code numbers (blind reference oils).</w:t>
      </w:r>
    </w:p>
    <w:p w:rsidR="00512309" w:rsidRDefault="00512309">
      <w:pPr>
        <w:pStyle w:val="Sub-section"/>
        <w:ind w:firstLine="200"/>
        <w:jc w:val="both"/>
        <w:rPr>
          <w:sz w:val="20"/>
          <w:szCs w:val="20"/>
        </w:rPr>
      </w:pPr>
      <w:bookmarkStart w:id="559" w:name="s00245"/>
      <w:bookmarkEnd w:id="559"/>
      <w:r>
        <w:rPr>
          <w:sz w:val="20"/>
          <w:szCs w:val="20"/>
        </w:rPr>
        <w:t>11.2.2</w:t>
      </w:r>
      <w:proofErr w:type="gramStart"/>
      <w:r>
        <w:rPr>
          <w:sz w:val="20"/>
          <w:szCs w:val="20"/>
        </w:rPr>
        <w:t xml:space="preserve">  </w:t>
      </w:r>
      <w:r>
        <w:rPr>
          <w:i/>
          <w:iCs/>
          <w:sz w:val="20"/>
          <w:szCs w:val="20"/>
        </w:rPr>
        <w:t>Reference</w:t>
      </w:r>
      <w:proofErr w:type="gramEnd"/>
      <w:r>
        <w:rPr>
          <w:i/>
          <w:iCs/>
          <w:sz w:val="20"/>
          <w:szCs w:val="20"/>
        </w:rPr>
        <w:t xml:space="preserve"> Oils Analysis—</w:t>
      </w:r>
      <w:r>
        <w:rPr>
          <w:sz w:val="20"/>
          <w:szCs w:val="20"/>
        </w:rPr>
        <w:t>Do not submit reference oils to physical or chemical analyses for identification purposes. Identifying the oils by analyses could undermine the confidentiality required to operate an effective blind reference oil system. Therefore, reference oils are supplied with the explicit understanding that they will not be subjected to analyses other than those specified within this procedure unless specifically authorized by the TMC</w:t>
      </w:r>
      <w:r w:rsidR="00070A36">
        <w:rPr>
          <w:sz w:val="20"/>
          <w:szCs w:val="20"/>
        </w:rPr>
        <w:t xml:space="preserve"> (see Annex A3)</w:t>
      </w:r>
      <w:r>
        <w:rPr>
          <w:sz w:val="20"/>
          <w:szCs w:val="20"/>
        </w:rPr>
        <w:t>. In such cases where analyses are authorized, supply written confirmation of the circumstances involved, the data obtained, and the name of the person authorizing the analysis to the TMC.</w:t>
      </w:r>
    </w:p>
    <w:p w:rsidR="00512309" w:rsidRDefault="00512309">
      <w:pPr>
        <w:pStyle w:val="Sub-section"/>
        <w:ind w:firstLine="200"/>
        <w:jc w:val="both"/>
        <w:rPr>
          <w:sz w:val="20"/>
          <w:szCs w:val="20"/>
        </w:rPr>
      </w:pPr>
      <w:bookmarkStart w:id="560" w:name="s00246"/>
      <w:bookmarkEnd w:id="560"/>
      <w:r>
        <w:rPr>
          <w:sz w:val="20"/>
          <w:szCs w:val="20"/>
        </w:rPr>
        <w:t>11.3</w:t>
      </w:r>
      <w:proofErr w:type="gramStart"/>
      <w:r>
        <w:rPr>
          <w:sz w:val="20"/>
          <w:szCs w:val="20"/>
        </w:rPr>
        <w:t xml:space="preserve">  </w:t>
      </w:r>
      <w:r>
        <w:rPr>
          <w:i/>
          <w:iCs/>
          <w:sz w:val="20"/>
          <w:szCs w:val="20"/>
        </w:rPr>
        <w:t>Test</w:t>
      </w:r>
      <w:proofErr w:type="gramEnd"/>
      <w:r>
        <w:rPr>
          <w:i/>
          <w:iCs/>
          <w:sz w:val="20"/>
          <w:szCs w:val="20"/>
        </w:rPr>
        <w:t xml:space="preserve"> Numbering—</w:t>
      </w:r>
      <w:r>
        <w:rPr>
          <w:sz w:val="20"/>
          <w:szCs w:val="20"/>
        </w:rPr>
        <w:t>Number each T-1</w:t>
      </w:r>
      <w:r w:rsidR="0040413B">
        <w:rPr>
          <w:sz w:val="20"/>
          <w:szCs w:val="20"/>
        </w:rPr>
        <w:t>3</w:t>
      </w:r>
      <w:r>
        <w:rPr>
          <w:sz w:val="20"/>
          <w:szCs w:val="20"/>
        </w:rPr>
        <w:t xml:space="preserve"> test to identify the test stand number, the test stand run number, engine serial number, and engine hours at the start of the test. The sequential stand run number remains unchanged for reruns of aborted, invalid, or unacceptable calibration tests. However, follow the sequential stand run number by the letter A for the first rerun, B for the second, and so forth.</w:t>
      </w:r>
      <w:del w:id="561" w:author="Owner" w:date="2015-08-27T14:52:00Z">
        <w:r w:rsidDel="005C0C92">
          <w:rPr>
            <w:sz w:val="20"/>
            <w:szCs w:val="20"/>
          </w:rPr>
          <w:delText xml:space="preserve"> For calibration tests, engine hours shall be zero. For non-reference oil tests, engine hours are the test hours accumulated since last calibration</w:delText>
        </w:r>
      </w:del>
      <w:r>
        <w:rPr>
          <w:sz w:val="20"/>
          <w:szCs w:val="20"/>
        </w:rPr>
        <w:t>. For example, 58-12A-2H0380-</w:t>
      </w:r>
      <w:ins w:id="562" w:author="Owner" w:date="2015-08-27T14:50:00Z">
        <w:r w:rsidR="005C0C92">
          <w:rPr>
            <w:sz w:val="20"/>
            <w:szCs w:val="20"/>
          </w:rPr>
          <w:t xml:space="preserve">121 </w:t>
        </w:r>
      </w:ins>
      <w:del w:id="563" w:author="Owner" w:date="2015-08-27T14:50:00Z">
        <w:r w:rsidDel="005C0C92">
          <w:rPr>
            <w:sz w:val="20"/>
            <w:szCs w:val="20"/>
          </w:rPr>
          <w:delText>0</w:delText>
        </w:r>
      </w:del>
      <w:r>
        <w:rPr>
          <w:sz w:val="20"/>
          <w:szCs w:val="20"/>
        </w:rPr>
        <w:t xml:space="preserve"> defines a test on stand 58 and stand run 12 as a calibration test that was run twice on engine 2H0380 (serial number)</w:t>
      </w:r>
      <w:ins w:id="564" w:author="Owner" w:date="2015-08-27T14:52:00Z">
        <w:r w:rsidR="005C0C92">
          <w:rPr>
            <w:sz w:val="20"/>
            <w:szCs w:val="20"/>
          </w:rPr>
          <w:t xml:space="preserve"> with rebuild kit 121</w:t>
        </w:r>
      </w:ins>
      <w:r>
        <w:rPr>
          <w:sz w:val="20"/>
          <w:szCs w:val="20"/>
        </w:rPr>
        <w:t>. A test number of 58-14-2H0380-300 defines a test on stand 58 and stand run 14 as a non-reference oil test on engine 2H0380</w:t>
      </w:r>
      <w:ins w:id="565" w:author="Owner" w:date="2015-08-27T14:54:00Z">
        <w:r w:rsidR="005C0C92">
          <w:rPr>
            <w:sz w:val="20"/>
            <w:szCs w:val="20"/>
          </w:rPr>
          <w:t xml:space="preserve"> with rebuild kit 300.</w:t>
        </w:r>
      </w:ins>
      <w:del w:id="566" w:author="Owner" w:date="2015-08-27T14:54:00Z">
        <w:r w:rsidDel="005C0C92">
          <w:rPr>
            <w:sz w:val="20"/>
            <w:szCs w:val="20"/>
          </w:rPr>
          <w:delText>, which has run 300 hours since the last reference.</w:delText>
        </w:r>
      </w:del>
    </w:p>
    <w:p w:rsidR="00512309" w:rsidRDefault="00512309">
      <w:pPr>
        <w:pStyle w:val="Sub-section"/>
        <w:ind w:firstLine="200"/>
        <w:jc w:val="both"/>
        <w:rPr>
          <w:sz w:val="20"/>
          <w:szCs w:val="20"/>
        </w:rPr>
      </w:pPr>
      <w:bookmarkStart w:id="567" w:name="s00248"/>
      <w:bookmarkEnd w:id="567"/>
      <w:r>
        <w:rPr>
          <w:sz w:val="20"/>
          <w:szCs w:val="20"/>
        </w:rPr>
        <w:t>11.4</w:t>
      </w:r>
      <w:proofErr w:type="gramStart"/>
      <w:r>
        <w:rPr>
          <w:sz w:val="20"/>
          <w:szCs w:val="20"/>
        </w:rPr>
        <w:t xml:space="preserve">  </w:t>
      </w:r>
      <w:r>
        <w:rPr>
          <w:i/>
          <w:iCs/>
          <w:sz w:val="20"/>
          <w:szCs w:val="20"/>
        </w:rPr>
        <w:t>New</w:t>
      </w:r>
      <w:proofErr w:type="gramEnd"/>
      <w:r>
        <w:rPr>
          <w:i/>
          <w:iCs/>
          <w:sz w:val="20"/>
          <w:szCs w:val="20"/>
        </w:rPr>
        <w:t xml:space="preserve"> Laboratories and New Test Stands:</w:t>
      </w:r>
    </w:p>
    <w:p w:rsidR="00512309" w:rsidRDefault="00512309">
      <w:pPr>
        <w:pStyle w:val="Sub-section"/>
        <w:ind w:firstLine="200"/>
        <w:jc w:val="both"/>
        <w:rPr>
          <w:sz w:val="20"/>
          <w:szCs w:val="20"/>
        </w:rPr>
      </w:pPr>
      <w:bookmarkStart w:id="568" w:name="s00249"/>
      <w:bookmarkEnd w:id="568"/>
      <w:r>
        <w:rPr>
          <w:sz w:val="20"/>
          <w:szCs w:val="20"/>
        </w:rPr>
        <w:t>11.4.1</w:t>
      </w:r>
      <w:proofErr w:type="gramStart"/>
      <w:r>
        <w:rPr>
          <w:sz w:val="20"/>
          <w:szCs w:val="20"/>
        </w:rPr>
        <w:t>  A</w:t>
      </w:r>
      <w:proofErr w:type="gramEnd"/>
      <w:r>
        <w:rPr>
          <w:sz w:val="20"/>
          <w:szCs w:val="20"/>
        </w:rPr>
        <w:t xml:space="preserve"> new lab is any lab that has never previously calibrated a test stand under this test method</w:t>
      </w:r>
      <w:r w:rsidR="00070A36">
        <w:rPr>
          <w:sz w:val="20"/>
          <w:szCs w:val="20"/>
        </w:rPr>
        <w:t xml:space="preserve"> (See Annex A4)</w:t>
      </w:r>
      <w:r>
        <w:rPr>
          <w:sz w:val="20"/>
          <w:szCs w:val="20"/>
        </w:rPr>
        <w:t>.</w:t>
      </w:r>
    </w:p>
    <w:p w:rsidR="00512309" w:rsidRDefault="00512309">
      <w:pPr>
        <w:pStyle w:val="Sub-section"/>
        <w:ind w:firstLine="200"/>
        <w:jc w:val="both"/>
        <w:rPr>
          <w:sz w:val="20"/>
          <w:szCs w:val="20"/>
        </w:rPr>
      </w:pPr>
      <w:bookmarkStart w:id="569" w:name="s00250"/>
      <w:bookmarkEnd w:id="569"/>
      <w:r>
        <w:rPr>
          <w:sz w:val="20"/>
          <w:szCs w:val="20"/>
        </w:rPr>
        <w:t>11.4.2</w:t>
      </w:r>
      <w:proofErr w:type="gramStart"/>
      <w:r>
        <w:rPr>
          <w:sz w:val="20"/>
          <w:szCs w:val="20"/>
        </w:rPr>
        <w:t>  A</w:t>
      </w:r>
      <w:proofErr w:type="gramEnd"/>
      <w:r>
        <w:rPr>
          <w:sz w:val="20"/>
          <w:szCs w:val="20"/>
        </w:rPr>
        <w:t xml:space="preserve"> new stand is a test cell and support hardware which has never previously been calibrated under this test method.</w:t>
      </w:r>
    </w:p>
    <w:p w:rsidR="00512309" w:rsidRDefault="00512309">
      <w:pPr>
        <w:pStyle w:val="Sub-section"/>
        <w:ind w:firstLine="200"/>
        <w:jc w:val="both"/>
        <w:rPr>
          <w:sz w:val="20"/>
          <w:szCs w:val="20"/>
        </w:rPr>
      </w:pPr>
      <w:bookmarkStart w:id="570" w:name="s00251"/>
      <w:bookmarkStart w:id="571" w:name="s00252"/>
      <w:bookmarkEnd w:id="570"/>
      <w:bookmarkEnd w:id="571"/>
      <w:r>
        <w:rPr>
          <w:sz w:val="20"/>
          <w:szCs w:val="20"/>
        </w:rPr>
        <w:t>11.4.3</w:t>
      </w:r>
      <w:proofErr w:type="gramStart"/>
      <w:r>
        <w:rPr>
          <w:sz w:val="20"/>
          <w:szCs w:val="20"/>
        </w:rPr>
        <w:t>  Calibrate</w:t>
      </w:r>
      <w:proofErr w:type="gramEnd"/>
      <w:r>
        <w:rPr>
          <w:sz w:val="20"/>
          <w:szCs w:val="20"/>
        </w:rPr>
        <w:t xml:space="preserve"> a new test stand in accordance with the Lubricant Test Monitoring System (LTMS).</w:t>
      </w:r>
      <w:r>
        <w:rPr>
          <w:sz w:val="20"/>
          <w:szCs w:val="20"/>
          <w:vertAlign w:val="superscript"/>
        </w:rPr>
        <w:footnoteReference w:id="8"/>
      </w:r>
    </w:p>
    <w:p w:rsidR="00512309" w:rsidRDefault="00512309">
      <w:pPr>
        <w:pStyle w:val="Sub-section"/>
        <w:ind w:firstLine="200"/>
        <w:jc w:val="both"/>
        <w:rPr>
          <w:sz w:val="20"/>
          <w:szCs w:val="20"/>
        </w:rPr>
      </w:pPr>
      <w:bookmarkStart w:id="572" w:name="s00253"/>
      <w:bookmarkEnd w:id="572"/>
      <w:r>
        <w:rPr>
          <w:sz w:val="20"/>
          <w:szCs w:val="20"/>
        </w:rPr>
        <w:t>11.5</w:t>
      </w:r>
      <w:proofErr w:type="gramStart"/>
      <w:r>
        <w:rPr>
          <w:sz w:val="20"/>
          <w:szCs w:val="20"/>
        </w:rPr>
        <w:t xml:space="preserve">  </w:t>
      </w:r>
      <w:r>
        <w:rPr>
          <w:i/>
          <w:iCs/>
          <w:sz w:val="20"/>
          <w:szCs w:val="20"/>
        </w:rPr>
        <w:t>Test</w:t>
      </w:r>
      <w:proofErr w:type="gramEnd"/>
      <w:r>
        <w:rPr>
          <w:i/>
          <w:iCs/>
          <w:sz w:val="20"/>
          <w:szCs w:val="20"/>
        </w:rPr>
        <w:t xml:space="preserve"> Stand Calibration:</w:t>
      </w:r>
    </w:p>
    <w:p w:rsidR="005C0C92" w:rsidRDefault="00512309" w:rsidP="005C0C92">
      <w:pPr>
        <w:pStyle w:val="Sub-section"/>
        <w:ind w:firstLine="200"/>
        <w:jc w:val="both"/>
        <w:rPr>
          <w:sz w:val="20"/>
          <w:szCs w:val="20"/>
        </w:rPr>
      </w:pPr>
      <w:bookmarkStart w:id="573" w:name="s00254"/>
      <w:bookmarkEnd w:id="573"/>
      <w:r>
        <w:rPr>
          <w:sz w:val="20"/>
          <w:szCs w:val="20"/>
        </w:rPr>
        <w:t>11.5.1</w:t>
      </w:r>
      <w:proofErr w:type="gramStart"/>
      <w:r>
        <w:rPr>
          <w:sz w:val="20"/>
          <w:szCs w:val="20"/>
        </w:rPr>
        <w:t xml:space="preserve">  </w:t>
      </w:r>
      <w:r>
        <w:rPr>
          <w:i/>
          <w:iCs/>
          <w:sz w:val="20"/>
          <w:szCs w:val="20"/>
        </w:rPr>
        <w:t>Test</w:t>
      </w:r>
      <w:proofErr w:type="gramEnd"/>
      <w:r>
        <w:rPr>
          <w:i/>
          <w:iCs/>
          <w:sz w:val="20"/>
          <w:szCs w:val="20"/>
        </w:rPr>
        <w:t xml:space="preserve"> Stand Calibration—</w:t>
      </w:r>
      <w:r>
        <w:rPr>
          <w:sz w:val="20"/>
          <w:szCs w:val="20"/>
        </w:rPr>
        <w:t>Perform a calibration test on a reference oil assigned by the TMC after ten months or ten operationally valid non-reference tests have elapsed since the completion of the last successful calibration test.</w:t>
      </w:r>
      <w:ins w:id="574" w:author="Owner" w:date="2015-08-27T14:56:00Z">
        <w:r w:rsidR="005C0C92">
          <w:rPr>
            <w:sz w:val="20"/>
            <w:szCs w:val="20"/>
          </w:rPr>
          <w:t xml:space="preserve"> </w:t>
        </w:r>
      </w:ins>
      <w:moveToRangeStart w:id="575" w:author="Owner" w:date="2015-08-27T14:56:00Z" w:name="move428450735"/>
      <w:moveTo w:id="576" w:author="Owner" w:date="2015-08-27T14:56:00Z">
        <w:r w:rsidR="005C0C92">
          <w:rPr>
            <w:sz w:val="20"/>
            <w:szCs w:val="20"/>
          </w:rPr>
          <w:t>An unsuccessful calibration test voids any current calibration on the test stand.</w:t>
        </w:r>
      </w:moveTo>
      <w:ins w:id="577" w:author="Owner" w:date="2015-08-27T14:57:00Z">
        <w:r w:rsidR="005C0C92">
          <w:rPr>
            <w:sz w:val="20"/>
            <w:szCs w:val="20"/>
          </w:rPr>
          <w:t xml:space="preserve"> A non-reference test </w:t>
        </w:r>
        <w:proofErr w:type="gramStart"/>
        <w:r w:rsidR="005C0C92">
          <w:rPr>
            <w:sz w:val="20"/>
            <w:szCs w:val="20"/>
          </w:rPr>
          <w:t xml:space="preserve">stand </w:t>
        </w:r>
      </w:ins>
      <w:ins w:id="578" w:author="Owner" w:date="2015-08-27T15:01:00Z">
        <w:r w:rsidR="00EF39E9">
          <w:rPr>
            <w:sz w:val="20"/>
            <w:szCs w:val="20"/>
          </w:rPr>
          <w:t xml:space="preserve"> </w:t>
        </w:r>
      </w:ins>
      <w:ins w:id="579" w:author="Owner" w:date="2015-08-27T14:57:00Z">
        <w:r w:rsidR="005C0C92">
          <w:rPr>
            <w:sz w:val="20"/>
            <w:szCs w:val="20"/>
          </w:rPr>
          <w:t>is</w:t>
        </w:r>
        <w:proofErr w:type="gramEnd"/>
        <w:r w:rsidR="005C0C92">
          <w:rPr>
            <w:sz w:val="20"/>
            <w:szCs w:val="20"/>
          </w:rPr>
          <w:t xml:space="preserve"> defined as when the engine has been installed in the test stand with the test oil and it has been cranked with the intent of firing the engine. Re</w:t>
        </w:r>
      </w:ins>
      <w:ins w:id="580" w:author="Owner" w:date="2015-08-27T15:01:00Z">
        <w:r w:rsidR="00EF39E9">
          <w:rPr>
            <w:sz w:val="20"/>
            <w:szCs w:val="20"/>
          </w:rPr>
          <w:t>p</w:t>
        </w:r>
      </w:ins>
      <w:ins w:id="581" w:author="Owner" w:date="2015-08-27T14:57:00Z">
        <w:r w:rsidR="005C0C92">
          <w:rPr>
            <w:sz w:val="20"/>
            <w:szCs w:val="20"/>
          </w:rPr>
          <w:t xml:space="preserve">ort the date the engine was charged with oil as the oil charged date on the appropriate form. </w:t>
        </w:r>
      </w:ins>
      <w:ins w:id="582" w:author="Owner" w:date="2015-08-27T15:00:00Z">
        <w:r w:rsidR="00EF39E9">
          <w:rPr>
            <w:sz w:val="20"/>
            <w:szCs w:val="20"/>
          </w:rPr>
          <w:t>The first time the engine is cranked with the intention of firing the engine is to be reported as the engine start date on the appropriate form.</w:t>
        </w:r>
      </w:ins>
    </w:p>
    <w:moveToRangeEnd w:id="575"/>
    <w:p w:rsidR="00512309" w:rsidDel="005C0C92" w:rsidRDefault="00512309">
      <w:pPr>
        <w:pStyle w:val="Sub-section"/>
        <w:ind w:firstLine="200"/>
        <w:jc w:val="both"/>
        <w:rPr>
          <w:sz w:val="20"/>
          <w:szCs w:val="20"/>
        </w:rPr>
      </w:pPr>
      <w:r>
        <w:rPr>
          <w:sz w:val="20"/>
          <w:szCs w:val="20"/>
        </w:rPr>
        <w:t xml:space="preserve"> </w:t>
      </w:r>
      <w:del w:id="583" w:author="Owner" w:date="2015-08-27T14:57:00Z">
        <w:r w:rsidDel="005C0C92">
          <w:rPr>
            <w:sz w:val="20"/>
            <w:szCs w:val="20"/>
          </w:rPr>
          <w:delText xml:space="preserve">A non-reference test may be started provided at least one hour remains in the calibration period. </w:delText>
        </w:r>
      </w:del>
      <w:moveFromRangeStart w:id="584" w:author="Owner" w:date="2015-08-27T14:56:00Z" w:name="move428450735"/>
      <w:moveFrom w:id="585" w:author="Owner" w:date="2015-08-27T14:56:00Z">
        <w:r w:rsidDel="005C0C92">
          <w:rPr>
            <w:sz w:val="20"/>
            <w:szCs w:val="20"/>
          </w:rPr>
          <w:t>An unsuccessful calibration test voids any current calibration on the test stand.</w:t>
        </w:r>
      </w:moveFrom>
    </w:p>
    <w:p w:rsidR="00512309" w:rsidRDefault="00512309">
      <w:pPr>
        <w:pStyle w:val="Sub-section"/>
        <w:ind w:firstLine="200"/>
        <w:jc w:val="both"/>
        <w:rPr>
          <w:sz w:val="20"/>
          <w:szCs w:val="20"/>
        </w:rPr>
      </w:pPr>
      <w:bookmarkStart w:id="586" w:name="s00255"/>
      <w:bookmarkEnd w:id="586"/>
      <w:moveFromRangeEnd w:id="584"/>
      <w:r>
        <w:rPr>
          <w:sz w:val="20"/>
          <w:szCs w:val="20"/>
        </w:rPr>
        <w:t>11.5.2</w:t>
      </w:r>
      <w:proofErr w:type="gramStart"/>
      <w:r>
        <w:rPr>
          <w:sz w:val="20"/>
          <w:szCs w:val="20"/>
        </w:rPr>
        <w:t xml:space="preserve">  </w:t>
      </w:r>
      <w:r>
        <w:rPr>
          <w:i/>
          <w:iCs/>
          <w:sz w:val="20"/>
          <w:szCs w:val="20"/>
        </w:rPr>
        <w:t>Test</w:t>
      </w:r>
      <w:proofErr w:type="gramEnd"/>
      <w:r>
        <w:rPr>
          <w:i/>
          <w:iCs/>
          <w:sz w:val="20"/>
          <w:szCs w:val="20"/>
        </w:rPr>
        <w:t xml:space="preserve"> Stand and Engine Combination—</w:t>
      </w:r>
      <w:r>
        <w:rPr>
          <w:sz w:val="20"/>
          <w:szCs w:val="20"/>
        </w:rPr>
        <w:t>For reference and non-reference tests, any engine may be used in any stand. However, use the engines in the test stands on a first available engine basis (FIFO). In other words, there shall be no attempt on the part of the test laboratory to match a particular test stand and engine combination for any given test.</w:t>
      </w:r>
    </w:p>
    <w:p w:rsidR="00512309" w:rsidRDefault="00512309">
      <w:pPr>
        <w:pStyle w:val="Sub-section"/>
        <w:ind w:firstLine="200"/>
        <w:jc w:val="both"/>
        <w:rPr>
          <w:sz w:val="20"/>
          <w:szCs w:val="20"/>
        </w:rPr>
      </w:pPr>
      <w:bookmarkStart w:id="587" w:name="s00256"/>
      <w:bookmarkStart w:id="588" w:name="s00257"/>
      <w:bookmarkEnd w:id="587"/>
      <w:bookmarkEnd w:id="588"/>
      <w:r>
        <w:rPr>
          <w:sz w:val="20"/>
          <w:szCs w:val="20"/>
        </w:rPr>
        <w:t>11.5.3</w:t>
      </w:r>
      <w:proofErr w:type="gramStart"/>
      <w:r>
        <w:rPr>
          <w:sz w:val="20"/>
          <w:szCs w:val="20"/>
        </w:rPr>
        <w:t>  If</w:t>
      </w:r>
      <w:proofErr w:type="gramEnd"/>
      <w:r>
        <w:rPr>
          <w:sz w:val="20"/>
          <w:szCs w:val="20"/>
        </w:rPr>
        <w:t xml:space="preserve"> non-standard tests are conducted on a calibrated test stand, the TMC may require the test stand to be recalibrated prior to running standard tests.</w:t>
      </w:r>
    </w:p>
    <w:p w:rsidR="00512309" w:rsidRDefault="00512309">
      <w:pPr>
        <w:pStyle w:val="Sub-section"/>
        <w:ind w:firstLine="200"/>
        <w:jc w:val="both"/>
        <w:rPr>
          <w:sz w:val="20"/>
          <w:szCs w:val="20"/>
        </w:rPr>
      </w:pPr>
      <w:bookmarkStart w:id="589" w:name="s00258"/>
      <w:bookmarkEnd w:id="589"/>
      <w:r>
        <w:rPr>
          <w:sz w:val="20"/>
          <w:szCs w:val="20"/>
        </w:rPr>
        <w:lastRenderedPageBreak/>
        <w:t>11.6</w:t>
      </w:r>
      <w:proofErr w:type="gramStart"/>
      <w:r>
        <w:rPr>
          <w:sz w:val="20"/>
          <w:szCs w:val="20"/>
        </w:rPr>
        <w:t xml:space="preserve">  </w:t>
      </w:r>
      <w:r>
        <w:rPr>
          <w:i/>
          <w:iCs/>
          <w:sz w:val="20"/>
          <w:szCs w:val="20"/>
        </w:rPr>
        <w:t>Test</w:t>
      </w:r>
      <w:proofErr w:type="gramEnd"/>
      <w:r>
        <w:rPr>
          <w:i/>
          <w:iCs/>
          <w:sz w:val="20"/>
          <w:szCs w:val="20"/>
        </w:rPr>
        <w:t xml:space="preserve"> Results:</w:t>
      </w:r>
    </w:p>
    <w:p w:rsidR="00E47F18" w:rsidRDefault="00512309">
      <w:pPr>
        <w:pStyle w:val="Sub-section"/>
        <w:ind w:firstLine="200"/>
        <w:jc w:val="both"/>
        <w:rPr>
          <w:ins w:id="590" w:author="Owner" w:date="2015-08-27T15:09:00Z"/>
          <w:sz w:val="20"/>
          <w:szCs w:val="20"/>
        </w:rPr>
      </w:pPr>
      <w:bookmarkStart w:id="591" w:name="s00259"/>
      <w:bookmarkEnd w:id="591"/>
      <w:r>
        <w:rPr>
          <w:sz w:val="20"/>
          <w:szCs w:val="20"/>
        </w:rPr>
        <w:t>11.6.1</w:t>
      </w:r>
      <w:proofErr w:type="gramStart"/>
      <w:r>
        <w:rPr>
          <w:sz w:val="20"/>
          <w:szCs w:val="20"/>
        </w:rPr>
        <w:t>  The</w:t>
      </w:r>
      <w:proofErr w:type="gramEnd"/>
      <w:r>
        <w:rPr>
          <w:sz w:val="20"/>
          <w:szCs w:val="20"/>
        </w:rPr>
        <w:t xml:space="preserve"> specified measurements for reference oil tests are</w:t>
      </w:r>
      <w:ins w:id="592" w:author="Owner" w:date="2015-08-27T15:04:00Z">
        <w:r w:rsidR="00E47F18">
          <w:rPr>
            <w:sz w:val="20"/>
            <w:szCs w:val="20"/>
          </w:rPr>
          <w:t xml:space="preserve"> IR oxidation peak height in absorbance </w:t>
        </w:r>
      </w:ins>
      <w:ins w:id="593" w:author="Owner" w:date="2015-08-27T15:06:00Z">
        <w:r w:rsidR="00E47F18">
          <w:rPr>
            <w:sz w:val="20"/>
            <w:szCs w:val="20"/>
          </w:rPr>
          <w:t>(</w:t>
        </w:r>
      </w:ins>
      <w:ins w:id="594" w:author="Owner" w:date="2015-08-27T15:04:00Z">
        <w:r w:rsidR="00E47F18">
          <w:rPr>
            <w:sz w:val="20"/>
            <w:szCs w:val="20"/>
          </w:rPr>
          <w:t>cm</w:t>
        </w:r>
      </w:ins>
      <w:ins w:id="595" w:author="Owner" w:date="2015-08-27T15:06:00Z">
        <w:r w:rsidR="00E47F18">
          <w:rPr>
            <w:sz w:val="20"/>
            <w:szCs w:val="20"/>
          </w:rPr>
          <w:t>)</w:t>
        </w:r>
      </w:ins>
      <w:ins w:id="596" w:author="Owner" w:date="2015-08-27T15:04:00Z">
        <w:r w:rsidR="00E47F18">
          <w:rPr>
            <w:sz w:val="20"/>
            <w:szCs w:val="20"/>
          </w:rPr>
          <w:t xml:space="preserve"> and percent increase in viscosity at 40 </w:t>
        </w:r>
        <w:r w:rsidR="00E47F18" w:rsidRPr="00D71224">
          <w:rPr>
            <w:sz w:val="20"/>
            <w:szCs w:val="20"/>
            <w:vertAlign w:val="superscript"/>
          </w:rPr>
          <w:t>o</w:t>
        </w:r>
        <w:r w:rsidR="00E47F18">
          <w:rPr>
            <w:sz w:val="20"/>
            <w:szCs w:val="20"/>
          </w:rPr>
          <w:t>C from 300 h to 360 h in percent.</w:t>
        </w:r>
      </w:ins>
      <w:r>
        <w:rPr>
          <w:sz w:val="20"/>
          <w:szCs w:val="20"/>
        </w:rPr>
        <w:t xml:space="preserve"> </w:t>
      </w:r>
    </w:p>
    <w:p w:rsidR="00E47F18" w:rsidRDefault="00E47F18" w:rsidP="00E47F18">
      <w:pPr>
        <w:pStyle w:val="Sub-section"/>
        <w:ind w:firstLine="200"/>
        <w:jc w:val="both"/>
        <w:rPr>
          <w:ins w:id="597" w:author="Owner" w:date="2015-08-27T15:09:00Z"/>
          <w:sz w:val="20"/>
          <w:szCs w:val="20"/>
        </w:rPr>
      </w:pPr>
      <w:ins w:id="598" w:author="Owner" w:date="2015-08-27T15:09:00Z">
        <w:r>
          <w:rPr>
            <w:sz w:val="20"/>
            <w:szCs w:val="20"/>
          </w:rPr>
          <w:t xml:space="preserve">11.6.2 </w:t>
        </w:r>
        <w:r w:rsidRPr="00DF6475">
          <w:rPr>
            <w:i/>
            <w:sz w:val="20"/>
            <w:szCs w:val="20"/>
          </w:rPr>
          <w:t>IR Oxidation Peak Height</w:t>
        </w:r>
        <w:r>
          <w:rPr>
            <w:sz w:val="20"/>
            <w:szCs w:val="20"/>
          </w:rPr>
          <w:t xml:space="preserve"> – Measure the EOT IR oxidation peak height in accordance with section 10.3.5 and report in on the appropriate form.</w:t>
        </w:r>
      </w:ins>
    </w:p>
    <w:p w:rsidR="00E47F18" w:rsidRPr="00B82591" w:rsidRDefault="00E47F18" w:rsidP="00E47F18">
      <w:pPr>
        <w:pStyle w:val="Sub-section"/>
        <w:ind w:firstLine="200"/>
        <w:jc w:val="both"/>
        <w:rPr>
          <w:ins w:id="599" w:author="Owner" w:date="2015-08-27T15:09:00Z"/>
          <w:sz w:val="20"/>
          <w:szCs w:val="20"/>
        </w:rPr>
      </w:pPr>
      <w:ins w:id="600" w:author="Owner" w:date="2015-08-27T15:09:00Z">
        <w:r>
          <w:rPr>
            <w:sz w:val="20"/>
            <w:szCs w:val="20"/>
          </w:rPr>
          <w:t xml:space="preserve">11.6.3 </w:t>
        </w:r>
        <w:r w:rsidRPr="00DF6475">
          <w:rPr>
            <w:i/>
            <w:sz w:val="20"/>
            <w:szCs w:val="20"/>
          </w:rPr>
          <w:t>Percent Increase in Viscosity at 40</w:t>
        </w:r>
      </w:ins>
      <w:ins w:id="601" w:author="Owner" w:date="2015-08-27T15:10:00Z">
        <w:r>
          <w:rPr>
            <w:i/>
            <w:sz w:val="20"/>
            <w:szCs w:val="20"/>
          </w:rPr>
          <w:t xml:space="preserve"> </w:t>
        </w:r>
      </w:ins>
      <w:ins w:id="602" w:author="Owner" w:date="2015-08-27T15:09:00Z">
        <w:r w:rsidRPr="00DF6475">
          <w:rPr>
            <w:i/>
            <w:sz w:val="20"/>
            <w:szCs w:val="20"/>
          </w:rPr>
          <w:t>°C from 300</w:t>
        </w:r>
        <w:r>
          <w:rPr>
            <w:i/>
            <w:sz w:val="20"/>
            <w:szCs w:val="20"/>
          </w:rPr>
          <w:t xml:space="preserve"> h to 360 h – </w:t>
        </w:r>
        <w:r w:rsidRPr="00B82591">
          <w:rPr>
            <w:sz w:val="20"/>
            <w:szCs w:val="20"/>
          </w:rPr>
          <w:t>Cal</w:t>
        </w:r>
        <w:r>
          <w:rPr>
            <w:sz w:val="20"/>
            <w:szCs w:val="20"/>
          </w:rPr>
          <w:t xml:space="preserve">culate the percent increase in viscosity at </w:t>
        </w:r>
        <w:r w:rsidRPr="00B82591">
          <w:rPr>
            <w:sz w:val="20"/>
            <w:szCs w:val="20"/>
          </w:rPr>
          <w:t>40</w:t>
        </w:r>
      </w:ins>
      <w:ins w:id="603" w:author="Owner" w:date="2015-08-27T15:10:00Z">
        <w:r>
          <w:rPr>
            <w:sz w:val="20"/>
            <w:szCs w:val="20"/>
          </w:rPr>
          <w:t xml:space="preserve"> </w:t>
        </w:r>
      </w:ins>
      <w:ins w:id="604" w:author="Owner" w:date="2015-08-27T15:09:00Z">
        <w:r w:rsidRPr="00B82591">
          <w:rPr>
            <w:sz w:val="20"/>
            <w:szCs w:val="20"/>
          </w:rPr>
          <w:t>°C</w:t>
        </w:r>
        <w:r>
          <w:rPr>
            <w:sz w:val="20"/>
            <w:szCs w:val="20"/>
          </w:rPr>
          <w:t xml:space="preserve"> by measuring the viscosity at </w:t>
        </w:r>
        <w:r w:rsidRPr="00B82591">
          <w:rPr>
            <w:sz w:val="20"/>
            <w:szCs w:val="20"/>
          </w:rPr>
          <w:t>40</w:t>
        </w:r>
      </w:ins>
      <w:ins w:id="605" w:author="Owner" w:date="2015-08-27T15:11:00Z">
        <w:r w:rsidR="00D71224">
          <w:rPr>
            <w:sz w:val="20"/>
            <w:szCs w:val="20"/>
          </w:rPr>
          <w:t xml:space="preserve"> </w:t>
        </w:r>
      </w:ins>
      <w:ins w:id="606" w:author="Owner" w:date="2015-08-27T15:09:00Z">
        <w:r w:rsidRPr="00B82591">
          <w:rPr>
            <w:sz w:val="20"/>
            <w:szCs w:val="20"/>
          </w:rPr>
          <w:t>°C</w:t>
        </w:r>
        <w:r>
          <w:rPr>
            <w:sz w:val="20"/>
            <w:szCs w:val="20"/>
          </w:rPr>
          <w:t xml:space="preserve"> </w:t>
        </w:r>
        <w:r w:rsidR="00D71224">
          <w:rPr>
            <w:sz w:val="20"/>
            <w:szCs w:val="20"/>
          </w:rPr>
          <w:t>a</w:t>
        </w:r>
      </w:ins>
      <w:ins w:id="607" w:author="Owner" w:date="2015-08-27T15:12:00Z">
        <w:r w:rsidR="00D71224">
          <w:rPr>
            <w:sz w:val="20"/>
            <w:szCs w:val="20"/>
          </w:rPr>
          <w:t>nd</w:t>
        </w:r>
      </w:ins>
      <w:ins w:id="608" w:author="Owner" w:date="2015-08-27T15:09:00Z">
        <w:r>
          <w:rPr>
            <w:sz w:val="20"/>
            <w:szCs w:val="20"/>
          </w:rPr>
          <w:t xml:space="preserve"> test hours 300 and 360 respectively in accordance with section 10.3.1.  Report the percent change on the appropriate form.</w:t>
        </w:r>
      </w:ins>
    </w:p>
    <w:p w:rsidR="00E47F18" w:rsidRPr="0034167C" w:rsidRDefault="00E47F18" w:rsidP="00E47F18">
      <w:pPr>
        <w:pStyle w:val="Sub-section"/>
        <w:ind w:firstLine="200"/>
        <w:jc w:val="both"/>
        <w:rPr>
          <w:ins w:id="609" w:author="Owner" w:date="2015-08-27T15:09:00Z"/>
          <w:sz w:val="20"/>
          <w:szCs w:val="20"/>
        </w:rPr>
      </w:pPr>
      <w:ins w:id="610" w:author="Owner" w:date="2015-08-27T15:09:00Z">
        <w:r w:rsidRPr="0034167C">
          <w:rPr>
            <w:sz w:val="20"/>
            <w:szCs w:val="20"/>
          </w:rPr>
          <w:t>11.7 </w:t>
        </w:r>
        <w:r w:rsidRPr="0034167C">
          <w:rPr>
            <w:i/>
            <w:iCs/>
            <w:sz w:val="20"/>
            <w:szCs w:val="20"/>
          </w:rPr>
          <w:t>Reference and Non-Reference Oil Test Requirements:</w:t>
        </w:r>
      </w:ins>
    </w:p>
    <w:p w:rsidR="00E47F18" w:rsidRPr="0034167C" w:rsidRDefault="00E47F18" w:rsidP="00E47F18">
      <w:pPr>
        <w:pStyle w:val="Sub-section"/>
        <w:ind w:firstLine="200"/>
        <w:jc w:val="both"/>
        <w:rPr>
          <w:ins w:id="611" w:author="Owner" w:date="2015-08-27T15:09:00Z"/>
          <w:sz w:val="20"/>
          <w:szCs w:val="20"/>
        </w:rPr>
      </w:pPr>
      <w:ins w:id="612" w:author="Owner" w:date="2015-08-27T15:09:00Z">
        <w:r w:rsidRPr="0034167C">
          <w:rPr>
            <w:sz w:val="20"/>
            <w:szCs w:val="20"/>
          </w:rPr>
          <w:t>11.7.2 Determine calibration acceptance in accordance with the Lubricant Test Monitoring System (LTMS</w:t>
        </w:r>
        <w:proofErr w:type="gramStart"/>
        <w:r w:rsidRPr="0034167C">
          <w:rPr>
            <w:sz w:val="20"/>
            <w:szCs w:val="20"/>
          </w:rPr>
          <w:t>)</w:t>
        </w:r>
      </w:ins>
      <w:ins w:id="613" w:author="Owner" w:date="2015-08-27T15:13:00Z">
        <w:r w:rsidR="002F1103">
          <w:rPr>
            <w:sz w:val="20"/>
            <w:szCs w:val="20"/>
            <w:vertAlign w:val="superscript"/>
          </w:rPr>
          <w:t>8</w:t>
        </w:r>
      </w:ins>
      <w:proofErr w:type="gramEnd"/>
      <w:ins w:id="614" w:author="Owner" w:date="2015-08-27T15:09:00Z">
        <w:r w:rsidRPr="0034167C">
          <w:rPr>
            <w:sz w:val="20"/>
            <w:szCs w:val="20"/>
          </w:rPr>
          <w:t xml:space="preserve"> as administered by the TMC.</w:t>
        </w:r>
      </w:ins>
    </w:p>
    <w:p w:rsidR="00E47F18" w:rsidRPr="0034167C" w:rsidRDefault="00E47F18" w:rsidP="00E47F18">
      <w:pPr>
        <w:pStyle w:val="Sub-section"/>
        <w:ind w:firstLine="200"/>
        <w:jc w:val="both"/>
        <w:rPr>
          <w:ins w:id="615" w:author="Owner" w:date="2015-08-27T15:09:00Z"/>
          <w:sz w:val="20"/>
          <w:szCs w:val="20"/>
        </w:rPr>
      </w:pPr>
      <w:ins w:id="616" w:author="Owner" w:date="2015-08-27T15:09:00Z">
        <w:r w:rsidRPr="0034167C">
          <w:rPr>
            <w:sz w:val="20"/>
            <w:szCs w:val="20"/>
          </w:rPr>
          <w:t>11.8 </w:t>
        </w:r>
        <w:r w:rsidRPr="0034167C">
          <w:rPr>
            <w:i/>
            <w:iCs/>
            <w:sz w:val="20"/>
            <w:szCs w:val="20"/>
          </w:rPr>
          <w:t>Non-Reference Oil Test Result Severity Adjustments—</w:t>
        </w:r>
        <w:proofErr w:type="gramStart"/>
        <w:r w:rsidRPr="0034167C">
          <w:rPr>
            <w:sz w:val="20"/>
            <w:szCs w:val="20"/>
          </w:rPr>
          <w:t>This</w:t>
        </w:r>
        <w:proofErr w:type="gramEnd"/>
        <w:r w:rsidRPr="0034167C">
          <w:rPr>
            <w:sz w:val="20"/>
            <w:szCs w:val="20"/>
          </w:rPr>
          <w:t xml:space="preserve"> test method incorporates the use of a Severity Adjustment (SA) for non-reference oil test results. A control chart technique, described in the LTMS, has been selected for identifying when a bias becomes significant for </w:t>
        </w:r>
        <w:r w:rsidRPr="00846AA9">
          <w:rPr>
            <w:sz w:val="20"/>
            <w:szCs w:val="20"/>
          </w:rPr>
          <w:t xml:space="preserve">IR </w:t>
        </w:r>
        <w:r>
          <w:rPr>
            <w:sz w:val="20"/>
            <w:szCs w:val="20"/>
          </w:rPr>
          <w:t>o</w:t>
        </w:r>
        <w:r w:rsidRPr="00846AA9">
          <w:rPr>
            <w:sz w:val="20"/>
            <w:szCs w:val="20"/>
          </w:rPr>
          <w:t xml:space="preserve">xidation </w:t>
        </w:r>
        <w:r>
          <w:rPr>
            <w:sz w:val="20"/>
            <w:szCs w:val="20"/>
          </w:rPr>
          <w:t>p</w:t>
        </w:r>
        <w:r w:rsidRPr="00846AA9">
          <w:rPr>
            <w:sz w:val="20"/>
            <w:szCs w:val="20"/>
          </w:rPr>
          <w:t xml:space="preserve">eak </w:t>
        </w:r>
        <w:r>
          <w:rPr>
            <w:sz w:val="20"/>
            <w:szCs w:val="20"/>
          </w:rPr>
          <w:t>h</w:t>
        </w:r>
        <w:r w:rsidRPr="00846AA9">
          <w:rPr>
            <w:sz w:val="20"/>
            <w:szCs w:val="20"/>
          </w:rPr>
          <w:t>eight</w:t>
        </w:r>
        <w:r>
          <w:rPr>
            <w:sz w:val="20"/>
            <w:szCs w:val="20"/>
          </w:rPr>
          <w:t xml:space="preserve"> and p</w:t>
        </w:r>
        <w:r w:rsidRPr="00846AA9">
          <w:rPr>
            <w:sz w:val="20"/>
            <w:szCs w:val="20"/>
          </w:rPr>
          <w:t xml:space="preserve">ercent </w:t>
        </w:r>
        <w:r>
          <w:rPr>
            <w:sz w:val="20"/>
            <w:szCs w:val="20"/>
          </w:rPr>
          <w:t>i</w:t>
        </w:r>
        <w:r w:rsidRPr="00846AA9">
          <w:rPr>
            <w:sz w:val="20"/>
            <w:szCs w:val="20"/>
          </w:rPr>
          <w:t xml:space="preserve">ncrease in </w:t>
        </w:r>
        <w:r>
          <w:rPr>
            <w:sz w:val="20"/>
            <w:szCs w:val="20"/>
          </w:rPr>
          <w:t>v</w:t>
        </w:r>
        <w:r w:rsidRPr="00846AA9">
          <w:rPr>
            <w:sz w:val="20"/>
            <w:szCs w:val="20"/>
          </w:rPr>
          <w:t>iscosity at 40</w:t>
        </w:r>
      </w:ins>
      <w:ins w:id="617" w:author="Owner" w:date="2015-08-27T15:13:00Z">
        <w:r w:rsidR="002F1103">
          <w:rPr>
            <w:sz w:val="20"/>
            <w:szCs w:val="20"/>
          </w:rPr>
          <w:t xml:space="preserve"> </w:t>
        </w:r>
      </w:ins>
      <w:ins w:id="618" w:author="Owner" w:date="2015-08-27T15:09:00Z">
        <w:r w:rsidRPr="00846AA9">
          <w:rPr>
            <w:sz w:val="20"/>
            <w:szCs w:val="20"/>
          </w:rPr>
          <w:t>°C from 300</w:t>
        </w:r>
      </w:ins>
      <w:ins w:id="619" w:author="Owner" w:date="2015-08-27T15:13:00Z">
        <w:r w:rsidR="002F1103">
          <w:rPr>
            <w:sz w:val="20"/>
            <w:szCs w:val="20"/>
          </w:rPr>
          <w:t xml:space="preserve"> h</w:t>
        </w:r>
      </w:ins>
      <w:ins w:id="620" w:author="Owner" w:date="2015-08-27T15:09:00Z">
        <w:r w:rsidRPr="00846AA9">
          <w:rPr>
            <w:sz w:val="20"/>
            <w:szCs w:val="20"/>
          </w:rPr>
          <w:t xml:space="preserve"> to 360</w:t>
        </w:r>
      </w:ins>
      <w:ins w:id="621" w:author="Owner" w:date="2015-08-27T15:13:00Z">
        <w:r w:rsidR="002F1103">
          <w:rPr>
            <w:sz w:val="20"/>
            <w:szCs w:val="20"/>
          </w:rPr>
          <w:t xml:space="preserve"> h.</w:t>
        </w:r>
      </w:ins>
      <w:ins w:id="622" w:author="Owner" w:date="2015-08-27T15:09:00Z">
        <w:r w:rsidR="002F1103">
          <w:rPr>
            <w:sz w:val="20"/>
            <w:szCs w:val="20"/>
          </w:rPr>
          <w:t xml:space="preserve"> </w:t>
        </w:r>
        <w:r w:rsidRPr="0034167C">
          <w:rPr>
            <w:sz w:val="20"/>
            <w:szCs w:val="20"/>
          </w:rPr>
          <w:t>When calibration test results identify a significant bias, determine a SA in accordance with LTMS. Report the SA value on the appropriate form, Test Results Summary, in the space for SA. Add this SA value to non-reference oil test results, and enter the adjusted result in the appropriate space. The SA remains in effect until a new SA is determined from subsequent calibration test results, or the test results indicate the bias is no longer significant. Calculate and apply SA’s on a laboratory basis.</w:t>
        </w:r>
      </w:ins>
    </w:p>
    <w:p w:rsidR="00E47F18" w:rsidRPr="0034167C" w:rsidRDefault="00E47F18" w:rsidP="00E47F18">
      <w:pPr>
        <w:pStyle w:val="Sub-section"/>
        <w:ind w:firstLine="200"/>
        <w:jc w:val="both"/>
        <w:rPr>
          <w:ins w:id="623" w:author="Owner" w:date="2015-08-27T15:09:00Z"/>
          <w:sz w:val="20"/>
          <w:szCs w:val="20"/>
        </w:rPr>
      </w:pPr>
      <w:ins w:id="624" w:author="Owner" w:date="2015-08-27T15:09:00Z">
        <w:r w:rsidRPr="0034167C">
          <w:rPr>
            <w:sz w:val="20"/>
            <w:szCs w:val="20"/>
          </w:rPr>
          <w:t>11.9 </w:t>
        </w:r>
        <w:r w:rsidRPr="0034167C">
          <w:rPr>
            <w:i/>
            <w:iCs/>
            <w:sz w:val="20"/>
            <w:szCs w:val="20"/>
          </w:rPr>
          <w:t>Donated Reference Oil Test Programs—</w:t>
        </w:r>
        <w:proofErr w:type="gramStart"/>
        <w:r w:rsidRPr="0034167C">
          <w:rPr>
            <w:sz w:val="20"/>
            <w:szCs w:val="20"/>
          </w:rPr>
          <w:t>The</w:t>
        </w:r>
        <w:proofErr w:type="gramEnd"/>
        <w:r w:rsidRPr="0034167C">
          <w:rPr>
            <w:sz w:val="20"/>
            <w:szCs w:val="20"/>
          </w:rPr>
          <w:t xml:space="preserve"> surveillance panel is charged with maintaining effective reference oil test severity and precision monitoring. During times of new parts introductions, new or re-blended reference oil additions, and procedural revisions, it may be necessary to evaluate the possible effects on severity and precision levels. The surveillance panel may choose to conduct a program of donated reference oil tests in those laboratories participating in the monitoring system, in order to quantify the effect of a particular change on severity and precision. Typically, the surveillance panel requests its panel members to volunteer enough reference oil test results to create a robust data set. Broad laboratory participation is needed to provide a representative sampling of the industry. To ensure the quality of the data obtained, donated tests are conducted on calibrated test stands. The surveillance panel shall arrange an appropriate number of donated tests and ensure completion of the test program in a timely manner.</w:t>
        </w:r>
      </w:ins>
    </w:p>
    <w:p w:rsidR="00E47F18" w:rsidRPr="0034167C" w:rsidRDefault="00E47F18" w:rsidP="00E47F18">
      <w:pPr>
        <w:pStyle w:val="Sub-section"/>
        <w:ind w:firstLine="200"/>
        <w:jc w:val="both"/>
        <w:rPr>
          <w:ins w:id="625" w:author="Owner" w:date="2015-08-27T15:09:00Z"/>
          <w:sz w:val="20"/>
          <w:szCs w:val="20"/>
        </w:rPr>
      </w:pPr>
      <w:ins w:id="626" w:author="Owner" w:date="2015-08-27T15:09:00Z">
        <w:r w:rsidRPr="0034167C">
          <w:rPr>
            <w:sz w:val="20"/>
            <w:szCs w:val="20"/>
          </w:rPr>
          <w:t>11.10 </w:t>
        </w:r>
        <w:r w:rsidRPr="0034167C">
          <w:rPr>
            <w:i/>
            <w:iCs/>
            <w:sz w:val="20"/>
            <w:szCs w:val="20"/>
          </w:rPr>
          <w:t>Adjustments to Reference Oil Calibration Periods:</w:t>
        </w:r>
      </w:ins>
    </w:p>
    <w:p w:rsidR="00E47F18" w:rsidRPr="0034167C" w:rsidRDefault="00E47F18" w:rsidP="00E47F18">
      <w:pPr>
        <w:pStyle w:val="Sub-section"/>
        <w:ind w:firstLine="200"/>
        <w:jc w:val="both"/>
        <w:rPr>
          <w:ins w:id="627" w:author="Owner" w:date="2015-08-27T15:09:00Z"/>
          <w:sz w:val="20"/>
          <w:szCs w:val="20"/>
        </w:rPr>
      </w:pPr>
      <w:ins w:id="628" w:author="Owner" w:date="2015-08-27T15:09:00Z">
        <w:r w:rsidRPr="0034167C">
          <w:rPr>
            <w:sz w:val="20"/>
            <w:szCs w:val="20"/>
          </w:rPr>
          <w:t xml:space="preserve">11.10.1  </w:t>
        </w:r>
        <w:r w:rsidRPr="0034167C">
          <w:rPr>
            <w:i/>
            <w:iCs/>
            <w:sz w:val="20"/>
            <w:szCs w:val="20"/>
          </w:rPr>
          <w:t>Procedural Deviations—</w:t>
        </w:r>
        <w:r w:rsidRPr="0034167C">
          <w:rPr>
            <w:sz w:val="20"/>
            <w:szCs w:val="20"/>
          </w:rPr>
          <w:t xml:space="preserve">On occasions when a laboratory becomes aware of a significant deviation from the test method, such as might arise during an in-house review or a TMC inspection, the laboratory and the TMC shall agree on an appropriate course of action to remedy the deviation. This action may include the shortening of existing reference oil calibration periods. </w:t>
        </w:r>
      </w:ins>
    </w:p>
    <w:p w:rsidR="00E47F18" w:rsidRPr="0034167C" w:rsidRDefault="00E47F18" w:rsidP="00E47F18">
      <w:pPr>
        <w:pStyle w:val="Sub-section"/>
        <w:ind w:firstLine="200"/>
        <w:jc w:val="both"/>
        <w:rPr>
          <w:ins w:id="629" w:author="Owner" w:date="2015-08-27T15:09:00Z"/>
          <w:sz w:val="20"/>
          <w:szCs w:val="20"/>
        </w:rPr>
      </w:pPr>
      <w:ins w:id="630" w:author="Owner" w:date="2015-08-27T15:09:00Z">
        <w:r w:rsidRPr="0034167C">
          <w:rPr>
            <w:sz w:val="20"/>
            <w:szCs w:val="20"/>
          </w:rPr>
          <w:t>11.10.2 </w:t>
        </w:r>
        <w:r w:rsidRPr="0034167C">
          <w:rPr>
            <w:i/>
            <w:iCs/>
            <w:sz w:val="20"/>
            <w:szCs w:val="20"/>
          </w:rPr>
          <w:t>Parts and Fuel Shortages—</w:t>
        </w:r>
        <w:proofErr w:type="gramStart"/>
        <w:r w:rsidRPr="0034167C">
          <w:rPr>
            <w:sz w:val="20"/>
            <w:szCs w:val="20"/>
          </w:rPr>
          <w:t>Under</w:t>
        </w:r>
        <w:proofErr w:type="gramEnd"/>
        <w:r w:rsidRPr="0034167C">
          <w:rPr>
            <w:sz w:val="20"/>
            <w:szCs w:val="20"/>
          </w:rPr>
          <w:t xml:space="preserve"> special circumstances, such as industry-wide parts or fuel shortages, the surveillance panel may direct the TMC to extend the time intervals between reference oil tests. These extensions shall not exceed one regular calibration period.</w:t>
        </w:r>
      </w:ins>
    </w:p>
    <w:p w:rsidR="00E47F18" w:rsidRPr="0034167C" w:rsidRDefault="00E47F18" w:rsidP="00E47F18">
      <w:pPr>
        <w:pStyle w:val="Sub-section"/>
        <w:ind w:firstLine="200"/>
        <w:jc w:val="both"/>
        <w:rPr>
          <w:ins w:id="631" w:author="Owner" w:date="2015-08-27T15:09:00Z"/>
          <w:sz w:val="20"/>
          <w:szCs w:val="20"/>
        </w:rPr>
      </w:pPr>
      <w:ins w:id="632" w:author="Owner" w:date="2015-08-27T15:09:00Z">
        <w:r w:rsidRPr="0034167C">
          <w:rPr>
            <w:sz w:val="20"/>
            <w:szCs w:val="20"/>
          </w:rPr>
          <w:t>11.10.3 </w:t>
        </w:r>
        <w:r w:rsidRPr="0034167C">
          <w:rPr>
            <w:i/>
            <w:iCs/>
            <w:sz w:val="20"/>
            <w:szCs w:val="20"/>
          </w:rPr>
          <w:t>Reference Oil Test Data Flow—</w:t>
        </w:r>
        <w:proofErr w:type="gramStart"/>
        <w:r w:rsidRPr="0034167C">
          <w:rPr>
            <w:sz w:val="20"/>
            <w:szCs w:val="20"/>
          </w:rPr>
          <w:t>To</w:t>
        </w:r>
        <w:proofErr w:type="gramEnd"/>
        <w:r w:rsidRPr="0034167C">
          <w:rPr>
            <w:sz w:val="20"/>
            <w:szCs w:val="20"/>
          </w:rPr>
          <w:t xml:space="preserve"> ensure continuous severity and precision monitoring, calibration tests are conducted periodically throughout the year. There may be occasions when laboratories conduct a large portion of calibration tests in a short period of time. This could result in an unacceptably large time frame when very few calibration tests are conducted. The TMC can shorten or extend calibration periods as needed to provide a consistent flow of reference oil test data. Adjustments to calibration periods are made such that laboratories incur no net loss or gain in calibration status.</w:t>
        </w:r>
      </w:ins>
    </w:p>
    <w:p w:rsidR="00E47F18" w:rsidRPr="0034167C" w:rsidRDefault="00E47F18" w:rsidP="00E47F18">
      <w:pPr>
        <w:pStyle w:val="Sub-section"/>
        <w:ind w:firstLine="200"/>
        <w:jc w:val="both"/>
        <w:rPr>
          <w:ins w:id="633" w:author="Owner" w:date="2015-08-27T15:09:00Z"/>
          <w:sz w:val="20"/>
          <w:szCs w:val="20"/>
        </w:rPr>
      </w:pPr>
      <w:ins w:id="634" w:author="Owner" w:date="2015-08-27T15:09:00Z">
        <w:r w:rsidRPr="0034167C">
          <w:rPr>
            <w:sz w:val="20"/>
            <w:szCs w:val="20"/>
          </w:rPr>
          <w:t>11.10.4 </w:t>
        </w:r>
        <w:r w:rsidRPr="0034167C">
          <w:rPr>
            <w:i/>
            <w:iCs/>
            <w:sz w:val="20"/>
            <w:szCs w:val="20"/>
          </w:rPr>
          <w:t>Special Use of the Reference Oil Calibration System—</w:t>
        </w:r>
        <w:proofErr w:type="gramStart"/>
        <w:r w:rsidRPr="0034167C">
          <w:rPr>
            <w:sz w:val="20"/>
            <w:szCs w:val="20"/>
          </w:rPr>
          <w:t>The</w:t>
        </w:r>
        <w:proofErr w:type="gramEnd"/>
        <w:r w:rsidRPr="0034167C">
          <w:rPr>
            <w:sz w:val="20"/>
            <w:szCs w:val="20"/>
          </w:rPr>
          <w:t xml:space="preserve"> surveillance panel has the option to use the reference oil system to evaluate changes that have potential impact on test severity and precision. This option is only taken when a program of donated tests is not feasible. The surveillance panel and the TMC shall develop a detailed plan for the test program. This plan requires all reference oil tests in the program to be completed as close to the same time as possible, so that no laboratory or stand, or both calibration is left in an excessively long pending status. In order to maintain the integrity of the reference oil monitoring system, each reference oil test is conducted so as to be interpretable for stand calibration. To facilitate the required test scheduling, the surveillance panel may direct the TMC to lengthen and shorten reference oil calibration periods within laboratories such that the laboratories incur no net loss or gain in calibration status.</w:t>
        </w:r>
      </w:ins>
    </w:p>
    <w:p w:rsidR="00E47F18" w:rsidRDefault="00E47F18">
      <w:pPr>
        <w:pStyle w:val="Sub-section"/>
        <w:ind w:firstLine="200"/>
        <w:jc w:val="both"/>
        <w:rPr>
          <w:ins w:id="635" w:author="Owner" w:date="2015-08-27T15:06:00Z"/>
          <w:sz w:val="20"/>
          <w:szCs w:val="20"/>
        </w:rPr>
      </w:pPr>
    </w:p>
    <w:p w:rsidR="00E47F18" w:rsidRDefault="00E47F18">
      <w:pPr>
        <w:pStyle w:val="Sub-section"/>
        <w:ind w:firstLine="200"/>
        <w:jc w:val="both"/>
        <w:rPr>
          <w:ins w:id="636" w:author="Owner" w:date="2015-08-27T15:06:00Z"/>
          <w:sz w:val="20"/>
          <w:szCs w:val="20"/>
        </w:rPr>
      </w:pPr>
    </w:p>
    <w:p w:rsidR="00E47F18" w:rsidRDefault="00E47F18">
      <w:pPr>
        <w:pStyle w:val="Sub-section"/>
        <w:ind w:firstLine="200"/>
        <w:jc w:val="both"/>
        <w:rPr>
          <w:ins w:id="637" w:author="Owner" w:date="2015-08-27T15:06:00Z"/>
          <w:sz w:val="20"/>
          <w:szCs w:val="20"/>
        </w:rPr>
      </w:pPr>
    </w:p>
    <w:p w:rsidR="00E47F18" w:rsidRDefault="00E47F18">
      <w:pPr>
        <w:pStyle w:val="Sub-section"/>
        <w:ind w:firstLine="200"/>
        <w:jc w:val="both"/>
        <w:rPr>
          <w:ins w:id="638" w:author="Owner" w:date="2015-08-27T15:06:00Z"/>
          <w:sz w:val="20"/>
          <w:szCs w:val="20"/>
        </w:rPr>
      </w:pPr>
    </w:p>
    <w:p w:rsidR="00512309" w:rsidDel="00E47F18" w:rsidRDefault="00512309">
      <w:pPr>
        <w:pStyle w:val="Sub-section"/>
        <w:ind w:firstLine="200"/>
        <w:jc w:val="both"/>
        <w:rPr>
          <w:del w:id="639" w:author="Owner" w:date="2015-08-27T15:08:00Z"/>
          <w:sz w:val="20"/>
          <w:szCs w:val="20"/>
        </w:rPr>
      </w:pPr>
      <w:del w:id="640" w:author="Owner" w:date="2015-08-27T15:08:00Z">
        <w:r w:rsidDel="00E47F18">
          <w:rPr>
            <w:sz w:val="20"/>
            <w:szCs w:val="20"/>
          </w:rPr>
          <w:delText>average top ring weight loss in milligrams, average cylinder liner wear in micrometres, Δ lead at EOT in milligrams per kilogram, Δ</w:delText>
        </w:r>
        <w:r w:rsidR="00DB78D3" w:rsidDel="00E47F18">
          <w:rPr>
            <w:sz w:val="20"/>
            <w:szCs w:val="20"/>
          </w:rPr>
          <w:delText xml:space="preserve"> lead in mg/kg</w:delText>
        </w:r>
        <w:r w:rsidDel="00E47F18">
          <w:rPr>
            <w:sz w:val="20"/>
            <w:szCs w:val="20"/>
          </w:rPr>
          <w:delText xml:space="preserve"> (250</w:delText>
        </w:r>
        <w:r w:rsidR="00DB78D3" w:rsidDel="00E47F18">
          <w:rPr>
            <w:sz w:val="20"/>
            <w:szCs w:val="20"/>
          </w:rPr>
          <w:delText>h</w:delText>
        </w:r>
        <w:r w:rsidDel="00E47F18">
          <w:rPr>
            <w:sz w:val="20"/>
            <w:szCs w:val="20"/>
          </w:rPr>
          <w:delText xml:space="preserve"> to 300</w:delText>
        </w:r>
        <w:r w:rsidR="00DB78D3" w:rsidDel="00E47F18">
          <w:rPr>
            <w:sz w:val="20"/>
            <w:szCs w:val="20"/>
          </w:rPr>
          <w:delText>h)</w:delText>
        </w:r>
        <w:r w:rsidDel="00E47F18">
          <w:rPr>
            <w:sz w:val="20"/>
            <w:szCs w:val="20"/>
          </w:rPr>
          <w:delText xml:space="preserve">, and average oil </w:delText>
        </w:r>
        <w:r w:rsidR="00DB78D3" w:rsidDel="00E47F18">
          <w:rPr>
            <w:sz w:val="20"/>
            <w:szCs w:val="20"/>
          </w:rPr>
          <w:delText>consumption in g/h</w:delText>
        </w:r>
        <w:r w:rsidDel="00E47F18">
          <w:rPr>
            <w:sz w:val="20"/>
            <w:szCs w:val="20"/>
          </w:rPr>
          <w:delText xml:space="preserve">. The specified measurements for non-reference oil tests are included in the Mack Merit Rating system as shown in </w:delText>
        </w:r>
        <w:r w:rsidR="00933568" w:rsidDel="00E47F18">
          <w:fldChar w:fldCharType="begin"/>
        </w:r>
        <w:r w:rsidR="00933568" w:rsidDel="00E47F18">
          <w:delInstrText xml:space="preserve"> HYPERLINK \l "an00063" </w:delInstrText>
        </w:r>
        <w:r w:rsidR="00933568" w:rsidDel="00E47F18">
          <w:fldChar w:fldCharType="separate"/>
        </w:r>
        <w:r w:rsidR="00A24D9A" w:rsidDel="00E47F18">
          <w:rPr>
            <w:color w:val="FF0000"/>
            <w:sz w:val="20"/>
            <w:szCs w:val="20"/>
          </w:rPr>
          <w:delText>Annex</w:delText>
        </w:r>
        <w:r w:rsidR="00933568" w:rsidDel="00E47F18">
          <w:rPr>
            <w:color w:val="FF0000"/>
            <w:sz w:val="20"/>
            <w:szCs w:val="20"/>
          </w:rPr>
          <w:fldChar w:fldCharType="end"/>
        </w:r>
        <w:r w:rsidR="00A24D9A" w:rsidDel="00E47F18">
          <w:rPr>
            <w:color w:val="FF0000"/>
            <w:sz w:val="20"/>
            <w:szCs w:val="20"/>
          </w:rPr>
          <w:delText xml:space="preserve"> 12</w:delText>
        </w:r>
        <w:r w:rsidDel="00E47F18">
          <w:rPr>
            <w:sz w:val="20"/>
            <w:szCs w:val="20"/>
          </w:rPr>
          <w:delText>.</w:delText>
        </w:r>
      </w:del>
    </w:p>
    <w:p w:rsidR="00512309" w:rsidDel="00E47F18" w:rsidRDefault="00512309">
      <w:pPr>
        <w:pStyle w:val="Sub-section"/>
        <w:ind w:firstLine="200"/>
        <w:jc w:val="both"/>
        <w:rPr>
          <w:del w:id="641" w:author="Owner" w:date="2015-08-27T15:08:00Z"/>
          <w:sz w:val="20"/>
          <w:szCs w:val="20"/>
        </w:rPr>
      </w:pPr>
      <w:bookmarkStart w:id="642" w:name="s00260"/>
      <w:bookmarkEnd w:id="642"/>
      <w:del w:id="643" w:author="Owner" w:date="2015-08-27T15:08:00Z">
        <w:r w:rsidDel="00E47F18">
          <w:rPr>
            <w:sz w:val="20"/>
            <w:szCs w:val="20"/>
          </w:rPr>
          <w:delText xml:space="preserve">11.6.2  </w:delText>
        </w:r>
        <w:r w:rsidDel="00E47F18">
          <w:rPr>
            <w:i/>
            <w:iCs/>
            <w:sz w:val="20"/>
            <w:szCs w:val="20"/>
          </w:rPr>
          <w:delText>Average Top Ring Mass Loss—</w:delText>
        </w:r>
        <w:r w:rsidDel="00E47F18">
          <w:rPr>
            <w:sz w:val="20"/>
            <w:szCs w:val="20"/>
          </w:rPr>
          <w:delText xml:space="preserve">Screen the data for outliers in accordance with </w:delText>
        </w:r>
        <w:r w:rsidR="00933568" w:rsidDel="00E47F18">
          <w:fldChar w:fldCharType="begin"/>
        </w:r>
        <w:r w:rsidR="00933568" w:rsidDel="00E47F18">
          <w:delInstrText xml:space="preserve"> HYPERLINK \l "an00052" </w:delInstrText>
        </w:r>
        <w:r w:rsidR="00933568" w:rsidDel="00E47F18">
          <w:fldChar w:fldCharType="separate"/>
        </w:r>
        <w:r w:rsidR="00A24D9A" w:rsidDel="00E47F18">
          <w:rPr>
            <w:color w:val="FF0000"/>
            <w:sz w:val="20"/>
            <w:szCs w:val="20"/>
          </w:rPr>
          <w:delText>Annex</w:delText>
        </w:r>
        <w:r w:rsidR="00933568" w:rsidDel="00E47F18">
          <w:rPr>
            <w:color w:val="FF0000"/>
            <w:sz w:val="20"/>
            <w:szCs w:val="20"/>
          </w:rPr>
          <w:fldChar w:fldCharType="end"/>
        </w:r>
        <w:r w:rsidR="00A24D9A" w:rsidDel="00E47F18">
          <w:rPr>
            <w:color w:val="FF0000"/>
            <w:sz w:val="20"/>
            <w:szCs w:val="20"/>
          </w:rPr>
          <w:delText xml:space="preserve"> A11</w:delText>
        </w:r>
        <w:r w:rsidDel="00E47F18">
          <w:rPr>
            <w:sz w:val="20"/>
            <w:szCs w:val="20"/>
          </w:rPr>
          <w:delText>. Calculate the average top ring mass loss, excluding any outliers, and report the data on the appropriate forms.</w:delText>
        </w:r>
      </w:del>
    </w:p>
    <w:p w:rsidR="00512309" w:rsidDel="00E47F18" w:rsidRDefault="00512309">
      <w:pPr>
        <w:pStyle w:val="Sub-section"/>
        <w:ind w:firstLine="200"/>
        <w:jc w:val="both"/>
        <w:rPr>
          <w:del w:id="644" w:author="Owner" w:date="2015-08-27T15:08:00Z"/>
          <w:sz w:val="20"/>
          <w:szCs w:val="20"/>
        </w:rPr>
      </w:pPr>
      <w:bookmarkStart w:id="645" w:name="s99778"/>
      <w:bookmarkStart w:id="646" w:name="s00261"/>
      <w:bookmarkEnd w:id="645"/>
      <w:bookmarkEnd w:id="646"/>
      <w:del w:id="647" w:author="Owner" w:date="2015-08-27T15:08:00Z">
        <w:r w:rsidDel="00E47F18">
          <w:rPr>
            <w:sz w:val="20"/>
            <w:szCs w:val="20"/>
          </w:rPr>
          <w:lastRenderedPageBreak/>
          <w:delText xml:space="preserve">11.6.3  </w:delText>
        </w:r>
        <w:r w:rsidDel="00E47F18">
          <w:rPr>
            <w:i/>
            <w:iCs/>
            <w:sz w:val="20"/>
            <w:szCs w:val="20"/>
          </w:rPr>
          <w:delText>Average Cylinder Liner Wear—</w:delText>
        </w:r>
        <w:r w:rsidDel="00E47F18">
          <w:rPr>
            <w:sz w:val="20"/>
            <w:szCs w:val="20"/>
          </w:rPr>
          <w:delText xml:space="preserve">Screen the data for outliers in accordance with </w:delText>
        </w:r>
        <w:r w:rsidR="00933568" w:rsidDel="00E47F18">
          <w:fldChar w:fldCharType="begin"/>
        </w:r>
        <w:r w:rsidR="00933568" w:rsidDel="00E47F18">
          <w:delInstrText xml:space="preserve"> HYPERLINK \l "an00052" </w:delInstrText>
        </w:r>
        <w:r w:rsidR="00933568" w:rsidDel="00E47F18">
          <w:fldChar w:fldCharType="separate"/>
        </w:r>
        <w:r w:rsidR="00A24D9A" w:rsidDel="00E47F18">
          <w:rPr>
            <w:color w:val="FF0000"/>
            <w:sz w:val="20"/>
            <w:szCs w:val="20"/>
          </w:rPr>
          <w:delText>Annex</w:delText>
        </w:r>
        <w:r w:rsidR="00933568" w:rsidDel="00E47F18">
          <w:rPr>
            <w:color w:val="FF0000"/>
            <w:sz w:val="20"/>
            <w:szCs w:val="20"/>
          </w:rPr>
          <w:fldChar w:fldCharType="end"/>
        </w:r>
        <w:r w:rsidR="00A24D9A" w:rsidDel="00E47F18">
          <w:rPr>
            <w:color w:val="FF0000"/>
            <w:sz w:val="20"/>
            <w:szCs w:val="20"/>
          </w:rPr>
          <w:delText xml:space="preserve"> A11</w:delText>
        </w:r>
        <w:r w:rsidDel="00E47F18">
          <w:rPr>
            <w:sz w:val="20"/>
            <w:szCs w:val="20"/>
          </w:rPr>
          <w:delText>. Calculate the average cylinder liner wear step, excluding any outliers, and report the data on the appropriate forms.</w:delText>
        </w:r>
      </w:del>
    </w:p>
    <w:p w:rsidR="00512309" w:rsidDel="00E47F18" w:rsidRDefault="00512309">
      <w:pPr>
        <w:pStyle w:val="Sub-section"/>
        <w:ind w:firstLine="200"/>
        <w:jc w:val="both"/>
        <w:rPr>
          <w:del w:id="648" w:author="Owner" w:date="2015-08-27T15:08:00Z"/>
          <w:sz w:val="20"/>
          <w:szCs w:val="20"/>
        </w:rPr>
      </w:pPr>
      <w:bookmarkStart w:id="649" w:name="s00305"/>
      <w:bookmarkStart w:id="650" w:name="s00262"/>
      <w:bookmarkEnd w:id="649"/>
      <w:bookmarkEnd w:id="650"/>
      <w:del w:id="651" w:author="Owner" w:date="2015-08-27T15:08:00Z">
        <w:r w:rsidDel="00E47F18">
          <w:rPr>
            <w:sz w:val="20"/>
            <w:szCs w:val="20"/>
          </w:rPr>
          <w:delText xml:space="preserve">11.6.4  </w:delText>
        </w:r>
        <w:r w:rsidDel="00E47F18">
          <w:rPr>
            <w:i/>
            <w:iCs/>
            <w:sz w:val="20"/>
            <w:szCs w:val="20"/>
          </w:rPr>
          <w:delText>ΔLead at EOT—</w:delText>
        </w:r>
        <w:r w:rsidDel="00E47F18">
          <w:rPr>
            <w:sz w:val="20"/>
            <w:szCs w:val="20"/>
          </w:rPr>
          <w:delText>ΔLead at EOT results are adjusted to account for any upper connecting rod bearing mass loss outliers.</w:delText>
        </w:r>
      </w:del>
    </w:p>
    <w:p w:rsidR="00512309" w:rsidDel="00E47F18" w:rsidRDefault="00512309">
      <w:pPr>
        <w:pStyle w:val="Sub-section"/>
        <w:ind w:firstLine="200"/>
        <w:jc w:val="both"/>
        <w:rPr>
          <w:del w:id="652" w:author="Owner" w:date="2015-08-27T15:08:00Z"/>
          <w:sz w:val="20"/>
          <w:szCs w:val="20"/>
        </w:rPr>
      </w:pPr>
      <w:bookmarkStart w:id="653" w:name="s00263"/>
      <w:bookmarkEnd w:id="653"/>
      <w:del w:id="654" w:author="Owner" w:date="2015-08-27T15:08:00Z">
        <w:r w:rsidDel="00E47F18">
          <w:rPr>
            <w:sz w:val="20"/>
            <w:szCs w:val="20"/>
          </w:rPr>
          <w:delText>11.6.4.1  Calculate the measured average upper connecting rod bearing mass loss and report the value on the appropriate form.</w:delText>
        </w:r>
      </w:del>
    </w:p>
    <w:p w:rsidR="00512309" w:rsidDel="00E47F18" w:rsidRDefault="00512309">
      <w:pPr>
        <w:pStyle w:val="Sub-section"/>
        <w:ind w:firstLine="200"/>
        <w:jc w:val="both"/>
        <w:rPr>
          <w:del w:id="655" w:author="Owner" w:date="2015-08-27T15:08:00Z"/>
          <w:sz w:val="20"/>
          <w:szCs w:val="20"/>
        </w:rPr>
      </w:pPr>
      <w:bookmarkStart w:id="656" w:name="s00264"/>
      <w:bookmarkEnd w:id="656"/>
      <w:del w:id="657" w:author="Owner" w:date="2015-08-27T15:08:00Z">
        <w:r w:rsidDel="00E47F18">
          <w:rPr>
            <w:sz w:val="20"/>
            <w:szCs w:val="20"/>
          </w:rPr>
          <w:delText xml:space="preserve">11.6.4.2  Use Practice </w:delText>
        </w:r>
        <w:bookmarkStart w:id="658" w:name="refa00030_1"/>
        <w:bookmarkEnd w:id="658"/>
        <w:r w:rsidR="00914AAF" w:rsidDel="00E47F18">
          <w:rPr>
            <w:sz w:val="20"/>
            <w:szCs w:val="20"/>
          </w:rPr>
          <w:fldChar w:fldCharType="begin"/>
        </w:r>
        <w:r w:rsidDel="00E47F18">
          <w:rPr>
            <w:sz w:val="20"/>
            <w:szCs w:val="20"/>
          </w:rPr>
          <w:delInstrText>HYPERLINK "" \l "a00030"</w:delInstrText>
        </w:r>
        <w:r w:rsidR="00914AAF" w:rsidDel="00E47F18">
          <w:rPr>
            <w:sz w:val="20"/>
            <w:szCs w:val="20"/>
          </w:rPr>
          <w:fldChar w:fldCharType="separate"/>
        </w:r>
        <w:r w:rsidDel="00E47F18">
          <w:rPr>
            <w:color w:val="FF0000"/>
            <w:sz w:val="20"/>
            <w:szCs w:val="20"/>
          </w:rPr>
          <w:delText>E178</w:delText>
        </w:r>
        <w:r w:rsidR="00914AAF" w:rsidDel="00E47F18">
          <w:rPr>
            <w:sz w:val="20"/>
            <w:szCs w:val="20"/>
          </w:rPr>
          <w:fldChar w:fldCharType="end"/>
        </w:r>
        <w:r w:rsidDel="00E47F18">
          <w:rPr>
            <w:sz w:val="20"/>
            <w:szCs w:val="20"/>
          </w:rPr>
          <w:delText xml:space="preserve">, two-sided test at a 95 % significance level, to determine if any connecting rod bearing mass loss values are outliers. Report the outlier screened average upper connecting rod bearing mass loss on the appropriate form. If no outliers were identified, this value will be identical to the measured value calculated in </w:delText>
        </w:r>
        <w:r w:rsidR="00933568" w:rsidDel="00E47F18">
          <w:fldChar w:fldCharType="begin"/>
        </w:r>
        <w:r w:rsidR="00933568" w:rsidDel="00E47F18">
          <w:delInstrText xml:space="preserve"> HYPERLINK \l "s00263" </w:delInstrText>
        </w:r>
        <w:r w:rsidR="00933568" w:rsidDel="00E47F18">
          <w:fldChar w:fldCharType="separate"/>
        </w:r>
        <w:r w:rsidDel="00E47F18">
          <w:rPr>
            <w:color w:val="FF0000"/>
            <w:sz w:val="20"/>
            <w:szCs w:val="20"/>
          </w:rPr>
          <w:delText>11.6.4.1</w:delText>
        </w:r>
        <w:r w:rsidR="00933568" w:rsidDel="00E47F18">
          <w:rPr>
            <w:color w:val="FF0000"/>
            <w:sz w:val="20"/>
            <w:szCs w:val="20"/>
          </w:rPr>
          <w:fldChar w:fldCharType="end"/>
        </w:r>
        <w:r w:rsidDel="00E47F18">
          <w:rPr>
            <w:sz w:val="20"/>
            <w:szCs w:val="20"/>
          </w:rPr>
          <w:delText>.</w:delText>
        </w:r>
      </w:del>
    </w:p>
    <w:p w:rsidR="00512309" w:rsidDel="00E47F18" w:rsidRDefault="00070A36">
      <w:pPr>
        <w:pStyle w:val="Sub-section"/>
        <w:ind w:firstLine="200"/>
        <w:jc w:val="both"/>
        <w:rPr>
          <w:del w:id="659" w:author="Owner" w:date="2015-08-27T15:08:00Z"/>
          <w:sz w:val="20"/>
          <w:szCs w:val="20"/>
        </w:rPr>
      </w:pPr>
      <w:bookmarkStart w:id="660" w:name="s00265"/>
      <w:bookmarkEnd w:id="660"/>
      <w:del w:id="661" w:author="Owner" w:date="2015-08-27T15:08:00Z">
        <w:r w:rsidDel="00E47F18">
          <w:rPr>
            <w:sz w:val="20"/>
            <w:szCs w:val="20"/>
          </w:rPr>
          <w:delText>11.6.4.3  Calculate ΔL</w:delText>
        </w:r>
        <w:r w:rsidR="00512309" w:rsidDel="00E47F18">
          <w:rPr>
            <w:sz w:val="20"/>
            <w:szCs w:val="20"/>
          </w:rPr>
          <w:delText xml:space="preserve">ead in accordance with the following:  </w:delText>
        </w:r>
      </w:del>
    </w:p>
    <w:p w:rsidR="00512309" w:rsidDel="00E47F18" w:rsidRDefault="00512309">
      <w:pPr>
        <w:pStyle w:val="Sub-section"/>
        <w:ind w:firstLine="200"/>
        <w:jc w:val="both"/>
        <w:rPr>
          <w:del w:id="662" w:author="Owner" w:date="2015-08-27T15:08:00Z"/>
          <w:sz w:val="20"/>
          <w:szCs w:val="20"/>
        </w:rPr>
      </w:pPr>
    </w:p>
    <w:p w:rsidR="00512309" w:rsidDel="00E47F18" w:rsidRDefault="00D10D94">
      <w:pPr>
        <w:rPr>
          <w:del w:id="663" w:author="Owner" w:date="2015-08-27T15:08:00Z"/>
          <w:sz w:val="20"/>
          <w:szCs w:val="20"/>
        </w:rPr>
      </w:pPr>
      <w:bookmarkStart w:id="664" w:name="e00002"/>
      <w:bookmarkEnd w:id="664"/>
      <w:del w:id="665" w:author="Owner" w:date="2015-08-27T15:08:00Z">
        <w:r w:rsidDel="00E47F18">
          <w:rPr>
            <w:noProof/>
            <w:sz w:val="20"/>
            <w:szCs w:val="20"/>
          </w:rPr>
          <w:drawing>
            <wp:inline distT="0" distB="0" distL="0" distR="0" wp14:anchorId="0E59C3D4" wp14:editId="24BA43E1">
              <wp:extent cx="4735830" cy="21844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5830" cy="218440"/>
                      </a:xfrm>
                      <a:prstGeom prst="rect">
                        <a:avLst/>
                      </a:prstGeom>
                      <a:noFill/>
                      <a:ln>
                        <a:noFill/>
                      </a:ln>
                    </pic:spPr>
                  </pic:pic>
                </a:graphicData>
              </a:graphic>
            </wp:inline>
          </w:drawing>
        </w:r>
      </w:del>
    </w:p>
    <w:p w:rsidR="00512309" w:rsidDel="00E47F18" w:rsidRDefault="00512309">
      <w:pPr>
        <w:rPr>
          <w:del w:id="666" w:author="Owner" w:date="2015-08-27T15:08:00Z"/>
          <w:sz w:val="20"/>
          <w:szCs w:val="20"/>
        </w:rPr>
      </w:pPr>
    </w:p>
    <w:tbl>
      <w:tblPr>
        <w:tblW w:w="0" w:type="auto"/>
        <w:tblInd w:w="30" w:type="dxa"/>
        <w:tblCellMar>
          <w:left w:w="0" w:type="dxa"/>
          <w:right w:w="0" w:type="dxa"/>
        </w:tblCellMar>
        <w:tblLook w:val="0000" w:firstRow="0" w:lastRow="0" w:firstColumn="0" w:lastColumn="0" w:noHBand="0" w:noVBand="0"/>
      </w:tblPr>
      <w:tblGrid>
        <w:gridCol w:w="872"/>
        <w:gridCol w:w="173"/>
        <w:gridCol w:w="6600"/>
      </w:tblGrid>
      <w:tr w:rsidR="00512309" w:rsidDel="00E47F18">
        <w:trPr>
          <w:cantSplit/>
          <w:del w:id="667" w:author="Owner" w:date="2015-08-27T15:08:00Z"/>
        </w:trPr>
        <w:tc>
          <w:tcPr>
            <w:tcW w:w="7150" w:type="dxa"/>
            <w:gridSpan w:val="3"/>
            <w:tcBorders>
              <w:top w:val="nil"/>
              <w:left w:val="nil"/>
              <w:bottom w:val="nil"/>
              <w:right w:val="nil"/>
            </w:tcBorders>
            <w:tcMar>
              <w:top w:w="30" w:type="dxa"/>
              <w:left w:w="30" w:type="dxa"/>
              <w:bottom w:w="30" w:type="dxa"/>
              <w:right w:w="30" w:type="dxa"/>
            </w:tcMar>
            <w:vAlign w:val="center"/>
          </w:tcPr>
          <w:p w:rsidR="00512309" w:rsidDel="00E47F18" w:rsidRDefault="00512309">
            <w:pPr>
              <w:spacing w:before="20"/>
              <w:rPr>
                <w:del w:id="668" w:author="Owner" w:date="2015-08-27T15:08:00Z"/>
                <w:sz w:val="20"/>
                <w:szCs w:val="20"/>
              </w:rPr>
            </w:pPr>
            <w:del w:id="669" w:author="Owner" w:date="2015-08-27T15:08:00Z">
              <w:r w:rsidDel="00E47F18">
                <w:rPr>
                  <w:sz w:val="20"/>
                  <w:szCs w:val="20"/>
                </w:rPr>
                <w:delText>where:</w:delText>
              </w:r>
            </w:del>
          </w:p>
        </w:tc>
      </w:tr>
      <w:tr w:rsidR="00512309" w:rsidDel="00E47F18">
        <w:trPr>
          <w:cantSplit/>
          <w:del w:id="670" w:author="Owner" w:date="2015-08-27T15:08:00Z"/>
        </w:trPr>
        <w:tc>
          <w:tcPr>
            <w:tcW w:w="385" w:type="dxa"/>
            <w:tcBorders>
              <w:top w:val="nil"/>
              <w:left w:val="nil"/>
              <w:bottom w:val="nil"/>
              <w:right w:val="nil"/>
            </w:tcBorders>
            <w:tcMar>
              <w:top w:w="30" w:type="dxa"/>
              <w:left w:w="30" w:type="dxa"/>
              <w:bottom w:w="30" w:type="dxa"/>
              <w:right w:w="30" w:type="dxa"/>
            </w:tcMar>
          </w:tcPr>
          <w:p w:rsidR="00512309" w:rsidDel="00E47F18" w:rsidRDefault="00512309">
            <w:pPr>
              <w:spacing w:before="20"/>
              <w:rPr>
                <w:del w:id="671" w:author="Owner" w:date="2015-08-27T15:08:00Z"/>
                <w:sz w:val="20"/>
                <w:szCs w:val="20"/>
              </w:rPr>
            </w:pPr>
            <w:del w:id="672" w:author="Owner" w:date="2015-08-27T15:08:00Z">
              <w:r w:rsidDel="00E47F18">
                <w:rPr>
                  <w:i/>
                  <w:iCs/>
                  <w:sz w:val="20"/>
                  <w:szCs w:val="20"/>
                </w:rPr>
                <w:delText>lead</w:delText>
              </w:r>
              <w:r w:rsidDel="00E47F18">
                <w:rPr>
                  <w:sz w:val="20"/>
                  <w:szCs w:val="20"/>
                  <w:vertAlign w:val="subscript"/>
                </w:rPr>
                <w:delText>300</w:delText>
              </w:r>
            </w:del>
          </w:p>
        </w:tc>
        <w:tc>
          <w:tcPr>
            <w:tcW w:w="165" w:type="dxa"/>
            <w:tcBorders>
              <w:top w:val="nil"/>
              <w:left w:val="nil"/>
              <w:bottom w:val="nil"/>
              <w:right w:val="nil"/>
            </w:tcBorders>
            <w:tcMar>
              <w:top w:w="30" w:type="dxa"/>
              <w:left w:w="30" w:type="dxa"/>
              <w:bottom w:w="30" w:type="dxa"/>
              <w:right w:w="30" w:type="dxa"/>
            </w:tcMar>
          </w:tcPr>
          <w:p w:rsidR="00512309" w:rsidDel="00E47F18" w:rsidRDefault="00512309">
            <w:pPr>
              <w:spacing w:before="20"/>
              <w:jc w:val="center"/>
              <w:rPr>
                <w:del w:id="673" w:author="Owner" w:date="2015-08-27T15:08:00Z"/>
                <w:sz w:val="20"/>
                <w:szCs w:val="20"/>
              </w:rPr>
            </w:pPr>
            <w:del w:id="674" w:author="Owner" w:date="2015-08-27T15:08:00Z">
              <w:r w:rsidDel="00E47F18">
                <w:rPr>
                  <w:sz w:val="20"/>
                  <w:szCs w:val="20"/>
                </w:rPr>
                <w:delText>=</w:delText>
              </w:r>
            </w:del>
          </w:p>
        </w:tc>
        <w:tc>
          <w:tcPr>
            <w:tcW w:w="6600" w:type="dxa"/>
            <w:tcBorders>
              <w:top w:val="nil"/>
              <w:left w:val="nil"/>
              <w:bottom w:val="nil"/>
              <w:right w:val="nil"/>
            </w:tcBorders>
            <w:tcMar>
              <w:top w:w="30" w:type="dxa"/>
              <w:left w:w="30" w:type="dxa"/>
              <w:bottom w:w="30" w:type="dxa"/>
              <w:right w:w="30" w:type="dxa"/>
            </w:tcMar>
          </w:tcPr>
          <w:p w:rsidR="00512309" w:rsidDel="00E47F18" w:rsidRDefault="00512309">
            <w:pPr>
              <w:spacing w:before="20"/>
              <w:rPr>
                <w:del w:id="675" w:author="Owner" w:date="2015-08-27T15:08:00Z"/>
                <w:sz w:val="20"/>
                <w:szCs w:val="20"/>
              </w:rPr>
            </w:pPr>
            <w:del w:id="676" w:author="Owner" w:date="2015-08-27T15:08:00Z">
              <w:r w:rsidDel="00E47F18">
                <w:rPr>
                  <w:sz w:val="20"/>
                  <w:szCs w:val="20"/>
                </w:rPr>
                <w:delText>lead content of the 300 h oil sample, mg/kg,</w:delText>
              </w:r>
            </w:del>
          </w:p>
        </w:tc>
      </w:tr>
      <w:tr w:rsidR="00512309" w:rsidDel="00E47F18">
        <w:trPr>
          <w:cantSplit/>
          <w:del w:id="677" w:author="Owner" w:date="2015-08-27T15:08:00Z"/>
        </w:trPr>
        <w:tc>
          <w:tcPr>
            <w:tcW w:w="385" w:type="dxa"/>
            <w:tcBorders>
              <w:top w:val="nil"/>
              <w:left w:val="nil"/>
              <w:bottom w:val="nil"/>
              <w:right w:val="nil"/>
            </w:tcBorders>
            <w:tcMar>
              <w:top w:w="30" w:type="dxa"/>
              <w:left w:w="30" w:type="dxa"/>
              <w:bottom w:w="30" w:type="dxa"/>
              <w:right w:w="30" w:type="dxa"/>
            </w:tcMar>
          </w:tcPr>
          <w:p w:rsidR="00512309" w:rsidDel="00E47F18" w:rsidRDefault="00512309">
            <w:pPr>
              <w:spacing w:before="20"/>
              <w:rPr>
                <w:del w:id="678" w:author="Owner" w:date="2015-08-27T15:08:00Z"/>
                <w:sz w:val="20"/>
                <w:szCs w:val="20"/>
              </w:rPr>
            </w:pPr>
            <w:del w:id="679" w:author="Owner" w:date="2015-08-27T15:08:00Z">
              <w:r w:rsidDel="00E47F18">
                <w:rPr>
                  <w:i/>
                  <w:iCs/>
                  <w:sz w:val="20"/>
                  <w:szCs w:val="20"/>
                </w:rPr>
                <w:delText>lead</w:delText>
              </w:r>
              <w:r w:rsidDel="00E47F18">
                <w:rPr>
                  <w:i/>
                  <w:iCs/>
                  <w:sz w:val="20"/>
                  <w:szCs w:val="20"/>
                  <w:vertAlign w:val="subscript"/>
                </w:rPr>
                <w:delText>NEW</w:delText>
              </w:r>
            </w:del>
          </w:p>
        </w:tc>
        <w:tc>
          <w:tcPr>
            <w:tcW w:w="165" w:type="dxa"/>
            <w:tcBorders>
              <w:top w:val="nil"/>
              <w:left w:val="nil"/>
              <w:bottom w:val="nil"/>
              <w:right w:val="nil"/>
            </w:tcBorders>
            <w:tcMar>
              <w:top w:w="30" w:type="dxa"/>
              <w:left w:w="30" w:type="dxa"/>
              <w:bottom w:w="30" w:type="dxa"/>
              <w:right w:w="30" w:type="dxa"/>
            </w:tcMar>
          </w:tcPr>
          <w:p w:rsidR="00512309" w:rsidDel="00E47F18" w:rsidRDefault="00512309">
            <w:pPr>
              <w:spacing w:before="20"/>
              <w:jc w:val="center"/>
              <w:rPr>
                <w:del w:id="680" w:author="Owner" w:date="2015-08-27T15:08:00Z"/>
                <w:sz w:val="20"/>
                <w:szCs w:val="20"/>
              </w:rPr>
            </w:pPr>
            <w:del w:id="681" w:author="Owner" w:date="2015-08-27T15:08:00Z">
              <w:r w:rsidDel="00E47F18">
                <w:rPr>
                  <w:sz w:val="20"/>
                  <w:szCs w:val="20"/>
                </w:rPr>
                <w:delText>=</w:delText>
              </w:r>
            </w:del>
          </w:p>
        </w:tc>
        <w:tc>
          <w:tcPr>
            <w:tcW w:w="6600" w:type="dxa"/>
            <w:tcBorders>
              <w:top w:val="nil"/>
              <w:left w:val="nil"/>
              <w:bottom w:val="nil"/>
              <w:right w:val="nil"/>
            </w:tcBorders>
            <w:tcMar>
              <w:top w:w="30" w:type="dxa"/>
              <w:left w:w="30" w:type="dxa"/>
              <w:bottom w:w="30" w:type="dxa"/>
              <w:right w:w="30" w:type="dxa"/>
            </w:tcMar>
          </w:tcPr>
          <w:p w:rsidR="00512309" w:rsidDel="00E47F18" w:rsidRDefault="00512309">
            <w:pPr>
              <w:spacing w:before="20"/>
              <w:rPr>
                <w:del w:id="682" w:author="Owner" w:date="2015-08-27T15:08:00Z"/>
                <w:sz w:val="20"/>
                <w:szCs w:val="20"/>
              </w:rPr>
            </w:pPr>
            <w:del w:id="683" w:author="Owner" w:date="2015-08-27T15:08:00Z">
              <w:r w:rsidDel="00E47F18">
                <w:rPr>
                  <w:sz w:val="20"/>
                  <w:szCs w:val="20"/>
                </w:rPr>
                <w:delText>lead content of the new oil sample, mg/kg,</w:delText>
              </w:r>
            </w:del>
          </w:p>
        </w:tc>
      </w:tr>
      <w:tr w:rsidR="00512309" w:rsidDel="00E47F18">
        <w:trPr>
          <w:cantSplit/>
          <w:del w:id="684" w:author="Owner" w:date="2015-08-27T15:08:00Z"/>
        </w:trPr>
        <w:tc>
          <w:tcPr>
            <w:tcW w:w="385" w:type="dxa"/>
            <w:tcBorders>
              <w:top w:val="nil"/>
              <w:left w:val="nil"/>
              <w:bottom w:val="nil"/>
              <w:right w:val="nil"/>
            </w:tcBorders>
            <w:tcMar>
              <w:top w:w="30" w:type="dxa"/>
              <w:left w:w="30" w:type="dxa"/>
              <w:bottom w:w="30" w:type="dxa"/>
              <w:right w:w="30" w:type="dxa"/>
            </w:tcMar>
          </w:tcPr>
          <w:p w:rsidR="00512309" w:rsidDel="00E47F18" w:rsidRDefault="00512309">
            <w:pPr>
              <w:spacing w:before="20"/>
              <w:rPr>
                <w:del w:id="685" w:author="Owner" w:date="2015-08-27T15:08:00Z"/>
                <w:sz w:val="20"/>
                <w:szCs w:val="20"/>
              </w:rPr>
            </w:pPr>
            <w:del w:id="686" w:author="Owner" w:date="2015-08-27T15:08:00Z">
              <w:r w:rsidDel="00E47F18">
                <w:rPr>
                  <w:i/>
                  <w:iCs/>
                  <w:sz w:val="20"/>
                  <w:szCs w:val="20"/>
                </w:rPr>
                <w:delText>ABWLU</w:delText>
              </w:r>
            </w:del>
          </w:p>
        </w:tc>
        <w:tc>
          <w:tcPr>
            <w:tcW w:w="165" w:type="dxa"/>
            <w:tcBorders>
              <w:top w:val="nil"/>
              <w:left w:val="nil"/>
              <w:bottom w:val="nil"/>
              <w:right w:val="nil"/>
            </w:tcBorders>
            <w:tcMar>
              <w:top w:w="30" w:type="dxa"/>
              <w:left w:w="30" w:type="dxa"/>
              <w:bottom w:w="30" w:type="dxa"/>
              <w:right w:w="30" w:type="dxa"/>
            </w:tcMar>
          </w:tcPr>
          <w:p w:rsidR="00512309" w:rsidDel="00E47F18" w:rsidRDefault="00512309">
            <w:pPr>
              <w:spacing w:before="20"/>
              <w:jc w:val="center"/>
              <w:rPr>
                <w:del w:id="687" w:author="Owner" w:date="2015-08-27T15:08:00Z"/>
                <w:sz w:val="20"/>
                <w:szCs w:val="20"/>
              </w:rPr>
            </w:pPr>
            <w:del w:id="688" w:author="Owner" w:date="2015-08-27T15:08:00Z">
              <w:r w:rsidDel="00E47F18">
                <w:rPr>
                  <w:sz w:val="20"/>
                  <w:szCs w:val="20"/>
                </w:rPr>
                <w:delText>=</w:delText>
              </w:r>
            </w:del>
          </w:p>
        </w:tc>
        <w:tc>
          <w:tcPr>
            <w:tcW w:w="6600" w:type="dxa"/>
            <w:tcBorders>
              <w:top w:val="nil"/>
              <w:left w:val="nil"/>
              <w:bottom w:val="nil"/>
              <w:right w:val="nil"/>
            </w:tcBorders>
            <w:tcMar>
              <w:top w:w="30" w:type="dxa"/>
              <w:left w:w="30" w:type="dxa"/>
              <w:bottom w:w="30" w:type="dxa"/>
              <w:right w:w="30" w:type="dxa"/>
            </w:tcMar>
          </w:tcPr>
          <w:p w:rsidR="00512309" w:rsidDel="00E47F18" w:rsidRDefault="00512309">
            <w:pPr>
              <w:spacing w:before="20"/>
              <w:rPr>
                <w:del w:id="689" w:author="Owner" w:date="2015-08-27T15:08:00Z"/>
                <w:sz w:val="20"/>
                <w:szCs w:val="20"/>
              </w:rPr>
            </w:pPr>
            <w:del w:id="690" w:author="Owner" w:date="2015-08-27T15:08:00Z">
              <w:r w:rsidDel="00E47F18">
                <w:rPr>
                  <w:sz w:val="20"/>
                  <w:szCs w:val="20"/>
                </w:rPr>
                <w:delText>as measured upper connecting rod bearing mass loss, mg, and</w:delText>
              </w:r>
            </w:del>
          </w:p>
        </w:tc>
      </w:tr>
      <w:tr w:rsidR="00512309" w:rsidDel="00E47F18">
        <w:trPr>
          <w:cantSplit/>
          <w:del w:id="691" w:author="Owner" w:date="2015-08-27T15:08:00Z"/>
        </w:trPr>
        <w:tc>
          <w:tcPr>
            <w:tcW w:w="385" w:type="dxa"/>
            <w:tcBorders>
              <w:top w:val="nil"/>
              <w:left w:val="nil"/>
              <w:bottom w:val="nil"/>
              <w:right w:val="nil"/>
            </w:tcBorders>
            <w:tcMar>
              <w:top w:w="30" w:type="dxa"/>
              <w:left w:w="30" w:type="dxa"/>
              <w:bottom w:w="30" w:type="dxa"/>
              <w:right w:w="30" w:type="dxa"/>
            </w:tcMar>
          </w:tcPr>
          <w:p w:rsidR="00512309" w:rsidDel="00E47F18" w:rsidRDefault="00512309">
            <w:pPr>
              <w:spacing w:before="20"/>
              <w:rPr>
                <w:del w:id="692" w:author="Owner" w:date="2015-08-27T15:08:00Z"/>
                <w:sz w:val="20"/>
                <w:szCs w:val="20"/>
              </w:rPr>
            </w:pPr>
            <w:del w:id="693" w:author="Owner" w:date="2015-08-27T15:08:00Z">
              <w:r w:rsidDel="00E47F18">
                <w:rPr>
                  <w:i/>
                  <w:iCs/>
                  <w:sz w:val="20"/>
                  <w:szCs w:val="20"/>
                </w:rPr>
                <w:delText>OABWLU</w:delText>
              </w:r>
            </w:del>
          </w:p>
        </w:tc>
        <w:tc>
          <w:tcPr>
            <w:tcW w:w="165" w:type="dxa"/>
            <w:tcBorders>
              <w:top w:val="nil"/>
              <w:left w:val="nil"/>
              <w:bottom w:val="nil"/>
              <w:right w:val="nil"/>
            </w:tcBorders>
            <w:tcMar>
              <w:top w:w="30" w:type="dxa"/>
              <w:left w:w="30" w:type="dxa"/>
              <w:bottom w:w="30" w:type="dxa"/>
              <w:right w:w="30" w:type="dxa"/>
            </w:tcMar>
          </w:tcPr>
          <w:p w:rsidR="00512309" w:rsidDel="00E47F18" w:rsidRDefault="00512309">
            <w:pPr>
              <w:spacing w:before="20"/>
              <w:jc w:val="center"/>
              <w:rPr>
                <w:del w:id="694" w:author="Owner" w:date="2015-08-27T15:08:00Z"/>
                <w:sz w:val="20"/>
                <w:szCs w:val="20"/>
              </w:rPr>
            </w:pPr>
            <w:del w:id="695" w:author="Owner" w:date="2015-08-27T15:08:00Z">
              <w:r w:rsidDel="00E47F18">
                <w:rPr>
                  <w:sz w:val="20"/>
                  <w:szCs w:val="20"/>
                </w:rPr>
                <w:delText>=</w:delText>
              </w:r>
            </w:del>
          </w:p>
        </w:tc>
        <w:tc>
          <w:tcPr>
            <w:tcW w:w="6600" w:type="dxa"/>
            <w:tcBorders>
              <w:top w:val="nil"/>
              <w:left w:val="nil"/>
              <w:bottom w:val="nil"/>
              <w:right w:val="nil"/>
            </w:tcBorders>
            <w:tcMar>
              <w:top w:w="30" w:type="dxa"/>
              <w:left w:w="30" w:type="dxa"/>
              <w:bottom w:w="30" w:type="dxa"/>
              <w:right w:w="30" w:type="dxa"/>
            </w:tcMar>
          </w:tcPr>
          <w:p w:rsidR="00512309" w:rsidDel="00E47F18" w:rsidRDefault="00512309">
            <w:pPr>
              <w:spacing w:before="20"/>
              <w:rPr>
                <w:del w:id="696" w:author="Owner" w:date="2015-08-27T15:08:00Z"/>
                <w:sz w:val="20"/>
                <w:szCs w:val="20"/>
              </w:rPr>
            </w:pPr>
            <w:del w:id="697" w:author="Owner" w:date="2015-08-27T15:08:00Z">
              <w:r w:rsidDel="00E47F18">
                <w:rPr>
                  <w:sz w:val="20"/>
                  <w:szCs w:val="20"/>
                </w:rPr>
                <w:delText>outlier screened upper connecting rod bearing mass loss, mg.</w:delText>
              </w:r>
            </w:del>
          </w:p>
        </w:tc>
      </w:tr>
    </w:tbl>
    <w:p w:rsidR="00512309" w:rsidDel="00E47F18" w:rsidRDefault="00512309">
      <w:pPr>
        <w:rPr>
          <w:del w:id="698" w:author="Owner" w:date="2015-08-27T15:08:00Z"/>
          <w:sz w:val="20"/>
          <w:szCs w:val="20"/>
        </w:rPr>
      </w:pPr>
      <w:del w:id="699" w:author="Owner" w:date="2015-08-27T15:08:00Z">
        <w:r w:rsidDel="00E47F18">
          <w:rPr>
            <w:sz w:val="20"/>
            <w:szCs w:val="20"/>
          </w:rPr>
          <w:delText>Report the calculated Δlead at EOT value on the appropriate forms.</w:delText>
        </w:r>
      </w:del>
    </w:p>
    <w:p w:rsidR="00512309" w:rsidDel="00E47F18" w:rsidRDefault="00512309">
      <w:pPr>
        <w:rPr>
          <w:del w:id="700" w:author="Owner" w:date="2015-08-27T15:08:00Z"/>
          <w:sz w:val="20"/>
          <w:szCs w:val="20"/>
        </w:rPr>
      </w:pPr>
      <w:bookmarkStart w:id="701" w:name="s99988"/>
      <w:bookmarkEnd w:id="701"/>
    </w:p>
    <w:p w:rsidR="00512309" w:rsidDel="00E47F18" w:rsidRDefault="00512309">
      <w:pPr>
        <w:pStyle w:val="Sub-section"/>
        <w:ind w:firstLine="200"/>
        <w:jc w:val="both"/>
        <w:rPr>
          <w:del w:id="702" w:author="Owner" w:date="2015-08-27T15:08:00Z"/>
          <w:sz w:val="20"/>
          <w:szCs w:val="20"/>
        </w:rPr>
      </w:pPr>
      <w:bookmarkStart w:id="703" w:name="s00266"/>
      <w:bookmarkEnd w:id="703"/>
      <w:del w:id="704" w:author="Owner" w:date="2015-08-27T15:08:00Z">
        <w:r w:rsidDel="00E47F18">
          <w:rPr>
            <w:sz w:val="20"/>
            <w:szCs w:val="20"/>
          </w:rPr>
          <w:delText xml:space="preserve">11.6.5  </w:delText>
        </w:r>
        <w:r w:rsidDel="00E47F18">
          <w:rPr>
            <w:i/>
            <w:iCs/>
            <w:sz w:val="20"/>
            <w:szCs w:val="20"/>
          </w:rPr>
          <w:delText>ΔLead (250 to 300) h—</w:delText>
        </w:r>
        <w:r w:rsidDel="00E47F18">
          <w:rPr>
            <w:sz w:val="20"/>
            <w:szCs w:val="20"/>
          </w:rPr>
          <w:delText>Calculate the ΔLead (250</w:delText>
        </w:r>
        <w:r w:rsidR="005A1A53" w:rsidDel="00E47F18">
          <w:rPr>
            <w:sz w:val="20"/>
            <w:szCs w:val="20"/>
          </w:rPr>
          <w:delText>h</w:delText>
        </w:r>
        <w:r w:rsidDel="00E47F18">
          <w:rPr>
            <w:sz w:val="20"/>
            <w:szCs w:val="20"/>
          </w:rPr>
          <w:delText xml:space="preserve"> to 300</w:delText>
        </w:r>
        <w:r w:rsidR="005A1A53" w:rsidDel="00E47F18">
          <w:rPr>
            <w:sz w:val="20"/>
            <w:szCs w:val="20"/>
          </w:rPr>
          <w:delText>h)</w:delText>
        </w:r>
        <w:r w:rsidDel="00E47F18">
          <w:rPr>
            <w:sz w:val="20"/>
            <w:szCs w:val="20"/>
          </w:rPr>
          <w:delText xml:space="preserve"> by subtracting the lead value at 250 h from the lead value at 300 h. Report the results on the appropriate forms. Do not adjust the results to account for outlier upper rod bearings.</w:delText>
        </w:r>
      </w:del>
    </w:p>
    <w:p w:rsidR="00512309" w:rsidDel="00E47F18" w:rsidRDefault="00512309">
      <w:pPr>
        <w:pStyle w:val="Sub-section"/>
        <w:ind w:firstLine="200"/>
        <w:jc w:val="both"/>
        <w:rPr>
          <w:del w:id="705" w:author="Owner" w:date="2015-08-27T15:08:00Z"/>
          <w:sz w:val="20"/>
          <w:szCs w:val="20"/>
        </w:rPr>
      </w:pPr>
      <w:bookmarkStart w:id="706" w:name="s99114"/>
      <w:bookmarkStart w:id="707" w:name="s00267"/>
      <w:bookmarkEnd w:id="706"/>
      <w:bookmarkEnd w:id="707"/>
      <w:del w:id="708" w:author="Owner" w:date="2015-08-27T15:08:00Z">
        <w:r w:rsidDel="00E47F18">
          <w:rPr>
            <w:sz w:val="20"/>
            <w:szCs w:val="20"/>
          </w:rPr>
          <w:delText xml:space="preserve">11.6.6  </w:delText>
        </w:r>
        <w:r w:rsidDel="00E47F18">
          <w:rPr>
            <w:i/>
            <w:iCs/>
            <w:sz w:val="20"/>
            <w:szCs w:val="20"/>
          </w:rPr>
          <w:delText>Oil Consumption—</w:delText>
        </w:r>
        <w:r w:rsidDel="00E47F18">
          <w:rPr>
            <w:sz w:val="20"/>
            <w:szCs w:val="20"/>
          </w:rPr>
          <w:delText xml:space="preserve">Report the oil consumption, as calculated per </w:delText>
        </w:r>
        <w:r w:rsidR="00933568" w:rsidDel="00E47F18">
          <w:fldChar w:fldCharType="begin"/>
        </w:r>
        <w:r w:rsidR="00933568" w:rsidDel="00E47F18">
          <w:delInstrText xml:space="preserve"> HYPERLINK \l "s00235" </w:delInstrText>
        </w:r>
        <w:r w:rsidR="00933568" w:rsidDel="00E47F18">
          <w:fldChar w:fldCharType="separate"/>
        </w:r>
        <w:r w:rsidDel="00E47F18">
          <w:rPr>
            <w:color w:val="FF0000"/>
            <w:sz w:val="20"/>
            <w:szCs w:val="20"/>
          </w:rPr>
          <w:delText>10.5</w:delText>
        </w:r>
        <w:r w:rsidR="00933568" w:rsidDel="00E47F18">
          <w:rPr>
            <w:color w:val="FF0000"/>
            <w:sz w:val="20"/>
            <w:szCs w:val="20"/>
          </w:rPr>
          <w:fldChar w:fldCharType="end"/>
        </w:r>
        <w:r w:rsidDel="00E47F18">
          <w:rPr>
            <w:sz w:val="20"/>
            <w:szCs w:val="20"/>
          </w:rPr>
          <w:delText>, on the appropriate form.</w:delText>
        </w:r>
      </w:del>
    </w:p>
    <w:p w:rsidR="00512309" w:rsidDel="00E47F18" w:rsidRDefault="00512309">
      <w:pPr>
        <w:rPr>
          <w:del w:id="709" w:author="Owner" w:date="2015-08-27T15:08:00Z"/>
          <w:sz w:val="20"/>
          <w:szCs w:val="20"/>
        </w:rPr>
      </w:pPr>
      <w:bookmarkStart w:id="710" w:name="s44667"/>
      <w:bookmarkEnd w:id="710"/>
      <w:del w:id="711" w:author="Owner" w:date="2015-08-27T15:08:00Z">
        <w:r w:rsidDel="00E47F18">
          <w:rPr>
            <w:sz w:val="20"/>
            <w:szCs w:val="20"/>
          </w:rPr>
          <w:delText>Report the data on the appropriate form.</w:delText>
        </w:r>
      </w:del>
    </w:p>
    <w:p w:rsidR="00512309" w:rsidDel="00E47F18" w:rsidRDefault="00512309">
      <w:pPr>
        <w:pStyle w:val="Sub-section"/>
        <w:ind w:firstLine="200"/>
        <w:jc w:val="both"/>
        <w:rPr>
          <w:del w:id="712" w:author="Owner" w:date="2015-08-27T15:08:00Z"/>
          <w:sz w:val="20"/>
          <w:szCs w:val="20"/>
        </w:rPr>
      </w:pPr>
      <w:bookmarkStart w:id="713" w:name="s00268"/>
      <w:bookmarkEnd w:id="713"/>
      <w:del w:id="714" w:author="Owner" w:date="2015-08-27T15:08:00Z">
        <w:r w:rsidDel="00E47F18">
          <w:rPr>
            <w:sz w:val="20"/>
            <w:szCs w:val="20"/>
          </w:rPr>
          <w:delText xml:space="preserve">11.7  </w:delText>
        </w:r>
        <w:r w:rsidDel="00E47F18">
          <w:rPr>
            <w:i/>
            <w:iCs/>
            <w:sz w:val="20"/>
            <w:szCs w:val="20"/>
          </w:rPr>
          <w:delText>Reference and Non-Reference Oil Test Requirements:</w:delText>
        </w:r>
      </w:del>
    </w:p>
    <w:p w:rsidR="00512309" w:rsidDel="00E47F18" w:rsidRDefault="00512309">
      <w:pPr>
        <w:pStyle w:val="Sub-section"/>
        <w:ind w:firstLine="200"/>
        <w:jc w:val="both"/>
        <w:rPr>
          <w:del w:id="715" w:author="Owner" w:date="2015-08-27T15:08:00Z"/>
          <w:sz w:val="20"/>
          <w:szCs w:val="20"/>
        </w:rPr>
      </w:pPr>
      <w:bookmarkStart w:id="716" w:name="s00269"/>
      <w:bookmarkEnd w:id="716"/>
      <w:del w:id="717" w:author="Owner" w:date="2015-08-27T15:08:00Z">
        <w:r w:rsidDel="00E47F18">
          <w:rPr>
            <w:sz w:val="20"/>
            <w:szCs w:val="20"/>
          </w:rPr>
          <w:delText>11.7.1  All operationally valid tests</w:delText>
        </w:r>
        <w:r w:rsidR="005A1A53" w:rsidDel="00E47F18">
          <w:rPr>
            <w:sz w:val="20"/>
            <w:szCs w:val="20"/>
          </w:rPr>
          <w:delText xml:space="preserve"> shall produce a soot level of 4.3 ± 0.3</w:delText>
        </w:r>
        <w:r w:rsidDel="00E47F18">
          <w:rPr>
            <w:sz w:val="20"/>
            <w:szCs w:val="20"/>
          </w:rPr>
          <w:delText> % at 100 h. Any test which misses the 100 h soot window is considered operationally invalid. A lab should terminate a test that has missed the 100 h soot window.</w:delText>
        </w:r>
      </w:del>
    </w:p>
    <w:p w:rsidR="00512309" w:rsidDel="00E47F18" w:rsidRDefault="00512309">
      <w:pPr>
        <w:pStyle w:val="Sub-section"/>
        <w:ind w:firstLine="200"/>
        <w:jc w:val="both"/>
        <w:rPr>
          <w:del w:id="718" w:author="Owner" w:date="2015-08-27T15:08:00Z"/>
          <w:sz w:val="20"/>
          <w:szCs w:val="20"/>
        </w:rPr>
      </w:pPr>
      <w:bookmarkStart w:id="719" w:name="s00270"/>
      <w:bookmarkEnd w:id="719"/>
      <w:del w:id="720" w:author="Owner" w:date="2015-08-27T15:08:00Z">
        <w:r w:rsidDel="00E47F18">
          <w:rPr>
            <w:sz w:val="20"/>
            <w:szCs w:val="20"/>
          </w:rPr>
          <w:delText>11.7.1.1  Injection timing can be adjusted anytime within the first 100 h to meet the 100 h soot window. As a guideline, do not change injection timing more than ± 5° from the initial injection timing.</w:delText>
        </w:r>
      </w:del>
    </w:p>
    <w:p w:rsidR="00512309" w:rsidDel="00E47F18" w:rsidRDefault="00512309">
      <w:pPr>
        <w:pStyle w:val="Sub-section"/>
        <w:ind w:firstLine="200"/>
        <w:jc w:val="both"/>
        <w:rPr>
          <w:del w:id="721" w:author="Owner" w:date="2015-08-27T15:08:00Z"/>
          <w:sz w:val="20"/>
          <w:szCs w:val="20"/>
        </w:rPr>
      </w:pPr>
      <w:bookmarkStart w:id="722" w:name="s00271"/>
      <w:bookmarkEnd w:id="722"/>
      <w:del w:id="723" w:author="Owner" w:date="2015-08-27T15:08:00Z">
        <w:r w:rsidDel="00E47F18">
          <w:rPr>
            <w:sz w:val="20"/>
            <w:szCs w:val="20"/>
          </w:rPr>
          <w:delText>11.7.2  Determine calibration acceptance in accordance with the Lubricant Test Monitoring System (LTMS)</w:delText>
        </w:r>
        <w:r w:rsidDel="00E47F18">
          <w:rPr>
            <w:sz w:val="20"/>
            <w:szCs w:val="20"/>
            <w:vertAlign w:val="superscript"/>
          </w:rPr>
          <w:delText>9</w:delText>
        </w:r>
        <w:r w:rsidDel="00E47F18">
          <w:rPr>
            <w:sz w:val="20"/>
            <w:szCs w:val="20"/>
          </w:rPr>
          <w:delText xml:space="preserve"> as administered by the TMC.</w:delText>
        </w:r>
      </w:del>
    </w:p>
    <w:p w:rsidR="00512309" w:rsidDel="00E47F18" w:rsidRDefault="00512309">
      <w:pPr>
        <w:pStyle w:val="Sub-section"/>
        <w:ind w:firstLine="200"/>
        <w:jc w:val="both"/>
        <w:rPr>
          <w:del w:id="724" w:author="Owner" w:date="2015-08-27T15:08:00Z"/>
          <w:sz w:val="20"/>
          <w:szCs w:val="20"/>
        </w:rPr>
      </w:pPr>
      <w:bookmarkStart w:id="725" w:name="s00272"/>
      <w:bookmarkEnd w:id="725"/>
      <w:del w:id="726" w:author="Owner" w:date="2015-08-27T15:08:00Z">
        <w:r w:rsidDel="00E47F18">
          <w:rPr>
            <w:sz w:val="20"/>
            <w:szCs w:val="20"/>
          </w:rPr>
          <w:delText xml:space="preserve">11.8  </w:delText>
        </w:r>
        <w:r w:rsidDel="00E47F18">
          <w:rPr>
            <w:i/>
            <w:iCs/>
            <w:sz w:val="20"/>
            <w:szCs w:val="20"/>
          </w:rPr>
          <w:delText>Non-Reference Oil Test Result Severity Adjustments—</w:delText>
        </w:r>
        <w:r w:rsidDel="00E47F18">
          <w:rPr>
            <w:sz w:val="20"/>
            <w:szCs w:val="20"/>
          </w:rPr>
          <w:delText>This test method incorporates the use of a Severity Adjustment (SA) for non-reference oil test results. A control chart technique, described in the LTMS, has been selected for identifying when a bias becomes significant for average top ring weight loss, average cylinder liner wear, Δlead at EOT, Δlead (250</w:delText>
        </w:r>
        <w:r w:rsidR="005A1A53" w:rsidDel="00E47F18">
          <w:rPr>
            <w:sz w:val="20"/>
            <w:szCs w:val="20"/>
          </w:rPr>
          <w:delText>h</w:delText>
        </w:r>
        <w:r w:rsidDel="00E47F18">
          <w:rPr>
            <w:sz w:val="20"/>
            <w:szCs w:val="20"/>
          </w:rPr>
          <w:delText xml:space="preserve"> to 300</w:delText>
        </w:r>
        <w:r w:rsidR="005A1A53" w:rsidDel="00E47F18">
          <w:rPr>
            <w:sz w:val="20"/>
            <w:szCs w:val="20"/>
          </w:rPr>
          <w:delText>h)</w:delText>
        </w:r>
        <w:r w:rsidDel="00E47F18">
          <w:rPr>
            <w:sz w:val="20"/>
            <w:szCs w:val="20"/>
          </w:rPr>
          <w:delText>, and oil consumption. When calibration test results identify a significant bias, determine a SA in accordance with LTMS. Report the SA value on the appropriate form, Test Results Summary, in the space for SA. Add this SA value to non-reference oil test results, and enter the adjusted result in the appropriate space. The SA remains in effect until a new SA is determined from subsequent calibration test results, or the test results indicate the bias is no longer significant. Calculate and apply SA’s on a laboratory basis.</w:delText>
        </w:r>
      </w:del>
    </w:p>
    <w:p w:rsidR="00512309" w:rsidDel="00E47F18" w:rsidRDefault="00512309">
      <w:pPr>
        <w:pStyle w:val="Sub-section"/>
        <w:ind w:firstLine="200"/>
        <w:jc w:val="both"/>
        <w:rPr>
          <w:del w:id="727" w:author="Owner" w:date="2015-08-27T15:08:00Z"/>
          <w:sz w:val="20"/>
          <w:szCs w:val="20"/>
        </w:rPr>
      </w:pPr>
      <w:bookmarkStart w:id="728" w:name="s00274"/>
      <w:bookmarkEnd w:id="728"/>
      <w:del w:id="729" w:author="Owner" w:date="2015-08-27T15:08:00Z">
        <w:r w:rsidDel="00E47F18">
          <w:rPr>
            <w:sz w:val="20"/>
            <w:szCs w:val="20"/>
          </w:rPr>
          <w:delText xml:space="preserve">11.9  </w:delText>
        </w:r>
        <w:r w:rsidDel="00E47F18">
          <w:rPr>
            <w:i/>
            <w:iCs/>
            <w:sz w:val="20"/>
            <w:szCs w:val="20"/>
          </w:rPr>
          <w:delText>Donated Reference Oil Test Programs—</w:delText>
        </w:r>
        <w:r w:rsidDel="00E47F18">
          <w:rPr>
            <w:sz w:val="20"/>
            <w:szCs w:val="20"/>
          </w:rPr>
          <w:delText>The surveillance panel is charged with maintaining effective reference oil test severity and precision monitoring. During times of new parts introductions, new or re-blended reference oil additions, and procedural revisions, it may be necessary to evaluate the possible effects on severity and precision levels. The surveillance panel may choose to conduct a program of donated reference oil tests in those laboratories participating in the monitoring system, in order to quantify the effect of a particular change on severity and precision. Typically, the surveillance panel requests its panel members to volunteer enough reference oil test results to create a robust data set. Broad laboratory participation is needed to provide a representative sampling of the industry. To ensure the quality of the data obtained, donated tests are conducted on calibrated test stands. The surveillance panel shall arrange an appropriate number of donated tests and ensure completion of the test program in a timely manner.</w:delText>
        </w:r>
      </w:del>
    </w:p>
    <w:p w:rsidR="00512309" w:rsidDel="00E47F18" w:rsidRDefault="00512309">
      <w:pPr>
        <w:pStyle w:val="Sub-section"/>
        <w:ind w:firstLine="200"/>
        <w:jc w:val="both"/>
        <w:rPr>
          <w:del w:id="730" w:author="Owner" w:date="2015-08-27T15:08:00Z"/>
          <w:sz w:val="20"/>
          <w:szCs w:val="20"/>
        </w:rPr>
      </w:pPr>
      <w:bookmarkStart w:id="731" w:name="s00276"/>
      <w:bookmarkEnd w:id="731"/>
      <w:del w:id="732" w:author="Owner" w:date="2015-08-27T15:08:00Z">
        <w:r w:rsidDel="00E47F18">
          <w:rPr>
            <w:sz w:val="20"/>
            <w:szCs w:val="20"/>
          </w:rPr>
          <w:delText xml:space="preserve">11.10  </w:delText>
        </w:r>
        <w:r w:rsidDel="00E47F18">
          <w:rPr>
            <w:i/>
            <w:iCs/>
            <w:sz w:val="20"/>
            <w:szCs w:val="20"/>
          </w:rPr>
          <w:delText>Adjustments to Reference Oil Calibration Periods:</w:delText>
        </w:r>
      </w:del>
    </w:p>
    <w:p w:rsidR="00512309" w:rsidDel="00E47F18" w:rsidRDefault="00512309">
      <w:pPr>
        <w:pStyle w:val="Sub-section"/>
        <w:ind w:firstLine="200"/>
        <w:jc w:val="both"/>
        <w:rPr>
          <w:del w:id="733" w:author="Owner" w:date="2015-08-27T15:08:00Z"/>
          <w:sz w:val="20"/>
          <w:szCs w:val="20"/>
        </w:rPr>
      </w:pPr>
      <w:bookmarkStart w:id="734" w:name="s00277"/>
      <w:bookmarkEnd w:id="734"/>
      <w:del w:id="735" w:author="Owner" w:date="2015-08-27T15:08:00Z">
        <w:r w:rsidDel="00E47F18">
          <w:rPr>
            <w:sz w:val="20"/>
            <w:szCs w:val="20"/>
          </w:rPr>
          <w:delText xml:space="preserve">11.10.1  </w:delText>
        </w:r>
        <w:r w:rsidDel="00E47F18">
          <w:rPr>
            <w:i/>
            <w:iCs/>
            <w:sz w:val="20"/>
            <w:szCs w:val="20"/>
          </w:rPr>
          <w:delText>Procedural Deviations—</w:delText>
        </w:r>
        <w:r w:rsidDel="00E47F18">
          <w:rPr>
            <w:sz w:val="20"/>
            <w:szCs w:val="20"/>
          </w:rPr>
          <w:delText xml:space="preserve">On occasions when a laboratory becomes aware of a significant deviation from the test method, such as might arise during an in-house review or a TMC inspection, the laboratory and the TMC shall agree on an appropriate course of action to remedy the deviation. This action may include the shortening of existing reference oil calibration periods. </w:delText>
        </w:r>
      </w:del>
    </w:p>
    <w:p w:rsidR="00512309" w:rsidDel="00E47F18" w:rsidRDefault="00512309">
      <w:pPr>
        <w:pStyle w:val="Sub-section"/>
        <w:ind w:firstLine="200"/>
        <w:jc w:val="both"/>
        <w:rPr>
          <w:del w:id="736" w:author="Owner" w:date="2015-08-27T15:08:00Z"/>
          <w:sz w:val="20"/>
          <w:szCs w:val="20"/>
        </w:rPr>
      </w:pPr>
      <w:bookmarkStart w:id="737" w:name="s00278"/>
      <w:bookmarkEnd w:id="737"/>
      <w:del w:id="738" w:author="Owner" w:date="2015-08-27T15:08:00Z">
        <w:r w:rsidDel="00E47F18">
          <w:rPr>
            <w:sz w:val="20"/>
            <w:szCs w:val="20"/>
          </w:rPr>
          <w:delText xml:space="preserve">11.10.2  </w:delText>
        </w:r>
        <w:r w:rsidDel="00E47F18">
          <w:rPr>
            <w:i/>
            <w:iCs/>
            <w:sz w:val="20"/>
            <w:szCs w:val="20"/>
          </w:rPr>
          <w:delText>Parts and Fuel Shortages—</w:delText>
        </w:r>
        <w:r w:rsidDel="00E47F18">
          <w:rPr>
            <w:sz w:val="20"/>
            <w:szCs w:val="20"/>
          </w:rPr>
          <w:delText>Under special circumstances, such as industry-wide parts or fuel shortages, the surveillance panel may direct the TMC to extend the time intervals between reference oil tests. These extensions shall not exceed one regular calibration period.</w:delText>
        </w:r>
      </w:del>
    </w:p>
    <w:p w:rsidR="00512309" w:rsidDel="00E47F18" w:rsidRDefault="00512309">
      <w:pPr>
        <w:pStyle w:val="Sub-section"/>
        <w:ind w:firstLine="200"/>
        <w:jc w:val="both"/>
        <w:rPr>
          <w:del w:id="739" w:author="Owner" w:date="2015-08-27T15:08:00Z"/>
          <w:sz w:val="20"/>
          <w:szCs w:val="20"/>
        </w:rPr>
      </w:pPr>
      <w:bookmarkStart w:id="740" w:name="s00279"/>
      <w:bookmarkEnd w:id="740"/>
      <w:del w:id="741" w:author="Owner" w:date="2015-08-27T15:08:00Z">
        <w:r w:rsidDel="00E47F18">
          <w:rPr>
            <w:sz w:val="20"/>
            <w:szCs w:val="20"/>
          </w:rPr>
          <w:lastRenderedPageBreak/>
          <w:delText xml:space="preserve">11.10.3  </w:delText>
        </w:r>
        <w:r w:rsidDel="00E47F18">
          <w:rPr>
            <w:i/>
            <w:iCs/>
            <w:sz w:val="20"/>
            <w:szCs w:val="20"/>
          </w:rPr>
          <w:delText>Reference Oil Test Data Flow—</w:delText>
        </w:r>
        <w:r w:rsidDel="00E47F18">
          <w:rPr>
            <w:sz w:val="20"/>
            <w:szCs w:val="20"/>
          </w:rPr>
          <w:delText>To ensure continuous severity and precision monitoring, calibration tests are conducted periodically throughout the year. There may be occasions when laboratories conduct a large portion of calibration tests in a short period of time. This could result in an unacceptably large time frame when very few calibration tests are conducted. The TMC can shorten or extend calibration periods as needed to provide a consistent flow of reference oil test data. Adjustments to calibration periods are made such that laboratories incur no net loss or gain in calibration status.</w:delText>
        </w:r>
      </w:del>
    </w:p>
    <w:p w:rsidR="00512309" w:rsidDel="00E47F18" w:rsidRDefault="00512309">
      <w:pPr>
        <w:pStyle w:val="Sub-section"/>
        <w:ind w:firstLine="200"/>
        <w:jc w:val="both"/>
        <w:rPr>
          <w:del w:id="742" w:author="Owner" w:date="2015-08-27T15:08:00Z"/>
          <w:sz w:val="20"/>
          <w:szCs w:val="20"/>
        </w:rPr>
      </w:pPr>
      <w:bookmarkStart w:id="743" w:name="s00280"/>
      <w:bookmarkEnd w:id="743"/>
      <w:del w:id="744" w:author="Owner" w:date="2015-08-27T15:08:00Z">
        <w:r w:rsidDel="00E47F18">
          <w:rPr>
            <w:sz w:val="20"/>
            <w:szCs w:val="20"/>
          </w:rPr>
          <w:delText xml:space="preserve">11.10.4  </w:delText>
        </w:r>
        <w:r w:rsidDel="00E47F18">
          <w:rPr>
            <w:i/>
            <w:iCs/>
            <w:sz w:val="20"/>
            <w:szCs w:val="20"/>
          </w:rPr>
          <w:delText>Special Use of the Reference Oil Calibration System—</w:delText>
        </w:r>
        <w:r w:rsidDel="00E47F18">
          <w:rPr>
            <w:sz w:val="20"/>
            <w:szCs w:val="20"/>
          </w:rPr>
          <w:delText>The surveillance panel has the option to use the reference oil system to evaluate changes that have potential impact on test severity and precision. This option is only taken when a program of donated tests is not feasible. The surveillance panel and the TMC shall develop a detailed plan for the test program. This plan requires all reference oil tests in the program to be completed as close to the same time as possible, so that no laboratory or stand, or both calibration is left in an excessively long pending status. In order to maintain the integrity of the reference oil monitoring system, each reference oil test is conducted so as to be interpretable for stand calibration. To facilitate the required test scheduling, the surveillance panel may direct the TMC to lengthen and shorten reference oil calibration periods within laboratories such that the laboratories incur no net loss or gain in calibration status.</w:delText>
        </w:r>
      </w:del>
    </w:p>
    <w:p w:rsidR="00512309" w:rsidRDefault="00512309">
      <w:pPr>
        <w:ind w:firstLine="200"/>
        <w:jc w:val="both"/>
        <w:rPr>
          <w:sz w:val="20"/>
          <w:szCs w:val="20"/>
        </w:rPr>
      </w:pPr>
    </w:p>
    <w:p w:rsidR="004B44A6" w:rsidRDefault="00512309">
      <w:pPr>
        <w:pStyle w:val="Section"/>
        <w:rPr>
          <w:b/>
          <w:bCs/>
          <w:sz w:val="20"/>
          <w:szCs w:val="20"/>
        </w:rPr>
      </w:pPr>
      <w:bookmarkStart w:id="745" w:name="s00281"/>
      <w:bookmarkEnd w:id="745"/>
      <w:r>
        <w:rPr>
          <w:b/>
          <w:bCs/>
          <w:sz w:val="20"/>
          <w:szCs w:val="20"/>
        </w:rPr>
        <w:t>12.  Report</w:t>
      </w:r>
    </w:p>
    <w:p w:rsidR="00512309" w:rsidRDefault="00512309">
      <w:pPr>
        <w:pStyle w:val="Section"/>
        <w:rPr>
          <w:sz w:val="20"/>
          <w:szCs w:val="20"/>
        </w:rPr>
      </w:pPr>
      <w:r>
        <w:rPr>
          <w:b/>
          <w:bCs/>
          <w:sz w:val="20"/>
          <w:szCs w:val="20"/>
        </w:rPr>
        <w:t xml:space="preserve"> </w:t>
      </w:r>
    </w:p>
    <w:p w:rsidR="004B44A6" w:rsidRPr="004B44A6" w:rsidRDefault="004B44A6" w:rsidP="004B44A6">
      <w:pPr>
        <w:pStyle w:val="Sub-section"/>
        <w:ind w:firstLine="200"/>
        <w:jc w:val="both"/>
        <w:rPr>
          <w:sz w:val="20"/>
          <w:szCs w:val="20"/>
        </w:rPr>
      </w:pPr>
      <w:r w:rsidRPr="004B44A6">
        <w:rPr>
          <w:sz w:val="20"/>
          <w:szCs w:val="20"/>
        </w:rPr>
        <w:t xml:space="preserve">12.1 For reference oil results, use the standardized report form set available from the ASTM TMC and data dictionary for reporting test results and for summarizing operational data. </w:t>
      </w:r>
    </w:p>
    <w:p w:rsidR="004B44A6" w:rsidRPr="004B44A6" w:rsidRDefault="004B44A6" w:rsidP="004B44A6">
      <w:pPr>
        <w:pStyle w:val="Sub-section"/>
        <w:ind w:firstLine="200"/>
        <w:jc w:val="both"/>
        <w:rPr>
          <w:sz w:val="20"/>
          <w:szCs w:val="20"/>
        </w:rPr>
      </w:pPr>
      <w:r w:rsidRPr="004B44A6">
        <w:rPr>
          <w:sz w:val="20"/>
          <w:szCs w:val="20"/>
        </w:rPr>
        <w:t xml:space="preserve">NOTE </w:t>
      </w:r>
      <w:r w:rsidR="0001408D">
        <w:rPr>
          <w:color w:val="FF0000"/>
          <w:sz w:val="20"/>
          <w:szCs w:val="20"/>
        </w:rPr>
        <w:t>2</w:t>
      </w:r>
      <w:r w:rsidRPr="004B44A6">
        <w:rPr>
          <w:sz w:val="20"/>
          <w:szCs w:val="20"/>
        </w:rPr>
        <w:t>—Report the non-reference oil test results on these same forms if the results are intended to be submitted as candidate oil results against a specification.</w:t>
      </w:r>
    </w:p>
    <w:p w:rsidR="004B44A6" w:rsidRPr="004B44A6" w:rsidRDefault="004B44A6" w:rsidP="004B44A6">
      <w:pPr>
        <w:pStyle w:val="Sub-section"/>
        <w:ind w:firstLine="200"/>
        <w:jc w:val="both"/>
        <w:rPr>
          <w:sz w:val="20"/>
          <w:szCs w:val="20"/>
        </w:rPr>
      </w:pPr>
      <w:r w:rsidRPr="004B44A6">
        <w:rPr>
          <w:sz w:val="20"/>
          <w:szCs w:val="20"/>
        </w:rPr>
        <w:t xml:space="preserve">12.1.1 Fill out the report forms according to the formats shown in the data dictionary. </w:t>
      </w:r>
    </w:p>
    <w:p w:rsidR="004B44A6" w:rsidRPr="004B44A6" w:rsidRDefault="004B44A6" w:rsidP="004B44A6">
      <w:pPr>
        <w:pStyle w:val="Sub-section"/>
        <w:ind w:firstLine="200"/>
        <w:jc w:val="both"/>
        <w:rPr>
          <w:sz w:val="20"/>
          <w:szCs w:val="20"/>
        </w:rPr>
      </w:pPr>
      <w:r w:rsidRPr="004B44A6">
        <w:rPr>
          <w:sz w:val="20"/>
          <w:szCs w:val="20"/>
        </w:rPr>
        <w:t xml:space="preserve">12.1.2 Transmit results to the TMC within 5 working days of test completion. </w:t>
      </w:r>
    </w:p>
    <w:p w:rsidR="004B44A6" w:rsidRPr="004B44A6" w:rsidRDefault="004B44A6" w:rsidP="004B44A6">
      <w:pPr>
        <w:pStyle w:val="Sub-section"/>
        <w:ind w:firstLine="200"/>
        <w:jc w:val="both"/>
        <w:rPr>
          <w:sz w:val="20"/>
          <w:szCs w:val="20"/>
        </w:rPr>
      </w:pPr>
      <w:r w:rsidRPr="004B44A6">
        <w:rPr>
          <w:sz w:val="20"/>
          <w:szCs w:val="20"/>
        </w:rPr>
        <w:t>12.1.3 Transmit the results electronically as described in the ASTM Data Communications Committee Test Report Transmission Model (Section 2 — Flat File Transmission Format) available from the ASTM TMC. Upload files via the TMC’s website.</w:t>
      </w:r>
    </w:p>
    <w:p w:rsidR="004B44A6" w:rsidRPr="004B44A6" w:rsidRDefault="004B44A6" w:rsidP="004B44A6">
      <w:pPr>
        <w:pStyle w:val="Sub-section"/>
        <w:ind w:firstLine="200"/>
        <w:jc w:val="both"/>
        <w:rPr>
          <w:sz w:val="20"/>
          <w:szCs w:val="20"/>
        </w:rPr>
      </w:pPr>
      <w:r w:rsidRPr="004B44A6">
        <w:rPr>
          <w:sz w:val="20"/>
          <w:szCs w:val="20"/>
        </w:rPr>
        <w:t>12.2 Report all reference oil test results, whether aborted, invalidated, or successfully completed, to the TMC. Comment [TB1]: Insert appropriate Note number.</w:t>
      </w:r>
    </w:p>
    <w:p w:rsidR="004B44A6" w:rsidRPr="004B44A6" w:rsidRDefault="004B44A6" w:rsidP="004B44A6">
      <w:pPr>
        <w:pStyle w:val="Sub-section"/>
        <w:ind w:firstLine="200"/>
        <w:jc w:val="both"/>
        <w:rPr>
          <w:sz w:val="20"/>
          <w:szCs w:val="20"/>
        </w:rPr>
      </w:pPr>
      <w:r w:rsidRPr="004B44A6">
        <w:rPr>
          <w:sz w:val="20"/>
          <w:szCs w:val="20"/>
        </w:rPr>
        <w:t xml:space="preserve"> 12.3 Deviations from Test Operational Limits—Report all deviations from specified test operational limits. </w:t>
      </w:r>
    </w:p>
    <w:p w:rsidR="004B44A6" w:rsidRPr="004B44A6" w:rsidRDefault="004B44A6" w:rsidP="004B44A6">
      <w:pPr>
        <w:ind w:firstLine="200"/>
        <w:jc w:val="both"/>
        <w:rPr>
          <w:sz w:val="20"/>
          <w:szCs w:val="20"/>
        </w:rPr>
      </w:pPr>
      <w:r w:rsidRPr="004B44A6">
        <w:rPr>
          <w:sz w:val="20"/>
          <w:szCs w:val="20"/>
        </w:rPr>
        <w:t xml:space="preserve">12.4 Precision of Reported Units—Use the Practice E29 rounding-off method for critical pass/fail test result data. Report the data to the same precision as indicated in data dictionary. </w:t>
      </w:r>
    </w:p>
    <w:p w:rsidR="004B44A6" w:rsidRPr="004B44A6" w:rsidRDefault="004B44A6" w:rsidP="004B44A6">
      <w:pPr>
        <w:ind w:firstLine="200"/>
        <w:jc w:val="both"/>
        <w:rPr>
          <w:sz w:val="20"/>
          <w:szCs w:val="20"/>
        </w:rPr>
      </w:pPr>
      <w:r w:rsidRPr="004B44A6">
        <w:rPr>
          <w:sz w:val="20"/>
          <w:szCs w:val="20"/>
        </w:rPr>
        <w:t xml:space="preserve">12.5 In the space provided, note the time, date, test hour, and duration of any shutdown or off-test condition. Document the outcome of all prior reference oil tests from the current calibration sequence that were operationally or statistically invalid. </w:t>
      </w:r>
    </w:p>
    <w:p w:rsidR="004B44A6" w:rsidRPr="004B44A6" w:rsidRDefault="004B44A6" w:rsidP="004B44A6">
      <w:pPr>
        <w:ind w:firstLine="200"/>
        <w:jc w:val="both"/>
        <w:rPr>
          <w:sz w:val="20"/>
          <w:szCs w:val="20"/>
        </w:rPr>
      </w:pPr>
      <w:r w:rsidRPr="004B44A6">
        <w:rPr>
          <w:sz w:val="20"/>
          <w:szCs w:val="20"/>
        </w:rPr>
        <w:t>12.6 If a calibration period is extended beyond the normal calibration period length, make a note in the comment section and attach a written confirmation of the granted extension from the TMC to the test report. List the outcomes of previous runs that may need to be considered as part of the extension in the comment section.</w:t>
      </w:r>
    </w:p>
    <w:p w:rsidR="00512309" w:rsidRDefault="00512309">
      <w:pPr>
        <w:rPr>
          <w:b/>
          <w:bCs/>
          <w:sz w:val="20"/>
          <w:szCs w:val="20"/>
        </w:rPr>
      </w:pPr>
    </w:p>
    <w:p w:rsidR="00512309" w:rsidRDefault="00512309">
      <w:pPr>
        <w:ind w:firstLine="200"/>
        <w:jc w:val="both"/>
        <w:rPr>
          <w:sz w:val="20"/>
          <w:szCs w:val="20"/>
        </w:rPr>
      </w:pPr>
      <w:bookmarkStart w:id="746" w:name="s00282"/>
      <w:bookmarkEnd w:id="746"/>
    </w:p>
    <w:p w:rsidR="00512309" w:rsidRDefault="00512309">
      <w:pPr>
        <w:pStyle w:val="Section"/>
        <w:rPr>
          <w:sz w:val="20"/>
          <w:szCs w:val="20"/>
        </w:rPr>
      </w:pPr>
      <w:bookmarkStart w:id="747" w:name="s00286"/>
      <w:bookmarkEnd w:id="747"/>
      <w:r>
        <w:rPr>
          <w:b/>
          <w:bCs/>
          <w:sz w:val="20"/>
          <w:szCs w:val="20"/>
        </w:rPr>
        <w:t xml:space="preserve">13.  Precision and Bias </w:t>
      </w:r>
    </w:p>
    <w:p w:rsidR="00512309" w:rsidRDefault="00512309">
      <w:pPr>
        <w:rPr>
          <w:b/>
          <w:bCs/>
          <w:sz w:val="20"/>
          <w:szCs w:val="20"/>
        </w:rPr>
      </w:pPr>
    </w:p>
    <w:p w:rsidR="00512309" w:rsidRDefault="00512309">
      <w:pPr>
        <w:pStyle w:val="Sub-section"/>
        <w:ind w:firstLine="200"/>
        <w:jc w:val="both"/>
        <w:rPr>
          <w:sz w:val="20"/>
          <w:szCs w:val="20"/>
        </w:rPr>
      </w:pPr>
      <w:bookmarkStart w:id="748" w:name="s00287"/>
      <w:bookmarkEnd w:id="748"/>
      <w:r>
        <w:rPr>
          <w:sz w:val="20"/>
          <w:szCs w:val="20"/>
        </w:rPr>
        <w:t>13.1</w:t>
      </w:r>
      <w:proofErr w:type="gramStart"/>
      <w:r>
        <w:rPr>
          <w:sz w:val="20"/>
          <w:szCs w:val="20"/>
        </w:rPr>
        <w:t xml:space="preserve">  </w:t>
      </w:r>
      <w:r>
        <w:rPr>
          <w:i/>
          <w:iCs/>
          <w:sz w:val="20"/>
          <w:szCs w:val="20"/>
        </w:rPr>
        <w:t>Precision</w:t>
      </w:r>
      <w:proofErr w:type="gramEnd"/>
      <w:r>
        <w:rPr>
          <w:i/>
          <w:iCs/>
          <w:sz w:val="20"/>
          <w:szCs w:val="20"/>
        </w:rPr>
        <w:t>:</w:t>
      </w:r>
    </w:p>
    <w:p w:rsidR="00512309" w:rsidRDefault="00512309">
      <w:pPr>
        <w:pStyle w:val="Sub-section"/>
        <w:ind w:firstLine="200"/>
        <w:jc w:val="both"/>
        <w:rPr>
          <w:sz w:val="20"/>
          <w:szCs w:val="20"/>
        </w:rPr>
      </w:pPr>
      <w:bookmarkStart w:id="749" w:name="s00288"/>
      <w:bookmarkEnd w:id="749"/>
      <w:r>
        <w:rPr>
          <w:sz w:val="20"/>
          <w:szCs w:val="20"/>
        </w:rPr>
        <w:t>13.1.1</w:t>
      </w:r>
      <w:proofErr w:type="gramStart"/>
      <w:r>
        <w:rPr>
          <w:sz w:val="20"/>
          <w:szCs w:val="20"/>
        </w:rPr>
        <w:t>  Test</w:t>
      </w:r>
      <w:proofErr w:type="gramEnd"/>
      <w:r>
        <w:rPr>
          <w:sz w:val="20"/>
          <w:szCs w:val="20"/>
        </w:rPr>
        <w:t xml:space="preserve"> precision is established on the basis of operationally valid reference oil test results monitored by the TMC</w:t>
      </w:r>
      <w:r w:rsidR="0001408D">
        <w:rPr>
          <w:sz w:val="20"/>
          <w:szCs w:val="20"/>
        </w:rPr>
        <w:t xml:space="preserve"> (See Annex A4)</w:t>
      </w:r>
      <w:r>
        <w:rPr>
          <w:sz w:val="20"/>
          <w:szCs w:val="20"/>
        </w:rPr>
        <w:t>.</w:t>
      </w:r>
    </w:p>
    <w:p w:rsidR="00512309" w:rsidRDefault="00512309">
      <w:pPr>
        <w:pStyle w:val="Sub-section"/>
        <w:ind w:firstLine="200"/>
        <w:jc w:val="both"/>
        <w:rPr>
          <w:sz w:val="20"/>
          <w:szCs w:val="20"/>
        </w:rPr>
      </w:pPr>
      <w:bookmarkStart w:id="750" w:name="s00289"/>
      <w:bookmarkEnd w:id="750"/>
      <w:r>
        <w:rPr>
          <w:sz w:val="20"/>
          <w:szCs w:val="20"/>
        </w:rPr>
        <w:t xml:space="preserve">13.1.1.1  </w:t>
      </w:r>
      <w:r>
        <w:rPr>
          <w:i/>
          <w:iCs/>
          <w:sz w:val="20"/>
          <w:szCs w:val="20"/>
        </w:rPr>
        <w:t>Intermediate Precision Conditions—</w:t>
      </w:r>
      <w:r>
        <w:rPr>
          <w:sz w:val="20"/>
          <w:szCs w:val="20"/>
        </w:rPr>
        <w:t>Conditions where test results are obtained with the same test method using the same test oil, with changing conditions such as operators, measuring equipment, test stands, test engines, and time.</w:t>
      </w:r>
    </w:p>
    <w:p w:rsidR="00512309" w:rsidRDefault="00512309">
      <w:pPr>
        <w:pStyle w:val="Note"/>
        <w:spacing w:before="50" w:after="50"/>
        <w:ind w:firstLine="200"/>
        <w:rPr>
          <w:sz w:val="18"/>
          <w:szCs w:val="18"/>
        </w:rPr>
      </w:pPr>
      <w:bookmarkStart w:id="751" w:name="n00003"/>
      <w:bookmarkEnd w:id="751"/>
      <w:r>
        <w:rPr>
          <w:smallCaps/>
          <w:sz w:val="18"/>
          <w:szCs w:val="18"/>
        </w:rPr>
        <w:t>Note 3</w:t>
      </w:r>
      <w:r>
        <w:rPr>
          <w:sz w:val="18"/>
          <w:szCs w:val="18"/>
        </w:rPr>
        <w:t>—The Intermediate precision is the appropriate term for this method, rather than repeatability, which defines more rigorous within-laboratory conditions.</w:t>
      </w:r>
    </w:p>
    <w:p w:rsidR="00512309" w:rsidRDefault="00512309">
      <w:pPr>
        <w:pStyle w:val="Sub-section"/>
        <w:ind w:firstLine="200"/>
        <w:jc w:val="both"/>
        <w:rPr>
          <w:sz w:val="20"/>
          <w:szCs w:val="20"/>
        </w:rPr>
      </w:pPr>
      <w:bookmarkStart w:id="752" w:name="s00290"/>
      <w:bookmarkEnd w:id="752"/>
      <w:r>
        <w:rPr>
          <w:sz w:val="20"/>
          <w:szCs w:val="20"/>
        </w:rPr>
        <w:t xml:space="preserve">13.1.1.2  </w:t>
      </w:r>
      <w:r>
        <w:rPr>
          <w:i/>
          <w:iCs/>
          <w:sz w:val="20"/>
          <w:szCs w:val="20"/>
        </w:rPr>
        <w:t>Intermediate Precision Limit (i.p.)—</w:t>
      </w:r>
      <w:r>
        <w:rPr>
          <w:sz w:val="20"/>
          <w:szCs w:val="20"/>
        </w:rPr>
        <w:t xml:space="preserve">The difference between two results obtained under intermediate precision conditions that would, in the long run, in the normal and correct conduct of the test method, exceed the values shown in </w:t>
      </w:r>
      <w:r w:rsidR="00B50CAD">
        <w:rPr>
          <w:color w:val="FF0000"/>
          <w:sz w:val="20"/>
          <w:szCs w:val="20"/>
        </w:rPr>
        <w:t xml:space="preserve">Table </w:t>
      </w:r>
      <w:hyperlink w:anchor="t00006" w:history="1">
        <w:r w:rsidR="00B50CAD">
          <w:rPr>
            <w:color w:val="FF0000"/>
            <w:sz w:val="20"/>
            <w:szCs w:val="20"/>
          </w:rPr>
          <w:t>7</w:t>
        </w:r>
      </w:hyperlink>
      <w:r>
        <w:rPr>
          <w:sz w:val="20"/>
          <w:szCs w:val="20"/>
        </w:rPr>
        <w:t xml:space="preserve"> in only one case in twenty. When only a single test result is available, the Intermediate Precision Limit can be used to calculate a range (test result ± Intermediate Precision Limit) outside of which a second test result would be expected to fall about one time in twenty.</w:t>
      </w:r>
    </w:p>
    <w:p w:rsidR="00512309" w:rsidRDefault="00512309">
      <w:pPr>
        <w:ind w:firstLine="200"/>
        <w:jc w:val="both"/>
        <w:rPr>
          <w:sz w:val="20"/>
          <w:szCs w:val="20"/>
        </w:rPr>
      </w:pPr>
    </w:p>
    <w:p w:rsidR="00652BAD" w:rsidRDefault="00652BAD">
      <w:pPr>
        <w:pStyle w:val="TableTitle"/>
        <w:keepNext/>
        <w:spacing w:before="100"/>
        <w:jc w:val="center"/>
        <w:rPr>
          <w:rFonts w:ascii="Arial" w:hAnsi="Arial" w:cs="Arial"/>
          <w:b/>
          <w:bCs/>
          <w:sz w:val="18"/>
          <w:szCs w:val="18"/>
        </w:rPr>
      </w:pPr>
      <w:bookmarkStart w:id="753" w:name="t00006"/>
      <w:bookmarkEnd w:id="753"/>
    </w:p>
    <w:p w:rsidR="00BF3A35" w:rsidRDefault="00BF3A35">
      <w:pPr>
        <w:pStyle w:val="TableTitle"/>
        <w:keepNext/>
        <w:spacing w:before="100"/>
        <w:jc w:val="center"/>
        <w:rPr>
          <w:ins w:id="754" w:author="Owner" w:date="2015-08-27T15:15:00Z"/>
          <w:rFonts w:ascii="Arial" w:hAnsi="Arial" w:cs="Arial"/>
          <w:b/>
          <w:bCs/>
          <w:sz w:val="18"/>
          <w:szCs w:val="18"/>
        </w:rPr>
      </w:pPr>
    </w:p>
    <w:p w:rsidR="00BF3A35" w:rsidRDefault="00BF3A35">
      <w:pPr>
        <w:pStyle w:val="TableTitle"/>
        <w:keepNext/>
        <w:spacing w:before="100"/>
        <w:jc w:val="center"/>
        <w:rPr>
          <w:ins w:id="755" w:author="Owner" w:date="2015-08-27T15:15:00Z"/>
          <w:rFonts w:ascii="Arial" w:hAnsi="Arial" w:cs="Arial"/>
          <w:b/>
          <w:bCs/>
          <w:sz w:val="18"/>
          <w:szCs w:val="18"/>
        </w:rPr>
      </w:pPr>
    </w:p>
    <w:p w:rsidR="00BF3A35" w:rsidRDefault="00BF3A35">
      <w:pPr>
        <w:pStyle w:val="TableTitle"/>
        <w:keepNext/>
        <w:spacing w:before="100"/>
        <w:jc w:val="center"/>
        <w:rPr>
          <w:ins w:id="756" w:author="Owner" w:date="2015-08-27T15:15:00Z"/>
          <w:rFonts w:ascii="Arial" w:hAnsi="Arial" w:cs="Arial"/>
          <w:b/>
          <w:bCs/>
          <w:sz w:val="18"/>
          <w:szCs w:val="18"/>
        </w:rPr>
      </w:pPr>
    </w:p>
    <w:p w:rsidR="00512309" w:rsidDel="00EA5A17" w:rsidRDefault="00B50CAD">
      <w:pPr>
        <w:pStyle w:val="TableTitle"/>
        <w:keepNext/>
        <w:spacing w:before="100"/>
        <w:jc w:val="center"/>
        <w:rPr>
          <w:del w:id="757" w:author="Owner" w:date="2015-08-27T15:19:00Z"/>
          <w:rFonts w:ascii="Arial" w:hAnsi="Arial" w:cs="Arial"/>
          <w:sz w:val="18"/>
          <w:szCs w:val="18"/>
        </w:rPr>
      </w:pPr>
      <w:del w:id="758" w:author="Owner" w:date="2015-08-27T15:19:00Z">
        <w:r w:rsidDel="00EA5A17">
          <w:rPr>
            <w:rFonts w:ascii="Arial" w:hAnsi="Arial" w:cs="Arial"/>
            <w:b/>
            <w:bCs/>
            <w:sz w:val="18"/>
            <w:szCs w:val="18"/>
          </w:rPr>
          <w:delText>TABLE 7</w:delText>
        </w:r>
        <w:r w:rsidR="00512309" w:rsidDel="00EA5A17">
          <w:rPr>
            <w:rFonts w:ascii="Arial" w:hAnsi="Arial" w:cs="Arial"/>
            <w:b/>
            <w:bCs/>
            <w:sz w:val="18"/>
            <w:szCs w:val="18"/>
          </w:rPr>
          <w:delText xml:space="preserve"> Test Precision</w:delText>
        </w:r>
      </w:del>
    </w:p>
    <w:tbl>
      <w:tblPr>
        <w:tblW w:w="0" w:type="auto"/>
        <w:jc w:val="center"/>
        <w:tblLayout w:type="fixed"/>
        <w:tblCellMar>
          <w:left w:w="0" w:type="dxa"/>
          <w:right w:w="0" w:type="dxa"/>
        </w:tblCellMar>
        <w:tblLook w:val="0000" w:firstRow="0" w:lastRow="0" w:firstColumn="0" w:lastColumn="0" w:noHBand="0" w:noVBand="0"/>
      </w:tblPr>
      <w:tblGrid>
        <w:gridCol w:w="1980"/>
        <w:gridCol w:w="803"/>
        <w:gridCol w:w="1584"/>
      </w:tblGrid>
      <w:tr w:rsidR="00512309" w:rsidDel="00EA5A17">
        <w:trPr>
          <w:tblHeader/>
          <w:jc w:val="center"/>
          <w:del w:id="759" w:author="Owner" w:date="2015-08-27T15:19:00Z"/>
        </w:trPr>
        <w:tc>
          <w:tcPr>
            <w:tcW w:w="4367" w:type="dxa"/>
            <w:gridSpan w:val="3"/>
            <w:tcBorders>
              <w:top w:val="single" w:sz="12" w:space="0" w:color="auto"/>
              <w:left w:val="nil"/>
              <w:bottom w:val="single" w:sz="6" w:space="0" w:color="auto"/>
              <w:right w:val="nil"/>
            </w:tcBorders>
            <w:tcMar>
              <w:top w:w="30" w:type="dxa"/>
              <w:left w:w="30" w:type="dxa"/>
              <w:bottom w:w="30" w:type="dxa"/>
              <w:right w:w="30" w:type="dxa"/>
            </w:tcMar>
            <w:vAlign w:val="center"/>
          </w:tcPr>
          <w:p w:rsidR="00512309" w:rsidDel="00EA5A17" w:rsidRDefault="00512309">
            <w:pPr>
              <w:spacing w:before="20"/>
              <w:jc w:val="center"/>
              <w:rPr>
                <w:del w:id="760" w:author="Owner" w:date="2015-08-27T15:19:00Z"/>
                <w:rFonts w:ascii="Arial" w:hAnsi="Arial" w:cs="Arial"/>
                <w:sz w:val="14"/>
                <w:szCs w:val="14"/>
              </w:rPr>
            </w:pPr>
            <w:del w:id="761" w:author="Owner" w:date="2015-08-27T15:19:00Z">
              <w:r w:rsidDel="00EA5A17">
                <w:rPr>
                  <w:rFonts w:ascii="Arial" w:hAnsi="Arial" w:cs="Arial"/>
                  <w:sz w:val="14"/>
                  <w:szCs w:val="14"/>
                </w:rPr>
                <w:delText>Measured Units</w:delText>
              </w:r>
            </w:del>
          </w:p>
        </w:tc>
      </w:tr>
      <w:tr w:rsidR="00512309" w:rsidDel="00EA5A17">
        <w:trPr>
          <w:tblHeader/>
          <w:jc w:val="center"/>
          <w:del w:id="762" w:author="Owner" w:date="2015-08-27T15:19:00Z"/>
        </w:trPr>
        <w:tc>
          <w:tcPr>
            <w:tcW w:w="1980" w:type="dxa"/>
            <w:tcBorders>
              <w:top w:val="nil"/>
              <w:left w:val="nil"/>
              <w:bottom w:val="single" w:sz="6" w:space="0" w:color="auto"/>
              <w:right w:val="nil"/>
            </w:tcBorders>
            <w:tcMar>
              <w:top w:w="30" w:type="dxa"/>
              <w:left w:w="30" w:type="dxa"/>
              <w:bottom w:w="30" w:type="dxa"/>
              <w:right w:w="30" w:type="dxa"/>
            </w:tcMar>
            <w:vAlign w:val="center"/>
          </w:tcPr>
          <w:p w:rsidR="00512309" w:rsidDel="00EA5A17" w:rsidRDefault="00512309">
            <w:pPr>
              <w:spacing w:before="20"/>
              <w:jc w:val="center"/>
              <w:rPr>
                <w:del w:id="763" w:author="Owner" w:date="2015-08-27T15:19:00Z"/>
                <w:rFonts w:ascii="Arial" w:hAnsi="Arial" w:cs="Arial"/>
                <w:sz w:val="14"/>
                <w:szCs w:val="14"/>
              </w:rPr>
            </w:pPr>
            <w:del w:id="764" w:author="Owner" w:date="2015-08-27T15:19:00Z">
              <w:r w:rsidDel="00EA5A17">
                <w:rPr>
                  <w:rFonts w:ascii="Arial" w:hAnsi="Arial" w:cs="Arial"/>
                  <w:sz w:val="14"/>
                  <w:szCs w:val="14"/>
                </w:rPr>
                <w:delText>Test Result</w:delText>
              </w:r>
            </w:del>
          </w:p>
        </w:tc>
        <w:tc>
          <w:tcPr>
            <w:tcW w:w="803" w:type="dxa"/>
            <w:tcBorders>
              <w:top w:val="nil"/>
              <w:left w:val="nil"/>
              <w:bottom w:val="single" w:sz="6" w:space="0" w:color="auto"/>
              <w:right w:val="nil"/>
            </w:tcBorders>
            <w:tcMar>
              <w:top w:w="30" w:type="dxa"/>
              <w:left w:w="30" w:type="dxa"/>
              <w:bottom w:w="30" w:type="dxa"/>
              <w:right w:w="30" w:type="dxa"/>
            </w:tcMar>
            <w:vAlign w:val="center"/>
          </w:tcPr>
          <w:p w:rsidR="00512309" w:rsidDel="00EA5A17" w:rsidRDefault="00512309">
            <w:pPr>
              <w:spacing w:before="20"/>
              <w:jc w:val="center"/>
              <w:rPr>
                <w:del w:id="765" w:author="Owner" w:date="2015-08-27T15:19:00Z"/>
                <w:rFonts w:ascii="Arial" w:hAnsi="Arial" w:cs="Arial"/>
                <w:sz w:val="14"/>
                <w:szCs w:val="14"/>
              </w:rPr>
            </w:pPr>
            <w:del w:id="766" w:author="Owner" w:date="2015-08-27T15:19:00Z">
              <w:r w:rsidDel="00EA5A17">
                <w:rPr>
                  <w:rFonts w:ascii="Arial" w:hAnsi="Arial" w:cs="Arial"/>
                  <w:sz w:val="14"/>
                  <w:szCs w:val="14"/>
                </w:rPr>
                <w:delText xml:space="preserve">Intermediate </w:delText>
              </w:r>
              <w:r w:rsidDel="00EA5A17">
                <w:rPr>
                  <w:rFonts w:ascii="Arial" w:hAnsi="Arial" w:cs="Arial"/>
                  <w:sz w:val="14"/>
                  <w:szCs w:val="14"/>
                </w:rPr>
                <w:br/>
                <w:delText xml:space="preserve">Precision, </w:delText>
              </w:r>
              <w:r w:rsidDel="00EA5A17">
                <w:rPr>
                  <w:rFonts w:ascii="Arial" w:hAnsi="Arial" w:cs="Arial"/>
                  <w:sz w:val="14"/>
                  <w:szCs w:val="14"/>
                </w:rPr>
                <w:br/>
                <w:delText xml:space="preserve">(i.p.) </w:delText>
              </w:r>
            </w:del>
          </w:p>
        </w:tc>
        <w:tc>
          <w:tcPr>
            <w:tcW w:w="1584" w:type="dxa"/>
            <w:tcBorders>
              <w:top w:val="nil"/>
              <w:left w:val="nil"/>
              <w:bottom w:val="single" w:sz="6" w:space="0" w:color="auto"/>
              <w:right w:val="nil"/>
            </w:tcBorders>
            <w:tcMar>
              <w:top w:w="30" w:type="dxa"/>
              <w:left w:w="30" w:type="dxa"/>
              <w:bottom w:w="30" w:type="dxa"/>
              <w:right w:w="30" w:type="dxa"/>
            </w:tcMar>
            <w:vAlign w:val="center"/>
          </w:tcPr>
          <w:p w:rsidR="00512309" w:rsidDel="00EA5A17" w:rsidRDefault="00512309">
            <w:pPr>
              <w:spacing w:before="20"/>
              <w:jc w:val="center"/>
              <w:rPr>
                <w:del w:id="767" w:author="Owner" w:date="2015-08-27T15:19:00Z"/>
                <w:rFonts w:ascii="Arial" w:hAnsi="Arial" w:cs="Arial"/>
                <w:sz w:val="14"/>
                <w:szCs w:val="14"/>
              </w:rPr>
            </w:pPr>
            <w:del w:id="768" w:author="Owner" w:date="2015-08-27T15:19:00Z">
              <w:r w:rsidDel="00EA5A17">
                <w:rPr>
                  <w:rFonts w:ascii="Arial" w:hAnsi="Arial" w:cs="Arial"/>
                  <w:sz w:val="14"/>
                  <w:szCs w:val="14"/>
                </w:rPr>
                <w:delText xml:space="preserve">Reproducibility, </w:delText>
              </w:r>
              <w:r w:rsidDel="00EA5A17">
                <w:rPr>
                  <w:rFonts w:ascii="Arial" w:hAnsi="Arial" w:cs="Arial"/>
                  <w:sz w:val="14"/>
                  <w:szCs w:val="14"/>
                </w:rPr>
                <w:br/>
                <w:delText>(R)</w:delText>
              </w:r>
            </w:del>
          </w:p>
        </w:tc>
      </w:tr>
      <w:tr w:rsidR="00512309" w:rsidDel="00EA5A17">
        <w:trPr>
          <w:jc w:val="center"/>
          <w:del w:id="769" w:author="Owner" w:date="2015-08-27T15:19:00Z"/>
        </w:trPr>
        <w:tc>
          <w:tcPr>
            <w:tcW w:w="1980" w:type="dxa"/>
            <w:tcBorders>
              <w:top w:val="nil"/>
              <w:left w:val="nil"/>
              <w:bottom w:val="nil"/>
              <w:right w:val="nil"/>
            </w:tcBorders>
            <w:tcMar>
              <w:top w:w="30" w:type="dxa"/>
              <w:left w:w="30" w:type="dxa"/>
              <w:bottom w:w="30" w:type="dxa"/>
              <w:right w:w="30" w:type="dxa"/>
            </w:tcMar>
          </w:tcPr>
          <w:p w:rsidR="00512309" w:rsidDel="00EA5A17" w:rsidRDefault="00512309">
            <w:pPr>
              <w:spacing w:before="20"/>
              <w:rPr>
                <w:del w:id="770" w:author="Owner" w:date="2015-08-27T15:19:00Z"/>
                <w:rFonts w:ascii="Arial" w:hAnsi="Arial" w:cs="Arial"/>
                <w:sz w:val="14"/>
                <w:szCs w:val="14"/>
              </w:rPr>
            </w:pPr>
            <w:del w:id="771" w:author="Owner" w:date="2015-08-27T15:19:00Z">
              <w:r w:rsidDel="00EA5A17">
                <w:rPr>
                  <w:rFonts w:ascii="Arial" w:hAnsi="Arial" w:cs="Arial"/>
                  <w:sz w:val="14"/>
                  <w:szCs w:val="14"/>
                </w:rPr>
                <w:delText>Adjusted Liner Wear, μm</w:delText>
              </w:r>
            </w:del>
          </w:p>
        </w:tc>
        <w:tc>
          <w:tcPr>
            <w:tcW w:w="803" w:type="dxa"/>
            <w:tcBorders>
              <w:top w:val="nil"/>
              <w:left w:val="nil"/>
              <w:bottom w:val="nil"/>
              <w:right w:val="nil"/>
            </w:tcBorders>
            <w:tcMar>
              <w:top w:w="30" w:type="dxa"/>
              <w:left w:w="30" w:type="dxa"/>
              <w:bottom w:w="30" w:type="dxa"/>
              <w:right w:w="30" w:type="dxa"/>
            </w:tcMar>
          </w:tcPr>
          <w:p w:rsidR="00512309" w:rsidDel="00EA5A17" w:rsidRDefault="00512309">
            <w:pPr>
              <w:spacing w:before="20"/>
              <w:jc w:val="center"/>
              <w:rPr>
                <w:del w:id="772" w:author="Owner" w:date="2015-08-27T15:19:00Z"/>
                <w:rFonts w:ascii="Arial" w:hAnsi="Arial" w:cs="Arial"/>
                <w:sz w:val="14"/>
                <w:szCs w:val="14"/>
              </w:rPr>
            </w:pPr>
            <w:del w:id="773" w:author="Owner" w:date="2015-08-27T15:19:00Z">
              <w:r w:rsidDel="00EA5A17">
                <w:rPr>
                  <w:rFonts w:ascii="Arial" w:hAnsi="Arial" w:cs="Arial"/>
                  <w:sz w:val="14"/>
                  <w:szCs w:val="14"/>
                </w:rPr>
                <w:delText>1.3</w:delText>
              </w:r>
            </w:del>
          </w:p>
        </w:tc>
        <w:tc>
          <w:tcPr>
            <w:tcW w:w="1584" w:type="dxa"/>
            <w:tcBorders>
              <w:top w:val="nil"/>
              <w:left w:val="nil"/>
              <w:bottom w:val="nil"/>
              <w:right w:val="nil"/>
            </w:tcBorders>
            <w:tcMar>
              <w:top w:w="30" w:type="dxa"/>
              <w:left w:w="30" w:type="dxa"/>
              <w:bottom w:w="30" w:type="dxa"/>
              <w:right w:w="30" w:type="dxa"/>
            </w:tcMar>
          </w:tcPr>
          <w:p w:rsidR="00512309" w:rsidDel="00EA5A17" w:rsidRDefault="00512309">
            <w:pPr>
              <w:spacing w:before="20"/>
              <w:jc w:val="center"/>
              <w:rPr>
                <w:del w:id="774" w:author="Owner" w:date="2015-08-27T15:19:00Z"/>
                <w:rFonts w:ascii="Arial" w:hAnsi="Arial" w:cs="Arial"/>
                <w:sz w:val="14"/>
                <w:szCs w:val="14"/>
              </w:rPr>
            </w:pPr>
            <w:del w:id="775" w:author="Owner" w:date="2015-08-27T15:19:00Z">
              <w:r w:rsidDel="00EA5A17">
                <w:rPr>
                  <w:rFonts w:ascii="Arial" w:hAnsi="Arial" w:cs="Arial"/>
                  <w:sz w:val="14"/>
                  <w:szCs w:val="14"/>
                </w:rPr>
                <w:delText>1.6</w:delText>
              </w:r>
            </w:del>
          </w:p>
        </w:tc>
      </w:tr>
      <w:tr w:rsidR="00512309" w:rsidDel="00EA5A17">
        <w:trPr>
          <w:jc w:val="center"/>
          <w:del w:id="776" w:author="Owner" w:date="2015-08-27T15:19:00Z"/>
        </w:trPr>
        <w:tc>
          <w:tcPr>
            <w:tcW w:w="1980" w:type="dxa"/>
            <w:tcBorders>
              <w:top w:val="nil"/>
              <w:left w:val="nil"/>
              <w:bottom w:val="nil"/>
              <w:right w:val="nil"/>
            </w:tcBorders>
            <w:tcMar>
              <w:top w:w="30" w:type="dxa"/>
              <w:left w:w="30" w:type="dxa"/>
              <w:bottom w:w="30" w:type="dxa"/>
              <w:right w:w="30" w:type="dxa"/>
            </w:tcMar>
          </w:tcPr>
          <w:p w:rsidR="00512309" w:rsidDel="00EA5A17" w:rsidRDefault="00512309">
            <w:pPr>
              <w:spacing w:before="20"/>
              <w:rPr>
                <w:del w:id="777" w:author="Owner" w:date="2015-08-27T15:19:00Z"/>
                <w:rFonts w:ascii="Arial" w:hAnsi="Arial" w:cs="Arial"/>
                <w:sz w:val="14"/>
                <w:szCs w:val="14"/>
              </w:rPr>
            </w:pPr>
            <w:del w:id="778" w:author="Owner" w:date="2015-08-27T15:19:00Z">
              <w:r w:rsidDel="00EA5A17">
                <w:rPr>
                  <w:rFonts w:ascii="Arial" w:hAnsi="Arial" w:cs="Arial"/>
                  <w:sz w:val="14"/>
                  <w:szCs w:val="14"/>
                </w:rPr>
                <w:delText>Top Ring Mass Loss, mg</w:delText>
              </w:r>
            </w:del>
          </w:p>
        </w:tc>
        <w:tc>
          <w:tcPr>
            <w:tcW w:w="803" w:type="dxa"/>
            <w:tcBorders>
              <w:top w:val="nil"/>
              <w:left w:val="nil"/>
              <w:bottom w:val="nil"/>
              <w:right w:val="nil"/>
            </w:tcBorders>
            <w:tcMar>
              <w:top w:w="30" w:type="dxa"/>
              <w:left w:w="30" w:type="dxa"/>
              <w:bottom w:w="30" w:type="dxa"/>
              <w:right w:w="30" w:type="dxa"/>
            </w:tcMar>
          </w:tcPr>
          <w:p w:rsidR="00512309" w:rsidDel="00EA5A17" w:rsidRDefault="00512309">
            <w:pPr>
              <w:spacing w:before="20"/>
              <w:jc w:val="center"/>
              <w:rPr>
                <w:del w:id="779" w:author="Owner" w:date="2015-08-27T15:19:00Z"/>
                <w:rFonts w:ascii="Arial" w:hAnsi="Arial" w:cs="Arial"/>
                <w:sz w:val="14"/>
                <w:szCs w:val="14"/>
              </w:rPr>
            </w:pPr>
            <w:del w:id="780" w:author="Owner" w:date="2015-08-27T15:19:00Z">
              <w:r w:rsidDel="00EA5A17">
                <w:rPr>
                  <w:rFonts w:ascii="Arial" w:hAnsi="Arial" w:cs="Arial"/>
                  <w:sz w:val="14"/>
                  <w:szCs w:val="14"/>
                </w:rPr>
                <w:delText>22.8</w:delText>
              </w:r>
            </w:del>
          </w:p>
        </w:tc>
        <w:tc>
          <w:tcPr>
            <w:tcW w:w="1584" w:type="dxa"/>
            <w:tcBorders>
              <w:top w:val="nil"/>
              <w:left w:val="nil"/>
              <w:bottom w:val="nil"/>
              <w:right w:val="nil"/>
            </w:tcBorders>
            <w:tcMar>
              <w:top w:w="30" w:type="dxa"/>
              <w:left w:w="30" w:type="dxa"/>
              <w:bottom w:w="30" w:type="dxa"/>
              <w:right w:w="30" w:type="dxa"/>
            </w:tcMar>
          </w:tcPr>
          <w:p w:rsidR="00512309" w:rsidDel="00EA5A17" w:rsidRDefault="00512309">
            <w:pPr>
              <w:spacing w:before="20"/>
              <w:jc w:val="center"/>
              <w:rPr>
                <w:del w:id="781" w:author="Owner" w:date="2015-08-27T15:19:00Z"/>
                <w:rFonts w:ascii="Arial" w:hAnsi="Arial" w:cs="Arial"/>
                <w:sz w:val="14"/>
                <w:szCs w:val="14"/>
              </w:rPr>
            </w:pPr>
            <w:del w:id="782" w:author="Owner" w:date="2015-08-27T15:19:00Z">
              <w:r w:rsidDel="00EA5A17">
                <w:rPr>
                  <w:rFonts w:ascii="Arial" w:hAnsi="Arial" w:cs="Arial"/>
                  <w:sz w:val="14"/>
                  <w:szCs w:val="14"/>
                </w:rPr>
                <w:delText>24.9</w:delText>
              </w:r>
            </w:del>
          </w:p>
        </w:tc>
      </w:tr>
      <w:tr w:rsidR="00512309" w:rsidDel="00EA5A17">
        <w:trPr>
          <w:jc w:val="center"/>
          <w:del w:id="783" w:author="Owner" w:date="2015-08-27T15:19:00Z"/>
        </w:trPr>
        <w:tc>
          <w:tcPr>
            <w:tcW w:w="1980" w:type="dxa"/>
            <w:tcBorders>
              <w:top w:val="nil"/>
              <w:left w:val="nil"/>
              <w:bottom w:val="nil"/>
              <w:right w:val="nil"/>
            </w:tcBorders>
            <w:tcMar>
              <w:top w:w="30" w:type="dxa"/>
              <w:left w:w="30" w:type="dxa"/>
              <w:bottom w:w="30" w:type="dxa"/>
              <w:right w:w="30" w:type="dxa"/>
            </w:tcMar>
          </w:tcPr>
          <w:p w:rsidR="00512309" w:rsidDel="00EA5A17" w:rsidRDefault="00512309">
            <w:pPr>
              <w:spacing w:before="24"/>
              <w:rPr>
                <w:del w:id="784" w:author="Owner" w:date="2015-08-27T15:19:00Z"/>
                <w:rFonts w:ascii="Arial" w:hAnsi="Arial" w:cs="Arial"/>
                <w:sz w:val="14"/>
                <w:szCs w:val="14"/>
              </w:rPr>
            </w:pPr>
            <w:del w:id="785" w:author="Owner" w:date="2015-08-27T15:19:00Z">
              <w:r w:rsidDel="00EA5A17">
                <w:rPr>
                  <w:rFonts w:ascii="Arial" w:hAnsi="Arial" w:cs="Arial"/>
                  <w:sz w:val="14"/>
                  <w:szCs w:val="14"/>
                </w:rPr>
                <w:delText xml:space="preserve">ΔPb at EOT, mass mg/kg </w:delText>
              </w:r>
              <w:r w:rsidDel="00EA5A17">
                <w:rPr>
                  <w:rFonts w:ascii="Arial" w:hAnsi="Arial" w:cs="Arial"/>
                  <w:sz w:val="14"/>
                  <w:szCs w:val="14"/>
                </w:rPr>
                <w:br/>
                <w:delText> (transformed units)</w:delText>
              </w:r>
              <w:r w:rsidR="00933568" w:rsidDel="00EA5A17">
                <w:fldChar w:fldCharType="begin"/>
              </w:r>
              <w:r w:rsidR="00933568" w:rsidDel="00EA5A17">
                <w:delInstrText xml:space="preserve"> HYPERLINK \l "tfn00006" </w:delInstrText>
              </w:r>
              <w:r w:rsidR="00933568" w:rsidDel="00EA5A17">
                <w:fldChar w:fldCharType="separate"/>
              </w:r>
              <w:r w:rsidDel="00EA5A17">
                <w:rPr>
                  <w:rFonts w:ascii="Arial" w:hAnsi="Arial" w:cs="Arial"/>
                  <w:i/>
                  <w:iCs/>
                  <w:color w:val="FF0000"/>
                  <w:sz w:val="14"/>
                  <w:szCs w:val="14"/>
                  <w:vertAlign w:val="superscript"/>
                </w:rPr>
                <w:delText>A</w:delText>
              </w:r>
              <w:r w:rsidR="00933568" w:rsidDel="00EA5A17">
                <w:rPr>
                  <w:rFonts w:ascii="Arial" w:hAnsi="Arial" w:cs="Arial"/>
                  <w:i/>
                  <w:iCs/>
                  <w:color w:val="FF0000"/>
                  <w:sz w:val="14"/>
                  <w:szCs w:val="14"/>
                  <w:vertAlign w:val="superscript"/>
                </w:rPr>
                <w:fldChar w:fldCharType="end"/>
              </w:r>
            </w:del>
          </w:p>
        </w:tc>
        <w:tc>
          <w:tcPr>
            <w:tcW w:w="803" w:type="dxa"/>
            <w:tcBorders>
              <w:top w:val="nil"/>
              <w:left w:val="nil"/>
              <w:bottom w:val="nil"/>
              <w:right w:val="nil"/>
            </w:tcBorders>
            <w:tcMar>
              <w:top w:w="30" w:type="dxa"/>
              <w:left w:w="30" w:type="dxa"/>
              <w:bottom w:w="30" w:type="dxa"/>
              <w:right w:w="30" w:type="dxa"/>
            </w:tcMar>
          </w:tcPr>
          <w:p w:rsidR="00512309" w:rsidDel="00EA5A17" w:rsidRDefault="00512309">
            <w:pPr>
              <w:spacing w:before="20"/>
              <w:jc w:val="center"/>
              <w:rPr>
                <w:del w:id="786" w:author="Owner" w:date="2015-08-27T15:19:00Z"/>
                <w:rFonts w:ascii="Arial" w:hAnsi="Arial" w:cs="Arial"/>
                <w:sz w:val="14"/>
                <w:szCs w:val="14"/>
              </w:rPr>
            </w:pPr>
            <w:del w:id="787" w:author="Owner" w:date="2015-08-27T15:19:00Z">
              <w:r w:rsidDel="00EA5A17">
                <w:rPr>
                  <w:rFonts w:ascii="Arial" w:hAnsi="Arial" w:cs="Arial"/>
                  <w:sz w:val="14"/>
                  <w:szCs w:val="14"/>
                </w:rPr>
                <w:delText>0.2876</w:delText>
              </w:r>
            </w:del>
          </w:p>
        </w:tc>
        <w:tc>
          <w:tcPr>
            <w:tcW w:w="1584" w:type="dxa"/>
            <w:tcBorders>
              <w:top w:val="nil"/>
              <w:left w:val="nil"/>
              <w:bottom w:val="nil"/>
              <w:right w:val="nil"/>
            </w:tcBorders>
            <w:tcMar>
              <w:top w:w="30" w:type="dxa"/>
              <w:left w:w="30" w:type="dxa"/>
              <w:bottom w:w="30" w:type="dxa"/>
              <w:right w:w="30" w:type="dxa"/>
            </w:tcMar>
          </w:tcPr>
          <w:p w:rsidR="00512309" w:rsidDel="00EA5A17" w:rsidRDefault="00512309">
            <w:pPr>
              <w:spacing w:before="20"/>
              <w:jc w:val="center"/>
              <w:rPr>
                <w:del w:id="788" w:author="Owner" w:date="2015-08-27T15:19:00Z"/>
                <w:rFonts w:ascii="Arial" w:hAnsi="Arial" w:cs="Arial"/>
                <w:sz w:val="14"/>
                <w:szCs w:val="14"/>
              </w:rPr>
            </w:pPr>
            <w:del w:id="789" w:author="Owner" w:date="2015-08-27T15:19:00Z">
              <w:r w:rsidDel="00EA5A17">
                <w:rPr>
                  <w:rFonts w:ascii="Arial" w:hAnsi="Arial" w:cs="Arial"/>
                  <w:sz w:val="14"/>
                  <w:szCs w:val="14"/>
                </w:rPr>
                <w:delText>0.2876</w:delText>
              </w:r>
            </w:del>
          </w:p>
        </w:tc>
      </w:tr>
      <w:tr w:rsidR="00512309" w:rsidDel="00EA5A17">
        <w:trPr>
          <w:jc w:val="center"/>
          <w:del w:id="790" w:author="Owner" w:date="2015-08-27T15:19:00Z"/>
        </w:trPr>
        <w:tc>
          <w:tcPr>
            <w:tcW w:w="1980" w:type="dxa"/>
            <w:tcBorders>
              <w:top w:val="nil"/>
              <w:left w:val="nil"/>
              <w:bottom w:val="nil"/>
              <w:right w:val="nil"/>
            </w:tcBorders>
            <w:tcMar>
              <w:top w:w="30" w:type="dxa"/>
              <w:left w:w="30" w:type="dxa"/>
              <w:bottom w:w="30" w:type="dxa"/>
              <w:right w:w="30" w:type="dxa"/>
            </w:tcMar>
          </w:tcPr>
          <w:p w:rsidR="00512309" w:rsidDel="00EA5A17" w:rsidRDefault="00512309">
            <w:pPr>
              <w:spacing w:before="24"/>
              <w:rPr>
                <w:del w:id="791" w:author="Owner" w:date="2015-08-27T15:19:00Z"/>
                <w:rFonts w:ascii="Arial" w:hAnsi="Arial" w:cs="Arial"/>
                <w:sz w:val="14"/>
                <w:szCs w:val="14"/>
              </w:rPr>
            </w:pPr>
            <w:del w:id="792" w:author="Owner" w:date="2015-08-27T15:19:00Z">
              <w:r w:rsidDel="00EA5A17">
                <w:rPr>
                  <w:rFonts w:ascii="Arial" w:hAnsi="Arial" w:cs="Arial"/>
                  <w:sz w:val="14"/>
                  <w:szCs w:val="14"/>
                </w:rPr>
                <w:delText xml:space="preserve">Oil Consumption, g/h </w:delText>
              </w:r>
              <w:r w:rsidDel="00EA5A17">
                <w:rPr>
                  <w:rFonts w:ascii="Arial" w:hAnsi="Arial" w:cs="Arial"/>
                  <w:sz w:val="14"/>
                  <w:szCs w:val="14"/>
                </w:rPr>
                <w:br/>
                <w:delText> (transformed units)</w:delText>
              </w:r>
              <w:r w:rsidR="00933568" w:rsidDel="00EA5A17">
                <w:fldChar w:fldCharType="begin"/>
              </w:r>
              <w:r w:rsidR="00933568" w:rsidDel="00EA5A17">
                <w:delInstrText xml:space="preserve"> HYPERLINK \l "tfn00006" </w:delInstrText>
              </w:r>
              <w:r w:rsidR="00933568" w:rsidDel="00EA5A17">
                <w:fldChar w:fldCharType="separate"/>
              </w:r>
              <w:r w:rsidDel="00EA5A17">
                <w:rPr>
                  <w:rFonts w:ascii="Arial" w:hAnsi="Arial" w:cs="Arial"/>
                  <w:i/>
                  <w:iCs/>
                  <w:color w:val="FF0000"/>
                  <w:sz w:val="14"/>
                  <w:szCs w:val="14"/>
                  <w:vertAlign w:val="superscript"/>
                </w:rPr>
                <w:delText>A</w:delText>
              </w:r>
              <w:r w:rsidR="00933568" w:rsidDel="00EA5A17">
                <w:rPr>
                  <w:rFonts w:ascii="Arial" w:hAnsi="Arial" w:cs="Arial"/>
                  <w:i/>
                  <w:iCs/>
                  <w:color w:val="FF0000"/>
                  <w:sz w:val="14"/>
                  <w:szCs w:val="14"/>
                  <w:vertAlign w:val="superscript"/>
                </w:rPr>
                <w:fldChar w:fldCharType="end"/>
              </w:r>
            </w:del>
          </w:p>
        </w:tc>
        <w:tc>
          <w:tcPr>
            <w:tcW w:w="803" w:type="dxa"/>
            <w:tcBorders>
              <w:top w:val="nil"/>
              <w:left w:val="nil"/>
              <w:bottom w:val="nil"/>
              <w:right w:val="nil"/>
            </w:tcBorders>
            <w:tcMar>
              <w:top w:w="30" w:type="dxa"/>
              <w:left w:w="30" w:type="dxa"/>
              <w:bottom w:w="30" w:type="dxa"/>
              <w:right w:w="30" w:type="dxa"/>
            </w:tcMar>
          </w:tcPr>
          <w:p w:rsidR="00512309" w:rsidDel="00EA5A17" w:rsidRDefault="00512309">
            <w:pPr>
              <w:spacing w:before="20"/>
              <w:jc w:val="center"/>
              <w:rPr>
                <w:del w:id="793" w:author="Owner" w:date="2015-08-27T15:19:00Z"/>
                <w:rFonts w:ascii="Arial" w:hAnsi="Arial" w:cs="Arial"/>
                <w:sz w:val="14"/>
                <w:szCs w:val="14"/>
              </w:rPr>
            </w:pPr>
            <w:del w:id="794" w:author="Owner" w:date="2015-08-27T15:19:00Z">
              <w:r w:rsidDel="00EA5A17">
                <w:rPr>
                  <w:rFonts w:ascii="Arial" w:hAnsi="Arial" w:cs="Arial"/>
                  <w:sz w:val="14"/>
                  <w:szCs w:val="14"/>
                </w:rPr>
                <w:delText>0.0613</w:delText>
              </w:r>
            </w:del>
          </w:p>
        </w:tc>
        <w:tc>
          <w:tcPr>
            <w:tcW w:w="1584" w:type="dxa"/>
            <w:tcBorders>
              <w:top w:val="nil"/>
              <w:left w:val="nil"/>
              <w:bottom w:val="nil"/>
              <w:right w:val="nil"/>
            </w:tcBorders>
            <w:tcMar>
              <w:top w:w="30" w:type="dxa"/>
              <w:left w:w="30" w:type="dxa"/>
              <w:bottom w:w="30" w:type="dxa"/>
              <w:right w:w="30" w:type="dxa"/>
            </w:tcMar>
          </w:tcPr>
          <w:p w:rsidR="00512309" w:rsidDel="00EA5A17" w:rsidRDefault="00512309">
            <w:pPr>
              <w:spacing w:before="20"/>
              <w:jc w:val="center"/>
              <w:rPr>
                <w:del w:id="795" w:author="Owner" w:date="2015-08-27T15:19:00Z"/>
                <w:rFonts w:ascii="Arial" w:hAnsi="Arial" w:cs="Arial"/>
                <w:sz w:val="14"/>
                <w:szCs w:val="14"/>
              </w:rPr>
            </w:pPr>
            <w:del w:id="796" w:author="Owner" w:date="2015-08-27T15:19:00Z">
              <w:r w:rsidDel="00EA5A17">
                <w:rPr>
                  <w:rFonts w:ascii="Arial" w:hAnsi="Arial" w:cs="Arial"/>
                  <w:sz w:val="14"/>
                  <w:szCs w:val="14"/>
                </w:rPr>
                <w:delText>0.0613</w:delText>
              </w:r>
            </w:del>
          </w:p>
        </w:tc>
      </w:tr>
      <w:tr w:rsidR="00512309" w:rsidDel="00EA5A17">
        <w:trPr>
          <w:jc w:val="center"/>
          <w:del w:id="797" w:author="Owner" w:date="2015-08-27T15:19:00Z"/>
        </w:trPr>
        <w:tc>
          <w:tcPr>
            <w:tcW w:w="1980" w:type="dxa"/>
            <w:tcBorders>
              <w:top w:val="nil"/>
              <w:left w:val="nil"/>
              <w:bottom w:val="single" w:sz="12" w:space="0" w:color="auto"/>
              <w:right w:val="nil"/>
            </w:tcBorders>
            <w:tcMar>
              <w:top w:w="30" w:type="dxa"/>
              <w:left w:w="30" w:type="dxa"/>
              <w:bottom w:w="30" w:type="dxa"/>
              <w:right w:w="30" w:type="dxa"/>
            </w:tcMar>
          </w:tcPr>
          <w:p w:rsidR="00512309" w:rsidDel="00EA5A17" w:rsidRDefault="00512309">
            <w:pPr>
              <w:spacing w:before="24"/>
              <w:rPr>
                <w:del w:id="798" w:author="Owner" w:date="2015-08-27T15:19:00Z"/>
                <w:rFonts w:ascii="Arial" w:hAnsi="Arial" w:cs="Arial"/>
                <w:sz w:val="14"/>
                <w:szCs w:val="14"/>
              </w:rPr>
            </w:pPr>
            <w:del w:id="799" w:author="Owner" w:date="2015-08-27T15:19:00Z">
              <w:r w:rsidDel="00EA5A17">
                <w:rPr>
                  <w:rFonts w:ascii="Arial" w:hAnsi="Arial" w:cs="Arial"/>
                  <w:sz w:val="14"/>
                  <w:szCs w:val="14"/>
                </w:rPr>
                <w:delText xml:space="preserve">ΔLead 250–300 h, mg/kg </w:delText>
              </w:r>
              <w:r w:rsidDel="00EA5A17">
                <w:rPr>
                  <w:rFonts w:ascii="Arial" w:hAnsi="Arial" w:cs="Arial"/>
                  <w:sz w:val="14"/>
                  <w:szCs w:val="14"/>
                </w:rPr>
                <w:br/>
                <w:delText> (transformed units)</w:delText>
              </w:r>
              <w:r w:rsidR="00933568" w:rsidDel="00EA5A17">
                <w:fldChar w:fldCharType="begin"/>
              </w:r>
              <w:r w:rsidR="00933568" w:rsidDel="00EA5A17">
                <w:delInstrText xml:space="preserve"> HYPERLINK \l "tfn00006" </w:delInstrText>
              </w:r>
              <w:r w:rsidR="00933568" w:rsidDel="00EA5A17">
                <w:fldChar w:fldCharType="separate"/>
              </w:r>
              <w:r w:rsidDel="00EA5A17">
                <w:rPr>
                  <w:rFonts w:ascii="Arial" w:hAnsi="Arial" w:cs="Arial"/>
                  <w:i/>
                  <w:iCs/>
                  <w:color w:val="FF0000"/>
                  <w:sz w:val="14"/>
                  <w:szCs w:val="14"/>
                  <w:vertAlign w:val="superscript"/>
                </w:rPr>
                <w:delText>A</w:delText>
              </w:r>
              <w:r w:rsidR="00933568" w:rsidDel="00EA5A17">
                <w:rPr>
                  <w:rFonts w:ascii="Arial" w:hAnsi="Arial" w:cs="Arial"/>
                  <w:i/>
                  <w:iCs/>
                  <w:color w:val="FF0000"/>
                  <w:sz w:val="14"/>
                  <w:szCs w:val="14"/>
                  <w:vertAlign w:val="superscript"/>
                </w:rPr>
                <w:fldChar w:fldCharType="end"/>
              </w:r>
            </w:del>
          </w:p>
        </w:tc>
        <w:tc>
          <w:tcPr>
            <w:tcW w:w="803" w:type="dxa"/>
            <w:tcBorders>
              <w:top w:val="nil"/>
              <w:left w:val="nil"/>
              <w:bottom w:val="single" w:sz="12" w:space="0" w:color="auto"/>
              <w:right w:val="nil"/>
            </w:tcBorders>
            <w:tcMar>
              <w:top w:w="30" w:type="dxa"/>
              <w:left w:w="30" w:type="dxa"/>
              <w:bottom w:w="30" w:type="dxa"/>
              <w:right w:w="30" w:type="dxa"/>
            </w:tcMar>
          </w:tcPr>
          <w:p w:rsidR="00512309" w:rsidDel="00EA5A17" w:rsidRDefault="00512309">
            <w:pPr>
              <w:spacing w:before="20"/>
              <w:jc w:val="center"/>
              <w:rPr>
                <w:del w:id="800" w:author="Owner" w:date="2015-08-27T15:19:00Z"/>
                <w:rFonts w:ascii="Arial" w:hAnsi="Arial" w:cs="Arial"/>
                <w:sz w:val="14"/>
                <w:szCs w:val="14"/>
              </w:rPr>
            </w:pPr>
            <w:del w:id="801" w:author="Owner" w:date="2015-08-27T15:19:00Z">
              <w:r w:rsidDel="00EA5A17">
                <w:rPr>
                  <w:rFonts w:ascii="Arial" w:hAnsi="Arial" w:cs="Arial"/>
                  <w:sz w:val="14"/>
                  <w:szCs w:val="14"/>
                </w:rPr>
                <w:delText>0.3627</w:delText>
              </w:r>
            </w:del>
          </w:p>
        </w:tc>
        <w:tc>
          <w:tcPr>
            <w:tcW w:w="1584" w:type="dxa"/>
            <w:tcBorders>
              <w:top w:val="nil"/>
              <w:left w:val="nil"/>
              <w:bottom w:val="single" w:sz="12" w:space="0" w:color="auto"/>
              <w:right w:val="nil"/>
            </w:tcBorders>
            <w:tcMar>
              <w:top w:w="30" w:type="dxa"/>
              <w:left w:w="30" w:type="dxa"/>
              <w:bottom w:w="30" w:type="dxa"/>
              <w:right w:w="30" w:type="dxa"/>
            </w:tcMar>
          </w:tcPr>
          <w:p w:rsidR="00512309" w:rsidDel="00EA5A17" w:rsidRDefault="00512309">
            <w:pPr>
              <w:spacing w:before="20"/>
              <w:jc w:val="center"/>
              <w:rPr>
                <w:del w:id="802" w:author="Owner" w:date="2015-08-27T15:19:00Z"/>
                <w:rFonts w:ascii="Arial" w:hAnsi="Arial" w:cs="Arial"/>
                <w:sz w:val="14"/>
                <w:szCs w:val="14"/>
              </w:rPr>
            </w:pPr>
            <w:del w:id="803" w:author="Owner" w:date="2015-08-27T15:19:00Z">
              <w:r w:rsidDel="00EA5A17">
                <w:rPr>
                  <w:rFonts w:ascii="Arial" w:hAnsi="Arial" w:cs="Arial"/>
                  <w:sz w:val="14"/>
                  <w:szCs w:val="14"/>
                </w:rPr>
                <w:delText>0.3627</w:delText>
              </w:r>
            </w:del>
          </w:p>
        </w:tc>
      </w:tr>
    </w:tbl>
    <w:p w:rsidR="00512309" w:rsidDel="00EA5A17" w:rsidRDefault="00512309">
      <w:pPr>
        <w:rPr>
          <w:del w:id="804" w:author="Owner" w:date="2015-08-27T15:19:00Z"/>
          <w:rFonts w:ascii="Arial" w:hAnsi="Arial" w:cs="Arial"/>
          <w:sz w:val="18"/>
          <w:szCs w:val="18"/>
        </w:rPr>
      </w:pPr>
    </w:p>
    <w:p w:rsidR="00EA5A17" w:rsidRDefault="00512309" w:rsidP="00EA5A17">
      <w:pPr>
        <w:pStyle w:val="TableTitle"/>
        <w:keepNext/>
        <w:spacing w:before="100"/>
        <w:jc w:val="center"/>
        <w:rPr>
          <w:ins w:id="805" w:author="Owner" w:date="2015-08-27T15:19:00Z"/>
          <w:rFonts w:ascii="Arial" w:hAnsi="Arial" w:cs="Arial"/>
          <w:sz w:val="14"/>
          <w:szCs w:val="14"/>
        </w:rPr>
      </w:pPr>
      <w:del w:id="806" w:author="Owner" w:date="2015-08-27T15:19:00Z">
        <w:r w:rsidDel="00EA5A17">
          <w:rPr>
            <w:rFonts w:ascii="Arial" w:hAnsi="Arial" w:cs="Arial"/>
            <w:sz w:val="14"/>
            <w:szCs w:val="14"/>
          </w:rPr>
          <w:delText xml:space="preserve"> </w:delText>
        </w:r>
        <w:bookmarkStart w:id="807" w:name="tfn00006"/>
        <w:bookmarkEnd w:id="807"/>
        <w:r w:rsidDel="00EA5A17">
          <w:rPr>
            <w:rFonts w:ascii="Arial" w:hAnsi="Arial" w:cs="Arial"/>
            <w:i/>
            <w:iCs/>
            <w:sz w:val="14"/>
            <w:szCs w:val="14"/>
            <w:vertAlign w:val="superscript"/>
          </w:rPr>
          <w:delText>A</w:delText>
        </w:r>
        <w:r w:rsidDel="00EA5A17">
          <w:rPr>
            <w:rFonts w:ascii="Arial" w:hAnsi="Arial" w:cs="Arial"/>
            <w:sz w:val="14"/>
            <w:szCs w:val="14"/>
          </w:rPr>
          <w:delText> This parameter is transformed using a natural log. When comparing two test results on this parameter, first apply this transformation to each test result. Compare the absolute difference between the transformed results with the appropriate (intermediate or reproducibility) precision limit.</w:delText>
        </w:r>
      </w:del>
    </w:p>
    <w:p w:rsidR="00EA5A17" w:rsidRDefault="00EA5A17" w:rsidP="00EA5A17">
      <w:pPr>
        <w:pStyle w:val="TableTitle"/>
        <w:keepNext/>
        <w:spacing w:before="100"/>
        <w:jc w:val="center"/>
        <w:rPr>
          <w:ins w:id="808" w:author="Owner" w:date="2015-08-27T15:19:00Z"/>
          <w:rFonts w:ascii="Arial" w:hAnsi="Arial" w:cs="Arial"/>
          <w:sz w:val="18"/>
          <w:szCs w:val="18"/>
        </w:rPr>
      </w:pPr>
      <w:ins w:id="809" w:author="Owner" w:date="2015-08-27T15:19:00Z">
        <w:r>
          <w:rPr>
            <w:rFonts w:ascii="Arial" w:hAnsi="Arial" w:cs="Arial"/>
            <w:b/>
            <w:bCs/>
            <w:sz w:val="18"/>
            <w:szCs w:val="18"/>
          </w:rPr>
          <w:t>TABLE 7 Test Precision</w:t>
        </w:r>
      </w:ins>
    </w:p>
    <w:p w:rsidR="00EA5A17" w:rsidRDefault="00EA5A17" w:rsidP="00EA5A17">
      <w:pPr>
        <w:pStyle w:val="TableFootnote"/>
        <w:spacing w:before="24"/>
        <w:jc w:val="center"/>
        <w:rPr>
          <w:ins w:id="810" w:author="Owner" w:date="2015-08-27T15:17:00Z"/>
          <w:rFonts w:ascii="Arial" w:hAnsi="Arial" w:cs="Arial"/>
          <w:sz w:val="14"/>
          <w:szCs w:val="14"/>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4500"/>
        <w:gridCol w:w="839"/>
        <w:gridCol w:w="1018"/>
      </w:tblGrid>
      <w:tr w:rsidR="00EA5A17" w:rsidRPr="0034167C" w:rsidTr="00C30B23">
        <w:trPr>
          <w:tblHeader/>
          <w:jc w:val="center"/>
          <w:ins w:id="811" w:author="Owner" w:date="2015-08-27T15:17:00Z"/>
        </w:trPr>
        <w:tc>
          <w:tcPr>
            <w:tcW w:w="0" w:type="auto"/>
            <w:gridSpan w:val="3"/>
            <w:tcMar>
              <w:top w:w="30" w:type="dxa"/>
              <w:left w:w="30" w:type="dxa"/>
              <w:bottom w:w="30" w:type="dxa"/>
              <w:right w:w="30" w:type="dxa"/>
            </w:tcMar>
            <w:vAlign w:val="center"/>
          </w:tcPr>
          <w:p w:rsidR="00EA5A17" w:rsidRPr="0034167C" w:rsidRDefault="00EA5A17" w:rsidP="00C30B23">
            <w:pPr>
              <w:spacing w:before="20"/>
              <w:jc w:val="center"/>
              <w:rPr>
                <w:ins w:id="812" w:author="Owner" w:date="2015-08-27T15:17:00Z"/>
                <w:rFonts w:ascii="Arial" w:hAnsi="Arial" w:cs="Arial"/>
                <w:sz w:val="14"/>
                <w:szCs w:val="14"/>
              </w:rPr>
            </w:pPr>
            <w:ins w:id="813" w:author="Owner" w:date="2015-08-27T15:17:00Z">
              <w:r w:rsidRPr="0034167C">
                <w:rPr>
                  <w:rFonts w:ascii="Arial" w:hAnsi="Arial" w:cs="Arial"/>
                  <w:sz w:val="14"/>
                  <w:szCs w:val="14"/>
                </w:rPr>
                <w:t>Measured Units</w:t>
              </w:r>
            </w:ins>
          </w:p>
        </w:tc>
      </w:tr>
      <w:tr w:rsidR="00EA5A17" w:rsidRPr="0034167C" w:rsidTr="00C30B23">
        <w:trPr>
          <w:tblHeader/>
          <w:jc w:val="center"/>
          <w:ins w:id="814" w:author="Owner" w:date="2015-08-27T15:17:00Z"/>
        </w:trPr>
        <w:tc>
          <w:tcPr>
            <w:tcW w:w="0" w:type="auto"/>
            <w:tcMar>
              <w:top w:w="30" w:type="dxa"/>
              <w:left w:w="30" w:type="dxa"/>
              <w:bottom w:w="30" w:type="dxa"/>
              <w:right w:w="30" w:type="dxa"/>
            </w:tcMar>
            <w:vAlign w:val="center"/>
          </w:tcPr>
          <w:p w:rsidR="00EA5A17" w:rsidRPr="0034167C" w:rsidRDefault="00EA5A17" w:rsidP="00C30B23">
            <w:pPr>
              <w:spacing w:before="20"/>
              <w:jc w:val="center"/>
              <w:rPr>
                <w:ins w:id="815" w:author="Owner" w:date="2015-08-27T15:17:00Z"/>
                <w:rFonts w:ascii="Arial" w:hAnsi="Arial" w:cs="Arial"/>
                <w:sz w:val="14"/>
                <w:szCs w:val="14"/>
              </w:rPr>
            </w:pPr>
            <w:ins w:id="816" w:author="Owner" w:date="2015-08-27T15:17:00Z">
              <w:r w:rsidRPr="0034167C">
                <w:rPr>
                  <w:rFonts w:ascii="Arial" w:hAnsi="Arial" w:cs="Arial"/>
                  <w:sz w:val="14"/>
                  <w:szCs w:val="14"/>
                </w:rPr>
                <w:t>Test Result</w:t>
              </w:r>
            </w:ins>
          </w:p>
        </w:tc>
        <w:tc>
          <w:tcPr>
            <w:tcW w:w="0" w:type="auto"/>
            <w:tcMar>
              <w:top w:w="30" w:type="dxa"/>
              <w:left w:w="30" w:type="dxa"/>
              <w:bottom w:w="30" w:type="dxa"/>
              <w:right w:w="30" w:type="dxa"/>
            </w:tcMar>
            <w:vAlign w:val="center"/>
          </w:tcPr>
          <w:p w:rsidR="00EA5A17" w:rsidRPr="0034167C" w:rsidRDefault="00EA5A17" w:rsidP="00C30B23">
            <w:pPr>
              <w:spacing w:before="20"/>
              <w:jc w:val="center"/>
              <w:rPr>
                <w:ins w:id="817" w:author="Owner" w:date="2015-08-27T15:17:00Z"/>
                <w:rFonts w:ascii="Arial" w:hAnsi="Arial" w:cs="Arial"/>
                <w:sz w:val="14"/>
                <w:szCs w:val="14"/>
              </w:rPr>
            </w:pPr>
            <w:ins w:id="818" w:author="Owner" w:date="2015-08-27T15:17:00Z">
              <w:r w:rsidRPr="0034167C">
                <w:rPr>
                  <w:rFonts w:ascii="Arial" w:hAnsi="Arial" w:cs="Arial"/>
                  <w:sz w:val="14"/>
                  <w:szCs w:val="14"/>
                </w:rPr>
                <w:t xml:space="preserve">Intermediate </w:t>
              </w:r>
              <w:r w:rsidRPr="0034167C">
                <w:rPr>
                  <w:rFonts w:ascii="Arial" w:hAnsi="Arial" w:cs="Arial"/>
                  <w:sz w:val="14"/>
                  <w:szCs w:val="14"/>
                </w:rPr>
                <w:br/>
                <w:t xml:space="preserve">Precision, </w:t>
              </w:r>
              <w:r w:rsidRPr="0034167C">
                <w:rPr>
                  <w:rFonts w:ascii="Arial" w:hAnsi="Arial" w:cs="Arial"/>
                  <w:sz w:val="14"/>
                  <w:szCs w:val="14"/>
                </w:rPr>
                <w:br/>
                <w:t xml:space="preserve">(i.p.) </w:t>
              </w:r>
            </w:ins>
          </w:p>
        </w:tc>
        <w:tc>
          <w:tcPr>
            <w:tcW w:w="0" w:type="auto"/>
            <w:tcMar>
              <w:top w:w="30" w:type="dxa"/>
              <w:left w:w="30" w:type="dxa"/>
              <w:bottom w:w="30" w:type="dxa"/>
              <w:right w:w="30" w:type="dxa"/>
            </w:tcMar>
            <w:vAlign w:val="center"/>
          </w:tcPr>
          <w:p w:rsidR="00EA5A17" w:rsidRPr="0034167C" w:rsidRDefault="00EA5A17" w:rsidP="00C30B23">
            <w:pPr>
              <w:spacing w:before="20"/>
              <w:jc w:val="center"/>
              <w:rPr>
                <w:ins w:id="819" w:author="Owner" w:date="2015-08-27T15:17:00Z"/>
                <w:rFonts w:ascii="Arial" w:hAnsi="Arial" w:cs="Arial"/>
                <w:sz w:val="14"/>
                <w:szCs w:val="14"/>
              </w:rPr>
            </w:pPr>
            <w:ins w:id="820" w:author="Owner" w:date="2015-08-27T15:17:00Z">
              <w:r w:rsidRPr="0034167C">
                <w:rPr>
                  <w:rFonts w:ascii="Arial" w:hAnsi="Arial" w:cs="Arial"/>
                  <w:sz w:val="14"/>
                  <w:szCs w:val="14"/>
                </w:rPr>
                <w:t xml:space="preserve">Reproducibility, </w:t>
              </w:r>
              <w:r w:rsidRPr="0034167C">
                <w:rPr>
                  <w:rFonts w:ascii="Arial" w:hAnsi="Arial" w:cs="Arial"/>
                  <w:sz w:val="14"/>
                  <w:szCs w:val="14"/>
                </w:rPr>
                <w:br/>
                <w:t>(R)</w:t>
              </w:r>
            </w:ins>
          </w:p>
        </w:tc>
      </w:tr>
      <w:tr w:rsidR="00EA5A17" w:rsidRPr="0034167C" w:rsidTr="00C30B23">
        <w:trPr>
          <w:jc w:val="center"/>
          <w:ins w:id="821" w:author="Owner" w:date="2015-08-27T15:17:00Z"/>
        </w:trPr>
        <w:tc>
          <w:tcPr>
            <w:tcW w:w="0" w:type="auto"/>
            <w:tcMar>
              <w:top w:w="30" w:type="dxa"/>
              <w:left w:w="30" w:type="dxa"/>
              <w:bottom w:w="30" w:type="dxa"/>
              <w:right w:w="30" w:type="dxa"/>
            </w:tcMar>
          </w:tcPr>
          <w:p w:rsidR="00EA5A17" w:rsidRPr="00F310A6" w:rsidRDefault="00EA5A17" w:rsidP="00C30B23">
            <w:pPr>
              <w:spacing w:before="20"/>
              <w:rPr>
                <w:ins w:id="822" w:author="Owner" w:date="2015-08-27T15:17:00Z"/>
                <w:rFonts w:ascii="Arial" w:hAnsi="Arial" w:cs="Arial"/>
                <w:sz w:val="16"/>
                <w:szCs w:val="16"/>
              </w:rPr>
            </w:pPr>
            <w:ins w:id="823" w:author="Owner" w:date="2015-08-27T15:17:00Z">
              <w:r w:rsidRPr="00F310A6">
                <w:rPr>
                  <w:rFonts w:ascii="Arial" w:hAnsi="Arial" w:cs="Arial"/>
                  <w:sz w:val="16"/>
                  <w:szCs w:val="16"/>
                </w:rPr>
                <w:t>IR oxidation peak height</w:t>
              </w:r>
              <w:r>
                <w:rPr>
                  <w:rFonts w:ascii="Arial" w:hAnsi="Arial" w:cs="Arial"/>
                  <w:sz w:val="16"/>
                  <w:szCs w:val="16"/>
                </w:rPr>
                <w:t xml:space="preserve">, </w:t>
              </w:r>
              <w:r w:rsidRPr="00F310A6">
                <w:rPr>
                  <w:rFonts w:ascii="Arial" w:hAnsi="Arial" w:cs="Arial"/>
                  <w:sz w:val="16"/>
                  <w:szCs w:val="16"/>
                </w:rPr>
                <w:t xml:space="preserve">absorbance/cm </w:t>
              </w:r>
            </w:ins>
          </w:p>
        </w:tc>
        <w:tc>
          <w:tcPr>
            <w:tcW w:w="0" w:type="auto"/>
            <w:tcMar>
              <w:top w:w="30" w:type="dxa"/>
              <w:left w:w="30" w:type="dxa"/>
              <w:bottom w:w="30" w:type="dxa"/>
              <w:right w:w="30" w:type="dxa"/>
            </w:tcMar>
          </w:tcPr>
          <w:p w:rsidR="00EA5A17" w:rsidRPr="0034167C" w:rsidRDefault="00EA5A17" w:rsidP="00C30B23">
            <w:pPr>
              <w:spacing w:before="20"/>
              <w:jc w:val="center"/>
              <w:rPr>
                <w:ins w:id="824" w:author="Owner" w:date="2015-08-27T15:17:00Z"/>
                <w:rFonts w:ascii="Arial" w:hAnsi="Arial" w:cs="Arial"/>
                <w:sz w:val="14"/>
                <w:szCs w:val="14"/>
              </w:rPr>
            </w:pPr>
            <w:ins w:id="825" w:author="Owner" w:date="2015-08-27T15:17:00Z">
              <w:r w:rsidRPr="0034167C">
                <w:rPr>
                  <w:rFonts w:ascii="Arial" w:hAnsi="Arial" w:cs="Arial"/>
                  <w:sz w:val="14"/>
                  <w:szCs w:val="14"/>
                </w:rPr>
                <w:t>1.3</w:t>
              </w:r>
            </w:ins>
          </w:p>
        </w:tc>
        <w:tc>
          <w:tcPr>
            <w:tcW w:w="0" w:type="auto"/>
            <w:tcMar>
              <w:top w:w="30" w:type="dxa"/>
              <w:left w:w="30" w:type="dxa"/>
              <w:bottom w:w="30" w:type="dxa"/>
              <w:right w:w="30" w:type="dxa"/>
            </w:tcMar>
          </w:tcPr>
          <w:p w:rsidR="00EA5A17" w:rsidRPr="0034167C" w:rsidRDefault="00EA5A17" w:rsidP="00C30B23">
            <w:pPr>
              <w:spacing w:before="20"/>
              <w:jc w:val="center"/>
              <w:rPr>
                <w:ins w:id="826" w:author="Owner" w:date="2015-08-27T15:17:00Z"/>
                <w:rFonts w:ascii="Arial" w:hAnsi="Arial" w:cs="Arial"/>
                <w:sz w:val="14"/>
                <w:szCs w:val="14"/>
              </w:rPr>
            </w:pPr>
            <w:ins w:id="827" w:author="Owner" w:date="2015-08-27T15:17:00Z">
              <w:r w:rsidRPr="0034167C">
                <w:rPr>
                  <w:rFonts w:ascii="Arial" w:hAnsi="Arial" w:cs="Arial"/>
                  <w:sz w:val="14"/>
                  <w:szCs w:val="14"/>
                </w:rPr>
                <w:t>1.6</w:t>
              </w:r>
            </w:ins>
          </w:p>
        </w:tc>
      </w:tr>
      <w:tr w:rsidR="00EA5A17" w:rsidRPr="0034167C" w:rsidTr="00C30B23">
        <w:trPr>
          <w:jc w:val="center"/>
          <w:ins w:id="828" w:author="Owner" w:date="2015-08-27T15:17:00Z"/>
        </w:trPr>
        <w:tc>
          <w:tcPr>
            <w:tcW w:w="0" w:type="auto"/>
            <w:tcMar>
              <w:top w:w="30" w:type="dxa"/>
              <w:left w:w="30" w:type="dxa"/>
              <w:bottom w:w="30" w:type="dxa"/>
              <w:right w:w="30" w:type="dxa"/>
            </w:tcMar>
          </w:tcPr>
          <w:p w:rsidR="00EA5A17" w:rsidRPr="00F310A6" w:rsidRDefault="00EA5A17" w:rsidP="00C30B23">
            <w:pPr>
              <w:spacing w:before="20"/>
              <w:rPr>
                <w:ins w:id="829" w:author="Owner" w:date="2015-08-27T15:17:00Z"/>
                <w:rFonts w:ascii="Arial" w:hAnsi="Arial" w:cs="Arial"/>
                <w:sz w:val="16"/>
                <w:szCs w:val="16"/>
              </w:rPr>
            </w:pPr>
            <w:ins w:id="830" w:author="Owner" w:date="2015-08-27T15:17:00Z">
              <w:r w:rsidRPr="00F310A6">
                <w:rPr>
                  <w:rFonts w:ascii="Arial" w:hAnsi="Arial" w:cs="Arial"/>
                  <w:sz w:val="16"/>
                  <w:szCs w:val="16"/>
                </w:rPr>
                <w:t>Percent increase in viscosity at 40°C from 300 to 360 hours, %</w:t>
              </w:r>
            </w:ins>
          </w:p>
        </w:tc>
        <w:tc>
          <w:tcPr>
            <w:tcW w:w="0" w:type="auto"/>
            <w:tcMar>
              <w:top w:w="30" w:type="dxa"/>
              <w:left w:w="30" w:type="dxa"/>
              <w:bottom w:w="30" w:type="dxa"/>
              <w:right w:w="30" w:type="dxa"/>
            </w:tcMar>
          </w:tcPr>
          <w:p w:rsidR="00EA5A17" w:rsidRPr="0034167C" w:rsidRDefault="00EA5A17" w:rsidP="00C30B23">
            <w:pPr>
              <w:spacing w:before="20"/>
              <w:jc w:val="center"/>
              <w:rPr>
                <w:ins w:id="831" w:author="Owner" w:date="2015-08-27T15:17:00Z"/>
                <w:rFonts w:ascii="Arial" w:hAnsi="Arial" w:cs="Arial"/>
                <w:sz w:val="14"/>
                <w:szCs w:val="14"/>
              </w:rPr>
            </w:pPr>
            <w:ins w:id="832" w:author="Owner" w:date="2015-08-27T15:17:00Z">
              <w:r w:rsidRPr="0034167C">
                <w:rPr>
                  <w:rFonts w:ascii="Arial" w:hAnsi="Arial" w:cs="Arial"/>
                  <w:sz w:val="14"/>
                  <w:szCs w:val="14"/>
                </w:rPr>
                <w:t>22.8</w:t>
              </w:r>
            </w:ins>
          </w:p>
        </w:tc>
        <w:tc>
          <w:tcPr>
            <w:tcW w:w="0" w:type="auto"/>
            <w:tcMar>
              <w:top w:w="30" w:type="dxa"/>
              <w:left w:w="30" w:type="dxa"/>
              <w:bottom w:w="30" w:type="dxa"/>
              <w:right w:w="30" w:type="dxa"/>
            </w:tcMar>
          </w:tcPr>
          <w:p w:rsidR="00EA5A17" w:rsidRPr="0034167C" w:rsidRDefault="00EA5A17" w:rsidP="00C30B23">
            <w:pPr>
              <w:spacing w:before="20"/>
              <w:jc w:val="center"/>
              <w:rPr>
                <w:ins w:id="833" w:author="Owner" w:date="2015-08-27T15:17:00Z"/>
                <w:rFonts w:ascii="Arial" w:hAnsi="Arial" w:cs="Arial"/>
                <w:sz w:val="14"/>
                <w:szCs w:val="14"/>
              </w:rPr>
            </w:pPr>
            <w:ins w:id="834" w:author="Owner" w:date="2015-08-27T15:17:00Z">
              <w:r w:rsidRPr="0034167C">
                <w:rPr>
                  <w:rFonts w:ascii="Arial" w:hAnsi="Arial" w:cs="Arial"/>
                  <w:sz w:val="14"/>
                  <w:szCs w:val="14"/>
                </w:rPr>
                <w:t>24.9</w:t>
              </w:r>
            </w:ins>
          </w:p>
        </w:tc>
      </w:tr>
    </w:tbl>
    <w:p w:rsidR="00EA5A17" w:rsidRDefault="00EA5A17" w:rsidP="00EA5A17">
      <w:pPr>
        <w:pStyle w:val="TableFootnote"/>
        <w:spacing w:before="24"/>
        <w:jc w:val="center"/>
        <w:rPr>
          <w:rFonts w:ascii="Arial" w:hAnsi="Arial" w:cs="Arial"/>
          <w:sz w:val="14"/>
          <w:szCs w:val="14"/>
        </w:rPr>
      </w:pPr>
    </w:p>
    <w:p w:rsidR="00512309" w:rsidRDefault="00512309">
      <w:pPr>
        <w:rPr>
          <w:rFonts w:ascii="Arial" w:hAnsi="Arial" w:cs="Arial"/>
          <w:sz w:val="14"/>
          <w:szCs w:val="14"/>
        </w:rPr>
      </w:pPr>
    </w:p>
    <w:p w:rsidR="00512309" w:rsidRDefault="00512309">
      <w:pPr>
        <w:pStyle w:val="Sub-section"/>
        <w:ind w:firstLine="200"/>
        <w:jc w:val="both"/>
        <w:rPr>
          <w:sz w:val="20"/>
          <w:szCs w:val="20"/>
        </w:rPr>
      </w:pPr>
      <w:bookmarkStart w:id="835" w:name="s00291"/>
      <w:bookmarkEnd w:id="835"/>
      <w:r>
        <w:rPr>
          <w:sz w:val="20"/>
          <w:szCs w:val="20"/>
        </w:rPr>
        <w:t>13.1.1.3 </w:t>
      </w:r>
      <w:r>
        <w:rPr>
          <w:i/>
          <w:iCs/>
          <w:sz w:val="20"/>
          <w:szCs w:val="20"/>
        </w:rPr>
        <w:t>Reproducibility Conditions —</w:t>
      </w:r>
      <w:r>
        <w:rPr>
          <w:sz w:val="20"/>
          <w:szCs w:val="20"/>
        </w:rPr>
        <w:t>Conditions where test results are obtained with the same test method using the same test oil in different laboratories with different operators using different equipment.</w:t>
      </w:r>
    </w:p>
    <w:p w:rsidR="00512309" w:rsidRDefault="00512309">
      <w:pPr>
        <w:pStyle w:val="Sub-section"/>
        <w:ind w:firstLine="200"/>
        <w:jc w:val="both"/>
        <w:rPr>
          <w:sz w:val="20"/>
          <w:szCs w:val="20"/>
        </w:rPr>
      </w:pPr>
      <w:bookmarkStart w:id="836" w:name="s00292"/>
      <w:bookmarkEnd w:id="836"/>
      <w:r>
        <w:rPr>
          <w:sz w:val="20"/>
          <w:szCs w:val="20"/>
        </w:rPr>
        <w:t xml:space="preserve">13.1.1.4  </w:t>
      </w:r>
      <w:r>
        <w:rPr>
          <w:i/>
          <w:iCs/>
          <w:sz w:val="20"/>
          <w:szCs w:val="20"/>
        </w:rPr>
        <w:t>Reproducibility Limit (R)—</w:t>
      </w:r>
      <w:r>
        <w:rPr>
          <w:sz w:val="20"/>
          <w:szCs w:val="20"/>
        </w:rPr>
        <w:t xml:space="preserve">The difference between two results obtained under reproducibility conditions that would, in the long run, in the normal and correct conduct of the test method, exceed the values shown in </w:t>
      </w:r>
      <w:hyperlink w:anchor="t00006" w:history="1">
        <w:r w:rsidR="00B50CAD">
          <w:rPr>
            <w:color w:val="FF0000"/>
            <w:sz w:val="20"/>
            <w:szCs w:val="20"/>
          </w:rPr>
          <w:t>Table</w:t>
        </w:r>
      </w:hyperlink>
      <w:r w:rsidR="00B50CAD">
        <w:rPr>
          <w:color w:val="FF0000"/>
          <w:sz w:val="20"/>
          <w:szCs w:val="20"/>
        </w:rPr>
        <w:t xml:space="preserve"> 7</w:t>
      </w:r>
      <w:r>
        <w:rPr>
          <w:sz w:val="20"/>
          <w:szCs w:val="20"/>
        </w:rPr>
        <w:t xml:space="preserve"> in only one case in twenty. When only a single test result is available, the Reproducibility Limit can be used to calculate a range (test result ± Reproducibility Limit) outside of which a second test result would be expected to fall about one time in twenty.</w:t>
      </w:r>
    </w:p>
    <w:p w:rsidR="00512309" w:rsidRDefault="005E1BB9">
      <w:pPr>
        <w:pStyle w:val="Sub-section"/>
        <w:ind w:firstLine="200"/>
        <w:jc w:val="both"/>
        <w:rPr>
          <w:sz w:val="20"/>
          <w:szCs w:val="20"/>
        </w:rPr>
      </w:pPr>
      <w:bookmarkStart w:id="837" w:name="s00293"/>
      <w:bookmarkEnd w:id="837"/>
      <w:r>
        <w:rPr>
          <w:sz w:val="20"/>
          <w:szCs w:val="20"/>
        </w:rPr>
        <w:t>13.1.2 </w:t>
      </w:r>
      <w:r w:rsidR="00512309">
        <w:rPr>
          <w:sz w:val="20"/>
          <w:szCs w:val="20"/>
        </w:rPr>
        <w:t xml:space="preserve">Test precision, as of </w:t>
      </w:r>
      <w:ins w:id="838" w:author="Owner" w:date="2015-08-27T15:18:00Z">
        <w:r w:rsidR="00EA5A17">
          <w:rPr>
            <w:sz w:val="20"/>
            <w:szCs w:val="20"/>
          </w:rPr>
          <w:t>May 27, 2015</w:t>
        </w:r>
      </w:ins>
      <w:ins w:id="839" w:author="Owner" w:date="2015-08-27T15:19:00Z">
        <w:r w:rsidR="00EA5A17">
          <w:rPr>
            <w:sz w:val="20"/>
            <w:szCs w:val="20"/>
          </w:rPr>
          <w:t xml:space="preserve"> </w:t>
        </w:r>
      </w:ins>
      <w:del w:id="840" w:author="Owner" w:date="2015-08-27T15:18:00Z">
        <w:r w:rsidR="00512309" w:rsidDel="00EA5A17">
          <w:rPr>
            <w:sz w:val="20"/>
            <w:szCs w:val="20"/>
          </w:rPr>
          <w:delText>December 1, 2005</w:delText>
        </w:r>
      </w:del>
      <w:r w:rsidR="00512309">
        <w:rPr>
          <w:sz w:val="20"/>
          <w:szCs w:val="20"/>
        </w:rPr>
        <w:t xml:space="preserve"> is shown in </w:t>
      </w:r>
      <w:hyperlink w:anchor="t00006" w:history="1">
        <w:r w:rsidR="00B50CAD">
          <w:rPr>
            <w:color w:val="FF0000"/>
            <w:sz w:val="20"/>
            <w:szCs w:val="20"/>
          </w:rPr>
          <w:t>Table</w:t>
        </w:r>
      </w:hyperlink>
      <w:r w:rsidR="00B50CAD">
        <w:rPr>
          <w:color w:val="FF0000"/>
          <w:sz w:val="20"/>
          <w:szCs w:val="20"/>
        </w:rPr>
        <w:t xml:space="preserve"> 7</w:t>
      </w:r>
      <w:r w:rsidR="00512309">
        <w:rPr>
          <w:sz w:val="20"/>
          <w:szCs w:val="20"/>
        </w:rPr>
        <w:t>.</w:t>
      </w:r>
    </w:p>
    <w:p w:rsidR="00512309" w:rsidRDefault="005E1BB9">
      <w:pPr>
        <w:pStyle w:val="Sub-section"/>
        <w:ind w:firstLine="200"/>
        <w:jc w:val="both"/>
        <w:rPr>
          <w:sz w:val="20"/>
          <w:szCs w:val="20"/>
        </w:rPr>
      </w:pPr>
      <w:bookmarkStart w:id="841" w:name="s00294"/>
      <w:bookmarkEnd w:id="841"/>
      <w:r>
        <w:rPr>
          <w:sz w:val="20"/>
          <w:szCs w:val="20"/>
        </w:rPr>
        <w:t>13.1.3 </w:t>
      </w:r>
      <w:r w:rsidR="00512309">
        <w:rPr>
          <w:sz w:val="20"/>
          <w:szCs w:val="20"/>
        </w:rPr>
        <w:t>The TMC updates precision data as it becomes available.</w:t>
      </w:r>
    </w:p>
    <w:p w:rsidR="00512309" w:rsidRDefault="00512309">
      <w:pPr>
        <w:pStyle w:val="Sub-section"/>
        <w:ind w:firstLine="200"/>
        <w:jc w:val="both"/>
        <w:rPr>
          <w:sz w:val="20"/>
          <w:szCs w:val="20"/>
        </w:rPr>
      </w:pPr>
      <w:bookmarkStart w:id="842" w:name="s00295"/>
      <w:bookmarkEnd w:id="842"/>
      <w:r>
        <w:rPr>
          <w:sz w:val="20"/>
          <w:szCs w:val="20"/>
        </w:rPr>
        <w:t>13.2 </w:t>
      </w:r>
      <w:bookmarkStart w:id="843" w:name="_GoBack"/>
      <w:bookmarkEnd w:id="843"/>
      <w:r>
        <w:rPr>
          <w:i/>
          <w:iCs/>
          <w:sz w:val="20"/>
          <w:szCs w:val="20"/>
        </w:rPr>
        <w:t>Bias—</w:t>
      </w:r>
      <w:r>
        <w:rPr>
          <w:sz w:val="20"/>
          <w:szCs w:val="20"/>
        </w:rPr>
        <w:t xml:space="preserve">Bias is determined by applying an accepted statistical technique to reference oil test results and when a significant bias is determined, a severity adjustment is permitted for non-reference oil test results (see </w:t>
      </w:r>
      <w:hyperlink w:anchor="s00272" w:history="1">
        <w:r>
          <w:rPr>
            <w:color w:val="FF0000"/>
            <w:sz w:val="20"/>
            <w:szCs w:val="20"/>
          </w:rPr>
          <w:t>11.8</w:t>
        </w:r>
      </w:hyperlink>
      <w:r>
        <w:rPr>
          <w:sz w:val="20"/>
          <w:szCs w:val="20"/>
        </w:rPr>
        <w:t>).</w:t>
      </w:r>
    </w:p>
    <w:p w:rsidR="00512309" w:rsidRDefault="00512309">
      <w:pPr>
        <w:ind w:firstLine="200"/>
        <w:jc w:val="both"/>
        <w:rPr>
          <w:sz w:val="20"/>
          <w:szCs w:val="20"/>
        </w:rPr>
      </w:pPr>
    </w:p>
    <w:p w:rsidR="00512309" w:rsidRDefault="00512309">
      <w:pPr>
        <w:pStyle w:val="Section"/>
        <w:rPr>
          <w:sz w:val="20"/>
          <w:szCs w:val="20"/>
        </w:rPr>
      </w:pPr>
      <w:bookmarkStart w:id="844" w:name="s00297"/>
      <w:bookmarkEnd w:id="844"/>
      <w:r>
        <w:rPr>
          <w:b/>
          <w:bCs/>
          <w:sz w:val="20"/>
          <w:szCs w:val="20"/>
        </w:rPr>
        <w:t xml:space="preserve">14.  Keywords </w:t>
      </w:r>
    </w:p>
    <w:p w:rsidR="00512309" w:rsidRDefault="00512309">
      <w:pPr>
        <w:rPr>
          <w:b/>
          <w:bCs/>
          <w:sz w:val="20"/>
          <w:szCs w:val="20"/>
        </w:rPr>
      </w:pPr>
    </w:p>
    <w:p w:rsidR="00512309" w:rsidRDefault="00512309">
      <w:pPr>
        <w:pStyle w:val="Sub-section"/>
        <w:ind w:firstLine="200"/>
        <w:jc w:val="both"/>
        <w:rPr>
          <w:sz w:val="20"/>
          <w:szCs w:val="20"/>
        </w:rPr>
      </w:pPr>
      <w:r>
        <w:rPr>
          <w:sz w:val="20"/>
          <w:szCs w:val="20"/>
        </w:rPr>
        <w:t>14.1  cylinder liner wear; diesel engine oil; exhaust gas recirculation; lead; lubricants; oil consumption; oxidation; soot; T-12 Diesel Engine; top ring mass loss; ultra-low sulfur diesel fuel</w:t>
      </w:r>
    </w:p>
    <w:p w:rsidR="00512309" w:rsidRDefault="00512309">
      <w:pPr>
        <w:pStyle w:val="BackMatterHeader"/>
        <w:spacing w:before="100" w:after="100"/>
        <w:jc w:val="center"/>
        <w:rPr>
          <w:sz w:val="20"/>
          <w:szCs w:val="20"/>
        </w:rPr>
      </w:pPr>
      <w:r>
        <w:rPr>
          <w:b/>
          <w:bCs/>
          <w:sz w:val="20"/>
          <w:szCs w:val="20"/>
        </w:rPr>
        <w:t>ANNEXES</w:t>
      </w:r>
    </w:p>
    <w:p w:rsidR="00512309" w:rsidRDefault="00512309">
      <w:pPr>
        <w:jc w:val="center"/>
        <w:rPr>
          <w:b/>
          <w:bCs/>
          <w:sz w:val="20"/>
          <w:szCs w:val="20"/>
        </w:rPr>
      </w:pPr>
      <w:r>
        <w:rPr>
          <w:b/>
          <w:bCs/>
          <w:sz w:val="20"/>
          <w:szCs w:val="20"/>
        </w:rPr>
        <w:t>(Mandatory Information)</w:t>
      </w:r>
    </w:p>
    <w:p w:rsidR="00230B7A" w:rsidRDefault="00230B7A">
      <w:pPr>
        <w:jc w:val="center"/>
        <w:rPr>
          <w:b/>
          <w:bCs/>
          <w:sz w:val="20"/>
          <w:szCs w:val="20"/>
        </w:rPr>
      </w:pPr>
    </w:p>
    <w:p w:rsidR="00230B7A" w:rsidRPr="0028519D" w:rsidRDefault="00230B7A" w:rsidP="00230B7A">
      <w:pPr>
        <w:pStyle w:val="SpecialSectionTitle"/>
        <w:jc w:val="left"/>
        <w:rPr>
          <w:rFonts w:ascii="Times New Roman" w:hAnsi="Times New Roman" w:cs="Times New Roman"/>
          <w:b w:val="0"/>
          <w:sz w:val="24"/>
          <w:szCs w:val="24"/>
        </w:rPr>
      </w:pPr>
      <w:r w:rsidRPr="0028519D">
        <w:rPr>
          <w:rFonts w:ascii="Times New Roman" w:hAnsi="Times New Roman" w:cs="Times New Roman"/>
          <w:sz w:val="24"/>
          <w:szCs w:val="24"/>
        </w:rPr>
        <w:t>A.1 ASTM TEST MONITORING CENTER</w:t>
      </w:r>
      <w:r>
        <w:rPr>
          <w:rFonts w:ascii="Times New Roman" w:hAnsi="Times New Roman" w:cs="Times New Roman"/>
          <w:sz w:val="24"/>
          <w:szCs w:val="24"/>
        </w:rPr>
        <w:t xml:space="preserve"> </w:t>
      </w:r>
      <w:r w:rsidRPr="0095408F">
        <w:rPr>
          <w:rFonts w:ascii="Times New Roman" w:hAnsi="Times New Roman" w:cs="Times New Roman"/>
          <w:sz w:val="24"/>
          <w:szCs w:val="24"/>
        </w:rPr>
        <w:t>ORGANIZATION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230B7A" w:rsidRDefault="00230B7A" w:rsidP="00230B7A">
      <w:pPr>
        <w:rPr>
          <w:sz w:val="20"/>
          <w:szCs w:val="20"/>
        </w:rPr>
      </w:pPr>
      <w:r w:rsidRPr="004611C3">
        <w:rPr>
          <w:sz w:val="20"/>
          <w:szCs w:val="20"/>
        </w:rPr>
        <w:t xml:space="preserve">A1.1 </w:t>
      </w:r>
      <w:r w:rsidRPr="004611C3">
        <w:rPr>
          <w:i/>
          <w:iCs/>
          <w:sz w:val="20"/>
          <w:szCs w:val="20"/>
        </w:rPr>
        <w:t>Nature and Functions of the ASTM Test Monitoring Center (TMC)—</w:t>
      </w:r>
      <w:r w:rsidRPr="004611C3">
        <w:rPr>
          <w:sz w:val="20"/>
          <w:szCs w:val="20"/>
        </w:rPr>
        <w:t>The TMC is a</w:t>
      </w:r>
      <w:r>
        <w:rPr>
          <w:sz w:val="20"/>
          <w:szCs w:val="20"/>
        </w:rPr>
        <w:t xml:space="preserve"> </w:t>
      </w:r>
      <w:r w:rsidRPr="004611C3">
        <w:rPr>
          <w:sz w:val="20"/>
          <w:szCs w:val="20"/>
        </w:rPr>
        <w:t>non</w:t>
      </w:r>
      <w:r>
        <w:rPr>
          <w:sz w:val="20"/>
          <w:szCs w:val="20"/>
        </w:rPr>
        <w:t xml:space="preserve">-profit organization located in </w:t>
      </w:r>
      <w:r w:rsidRPr="004611C3">
        <w:rPr>
          <w:sz w:val="20"/>
          <w:szCs w:val="20"/>
        </w:rPr>
        <w:t>Pittsburgh, Pennsylvania and is staffed to: administer</w:t>
      </w:r>
      <w:r>
        <w:rPr>
          <w:sz w:val="20"/>
          <w:szCs w:val="20"/>
        </w:rPr>
        <w:t xml:space="preserve"> </w:t>
      </w:r>
      <w:r w:rsidRPr="004611C3">
        <w:rPr>
          <w:sz w:val="20"/>
          <w:szCs w:val="20"/>
        </w:rPr>
        <w:t>engineering studies; conduct laboratory inspections; perform statistical analyses of reference oil</w:t>
      </w:r>
      <w:r>
        <w:rPr>
          <w:sz w:val="20"/>
          <w:szCs w:val="20"/>
        </w:rPr>
        <w:t xml:space="preserve"> </w:t>
      </w:r>
      <w:r w:rsidRPr="004611C3">
        <w:rPr>
          <w:sz w:val="20"/>
          <w:szCs w:val="20"/>
        </w:rPr>
        <w:t>test data; blend, store, and ship reference oils; and provide the associated administrative</w:t>
      </w:r>
      <w:r>
        <w:rPr>
          <w:sz w:val="20"/>
          <w:szCs w:val="20"/>
        </w:rPr>
        <w:t xml:space="preserve"> </w:t>
      </w:r>
      <w:r w:rsidRPr="004611C3">
        <w:rPr>
          <w:sz w:val="20"/>
          <w:szCs w:val="20"/>
        </w:rPr>
        <w:t>functions to maintain the referencing calibration program for various lubricant tests as directed</w:t>
      </w:r>
      <w:r>
        <w:rPr>
          <w:sz w:val="20"/>
          <w:szCs w:val="20"/>
        </w:rPr>
        <w:t xml:space="preserve"> </w:t>
      </w:r>
      <w:r w:rsidR="00315695">
        <w:rPr>
          <w:sz w:val="20"/>
          <w:szCs w:val="20"/>
        </w:rPr>
        <w:t>by TMC</w:t>
      </w:r>
      <w:r w:rsidRPr="004611C3">
        <w:rPr>
          <w:sz w:val="20"/>
          <w:szCs w:val="20"/>
        </w:rPr>
        <w:t xml:space="preserve"> Subcommittee D02.B0 and the ASTM Executive Committee. The TMC coordinates</w:t>
      </w:r>
      <w:r>
        <w:rPr>
          <w:sz w:val="20"/>
          <w:szCs w:val="20"/>
        </w:rPr>
        <w:t xml:space="preserve"> </w:t>
      </w:r>
      <w:r w:rsidRPr="004611C3">
        <w:rPr>
          <w:sz w:val="20"/>
          <w:szCs w:val="20"/>
        </w:rPr>
        <w:t>its activities with the test sponsors, the test developers, the surveillance panels, and the testing</w:t>
      </w:r>
      <w:r>
        <w:rPr>
          <w:sz w:val="20"/>
          <w:szCs w:val="20"/>
        </w:rPr>
        <w:t xml:space="preserve"> </w:t>
      </w:r>
      <w:r w:rsidRPr="004611C3">
        <w:rPr>
          <w:sz w:val="20"/>
          <w:szCs w:val="20"/>
        </w:rPr>
        <w:t>laboratories. Contact TMC through the TMC Director at:</w:t>
      </w:r>
    </w:p>
    <w:p w:rsidR="00230B7A" w:rsidRPr="004611C3" w:rsidRDefault="00230B7A" w:rsidP="00230B7A">
      <w:pPr>
        <w:rPr>
          <w:sz w:val="20"/>
          <w:szCs w:val="20"/>
        </w:rPr>
      </w:pPr>
    </w:p>
    <w:p w:rsidR="00230B7A" w:rsidRPr="004611C3" w:rsidRDefault="00230B7A" w:rsidP="00230B7A">
      <w:pPr>
        <w:rPr>
          <w:sz w:val="20"/>
          <w:szCs w:val="20"/>
        </w:rPr>
      </w:pPr>
      <w:r w:rsidRPr="004611C3">
        <w:rPr>
          <w:sz w:val="20"/>
          <w:szCs w:val="20"/>
        </w:rPr>
        <w:t>ASTM Test Monitoring Center</w:t>
      </w:r>
    </w:p>
    <w:p w:rsidR="00230B7A" w:rsidRPr="004611C3" w:rsidRDefault="00230B7A" w:rsidP="00230B7A">
      <w:pPr>
        <w:rPr>
          <w:sz w:val="20"/>
          <w:szCs w:val="20"/>
        </w:rPr>
      </w:pPr>
      <w:r w:rsidRPr="004611C3">
        <w:rPr>
          <w:sz w:val="20"/>
          <w:szCs w:val="20"/>
        </w:rPr>
        <w:t>6555 Penn Avenue</w:t>
      </w:r>
    </w:p>
    <w:p w:rsidR="00230B7A" w:rsidRPr="004611C3" w:rsidRDefault="00230B7A" w:rsidP="00230B7A">
      <w:pPr>
        <w:rPr>
          <w:sz w:val="20"/>
          <w:szCs w:val="20"/>
        </w:rPr>
      </w:pPr>
      <w:r w:rsidRPr="004611C3">
        <w:rPr>
          <w:sz w:val="20"/>
          <w:szCs w:val="20"/>
        </w:rPr>
        <w:t>Pittsburgh, PA 15206-4489</w:t>
      </w:r>
    </w:p>
    <w:p w:rsidR="00230B7A" w:rsidRDefault="004C500B" w:rsidP="00230B7A">
      <w:pPr>
        <w:rPr>
          <w:sz w:val="20"/>
          <w:szCs w:val="20"/>
        </w:rPr>
      </w:pPr>
      <w:hyperlink r:id="rId15" w:history="1">
        <w:r w:rsidR="00230B7A" w:rsidRPr="0047651E">
          <w:rPr>
            <w:rStyle w:val="Hyperlink"/>
            <w:sz w:val="20"/>
            <w:szCs w:val="20"/>
          </w:rPr>
          <w:t>www.astmtmc.cmu.edu</w:t>
        </w:r>
      </w:hyperlink>
    </w:p>
    <w:p w:rsidR="00230B7A" w:rsidRPr="004611C3" w:rsidRDefault="00230B7A" w:rsidP="00230B7A">
      <w:pPr>
        <w:rPr>
          <w:sz w:val="20"/>
          <w:szCs w:val="20"/>
        </w:rPr>
      </w:pPr>
    </w:p>
    <w:p w:rsidR="00230B7A" w:rsidRPr="004611C3" w:rsidRDefault="00230B7A" w:rsidP="00230B7A">
      <w:pPr>
        <w:rPr>
          <w:sz w:val="20"/>
          <w:szCs w:val="20"/>
        </w:rPr>
      </w:pPr>
      <w:r w:rsidRPr="004611C3">
        <w:rPr>
          <w:sz w:val="20"/>
          <w:szCs w:val="20"/>
        </w:rPr>
        <w:t xml:space="preserve">A1.2 </w:t>
      </w:r>
      <w:r w:rsidRPr="004611C3">
        <w:rPr>
          <w:i/>
          <w:iCs/>
          <w:sz w:val="20"/>
          <w:szCs w:val="20"/>
        </w:rPr>
        <w:t>Rules of Operation of the ASTM TMC—</w:t>
      </w:r>
      <w:r w:rsidRPr="004611C3">
        <w:rPr>
          <w:sz w:val="20"/>
          <w:szCs w:val="20"/>
        </w:rPr>
        <w:t>The TMC operates in accordance with the</w:t>
      </w:r>
    </w:p>
    <w:p w:rsidR="00230B7A" w:rsidRDefault="00230B7A" w:rsidP="00230B7A">
      <w:pPr>
        <w:rPr>
          <w:sz w:val="20"/>
          <w:szCs w:val="20"/>
        </w:rPr>
      </w:pPr>
      <w:r w:rsidRPr="004611C3">
        <w:rPr>
          <w:sz w:val="20"/>
          <w:szCs w:val="20"/>
        </w:rPr>
        <w:t>ASTM Charter, the ASTM Bylaws, the Regulations Governing ASTM Technical Committees,</w:t>
      </w:r>
      <w:r>
        <w:rPr>
          <w:sz w:val="20"/>
          <w:szCs w:val="20"/>
        </w:rPr>
        <w:t xml:space="preserve"> </w:t>
      </w:r>
      <w:r w:rsidRPr="004611C3">
        <w:rPr>
          <w:sz w:val="20"/>
          <w:szCs w:val="20"/>
        </w:rPr>
        <w:t>the Bylaws Governing ASTM Committee D02, and the Rules and Regulations Governing the</w:t>
      </w:r>
      <w:r>
        <w:rPr>
          <w:sz w:val="20"/>
          <w:szCs w:val="20"/>
        </w:rPr>
        <w:t xml:space="preserve"> </w:t>
      </w:r>
      <w:r w:rsidRPr="004611C3">
        <w:rPr>
          <w:sz w:val="20"/>
          <w:szCs w:val="20"/>
        </w:rPr>
        <w:t>ASTM Test Monitoring System.</w:t>
      </w:r>
    </w:p>
    <w:p w:rsidR="00230B7A" w:rsidRPr="004611C3" w:rsidRDefault="00230B7A" w:rsidP="00230B7A">
      <w:pPr>
        <w:rPr>
          <w:sz w:val="20"/>
          <w:szCs w:val="20"/>
        </w:rPr>
      </w:pPr>
    </w:p>
    <w:p w:rsidR="00230B7A" w:rsidRDefault="00230B7A" w:rsidP="00230B7A">
      <w:pPr>
        <w:rPr>
          <w:sz w:val="20"/>
          <w:szCs w:val="20"/>
        </w:rPr>
      </w:pPr>
      <w:r w:rsidRPr="004611C3">
        <w:rPr>
          <w:sz w:val="20"/>
          <w:szCs w:val="20"/>
        </w:rPr>
        <w:t xml:space="preserve">A1.3 </w:t>
      </w:r>
      <w:r w:rsidRPr="004611C3">
        <w:rPr>
          <w:i/>
          <w:iCs/>
          <w:sz w:val="20"/>
          <w:szCs w:val="20"/>
        </w:rPr>
        <w:t>Management of the ASTM TMC—</w:t>
      </w:r>
      <w:proofErr w:type="gramStart"/>
      <w:r w:rsidRPr="004611C3">
        <w:rPr>
          <w:sz w:val="20"/>
          <w:szCs w:val="20"/>
        </w:rPr>
        <w:t>The</w:t>
      </w:r>
      <w:proofErr w:type="gramEnd"/>
      <w:r w:rsidRPr="004611C3">
        <w:rPr>
          <w:sz w:val="20"/>
          <w:szCs w:val="20"/>
        </w:rPr>
        <w:t xml:space="preserve"> management of the Test Monitoring System is</w:t>
      </w:r>
      <w:r>
        <w:rPr>
          <w:sz w:val="20"/>
          <w:szCs w:val="20"/>
        </w:rPr>
        <w:t xml:space="preserve"> </w:t>
      </w:r>
      <w:r w:rsidRPr="004611C3">
        <w:rPr>
          <w:sz w:val="20"/>
          <w:szCs w:val="20"/>
        </w:rPr>
        <w:t>vested in the Executive Committee elected by Subcommittee D02.B0. The Executive Committee</w:t>
      </w:r>
      <w:r>
        <w:rPr>
          <w:sz w:val="20"/>
          <w:szCs w:val="20"/>
        </w:rPr>
        <w:t xml:space="preserve"> </w:t>
      </w:r>
      <w:r w:rsidRPr="004611C3">
        <w:rPr>
          <w:sz w:val="20"/>
          <w:szCs w:val="20"/>
        </w:rPr>
        <w:t>selects the TMC Director who is responsible for directing the activities of the TMC.</w:t>
      </w:r>
    </w:p>
    <w:p w:rsidR="00230B7A" w:rsidRPr="004611C3" w:rsidRDefault="00230B7A" w:rsidP="00230B7A">
      <w:pPr>
        <w:rPr>
          <w:sz w:val="20"/>
          <w:szCs w:val="20"/>
        </w:rPr>
      </w:pPr>
    </w:p>
    <w:p w:rsidR="00230B7A" w:rsidRDefault="00230B7A" w:rsidP="00230B7A">
      <w:pPr>
        <w:rPr>
          <w:sz w:val="20"/>
          <w:szCs w:val="20"/>
        </w:rPr>
      </w:pPr>
      <w:r w:rsidRPr="004611C3">
        <w:rPr>
          <w:sz w:val="20"/>
          <w:szCs w:val="20"/>
        </w:rPr>
        <w:t xml:space="preserve">A1.4 </w:t>
      </w:r>
      <w:r w:rsidRPr="004611C3">
        <w:rPr>
          <w:i/>
          <w:iCs/>
          <w:sz w:val="20"/>
          <w:szCs w:val="20"/>
        </w:rPr>
        <w:t>Operating Income of the ASTM TMC—</w:t>
      </w:r>
      <w:r w:rsidRPr="004611C3">
        <w:rPr>
          <w:sz w:val="20"/>
          <w:szCs w:val="20"/>
        </w:rPr>
        <w:t>The TMC operating income is obtained from fees</w:t>
      </w:r>
      <w:r>
        <w:rPr>
          <w:sz w:val="20"/>
          <w:szCs w:val="20"/>
        </w:rPr>
        <w:t xml:space="preserve"> </w:t>
      </w:r>
      <w:r w:rsidRPr="004611C3">
        <w:rPr>
          <w:sz w:val="20"/>
          <w:szCs w:val="20"/>
        </w:rPr>
        <w:t xml:space="preserve">levied on the reference oils supplied and on the calibration tests conducted. </w:t>
      </w:r>
      <w:r>
        <w:rPr>
          <w:sz w:val="20"/>
          <w:szCs w:val="20"/>
        </w:rPr>
        <w:t xml:space="preserve"> </w:t>
      </w:r>
      <w:r w:rsidRPr="004611C3">
        <w:rPr>
          <w:sz w:val="20"/>
          <w:szCs w:val="20"/>
        </w:rPr>
        <w:t>Fee schedules are</w:t>
      </w:r>
      <w:r>
        <w:rPr>
          <w:sz w:val="20"/>
          <w:szCs w:val="20"/>
        </w:rPr>
        <w:t xml:space="preserve"> established by the Executive Committee and reviewed by Subcommittee D02.B0.</w:t>
      </w:r>
    </w:p>
    <w:p w:rsidR="00230B7A" w:rsidRDefault="00230B7A" w:rsidP="00230B7A">
      <w:pPr>
        <w:rPr>
          <w:sz w:val="20"/>
          <w:szCs w:val="20"/>
        </w:rPr>
      </w:pPr>
    </w:p>
    <w:p w:rsidR="00230B7A" w:rsidRDefault="00230B7A" w:rsidP="00230B7A">
      <w:pPr>
        <w:rPr>
          <w:sz w:val="20"/>
          <w:szCs w:val="20"/>
        </w:rPr>
      </w:pPr>
    </w:p>
    <w:p w:rsidR="00230B7A" w:rsidRPr="00BA1218" w:rsidRDefault="00230B7A" w:rsidP="00230B7A">
      <w:pPr>
        <w:rPr>
          <w:b/>
          <w:bCs/>
          <w:color w:val="000000"/>
        </w:rPr>
      </w:pPr>
      <w:r>
        <w:rPr>
          <w:sz w:val="20"/>
          <w:szCs w:val="20"/>
        </w:rPr>
        <w:tab/>
      </w:r>
      <w:r>
        <w:rPr>
          <w:sz w:val="20"/>
          <w:szCs w:val="20"/>
        </w:rPr>
        <w:tab/>
      </w:r>
      <w:r w:rsidRPr="00BA1218">
        <w:rPr>
          <w:b/>
          <w:bCs/>
          <w:color w:val="000000"/>
        </w:rPr>
        <w:t>A2. ASTM TEST MONITORING CENTER: CALIBRATION PROCEDURES</w:t>
      </w:r>
    </w:p>
    <w:p w:rsidR="00230B7A" w:rsidRDefault="00230B7A" w:rsidP="00230B7A">
      <w:pPr>
        <w:rPr>
          <w:color w:val="000000"/>
          <w:sz w:val="19"/>
          <w:szCs w:val="19"/>
        </w:rPr>
      </w:pPr>
    </w:p>
    <w:p w:rsidR="00230B7A" w:rsidRPr="00495B12" w:rsidRDefault="00230B7A" w:rsidP="00230B7A">
      <w:pPr>
        <w:rPr>
          <w:color w:val="1A1818"/>
          <w:sz w:val="20"/>
          <w:szCs w:val="20"/>
        </w:rPr>
      </w:pPr>
      <w:r>
        <w:rPr>
          <w:color w:val="000000"/>
          <w:sz w:val="20"/>
          <w:szCs w:val="20"/>
        </w:rPr>
        <w:t>A2.1</w:t>
      </w:r>
      <w:r w:rsidRPr="00495B12">
        <w:rPr>
          <w:color w:val="000000"/>
          <w:sz w:val="20"/>
          <w:szCs w:val="20"/>
        </w:rPr>
        <w:t xml:space="preserve"> </w:t>
      </w:r>
      <w:r w:rsidRPr="00495B12">
        <w:rPr>
          <w:i/>
          <w:iCs/>
          <w:color w:val="000000"/>
          <w:sz w:val="20"/>
          <w:szCs w:val="20"/>
        </w:rPr>
        <w:t>Reference Oils—</w:t>
      </w:r>
      <w:proofErr w:type="gramStart"/>
      <w:r w:rsidRPr="00495B12">
        <w:rPr>
          <w:color w:val="000000"/>
          <w:sz w:val="20"/>
          <w:szCs w:val="20"/>
        </w:rPr>
        <w:t>These</w:t>
      </w:r>
      <w:proofErr w:type="gramEnd"/>
      <w:r w:rsidRPr="00495B12">
        <w:rPr>
          <w:color w:val="000000"/>
          <w:sz w:val="20"/>
          <w:szCs w:val="20"/>
        </w:rPr>
        <w:t xml:space="preserve"> oils are formulated or selected to represent specific chemical, or </w:t>
      </w:r>
      <w:r w:rsidRPr="00495B12">
        <w:rPr>
          <w:color w:val="1A1818"/>
          <w:sz w:val="20"/>
          <w:szCs w:val="20"/>
        </w:rPr>
        <w:t>performance levels, or both. They are usually supplied directly to a testing laboratory under code</w:t>
      </w:r>
      <w:r w:rsidRPr="00495B12">
        <w:rPr>
          <w:color w:val="000000"/>
          <w:sz w:val="20"/>
          <w:szCs w:val="20"/>
        </w:rPr>
        <w:t xml:space="preserve"> </w:t>
      </w:r>
      <w:r w:rsidRPr="00495B12">
        <w:rPr>
          <w:color w:val="1A1818"/>
          <w:sz w:val="20"/>
          <w:szCs w:val="20"/>
        </w:rPr>
        <w:t>numbers to ensure that the laboratory is not influenced by prior knowledge of acceptable results</w:t>
      </w:r>
      <w:r w:rsidRPr="00495B12">
        <w:rPr>
          <w:color w:val="000000"/>
          <w:sz w:val="20"/>
          <w:szCs w:val="20"/>
        </w:rPr>
        <w:t xml:space="preserve"> </w:t>
      </w:r>
      <w:r w:rsidRPr="00495B12">
        <w:rPr>
          <w:color w:val="1A1818"/>
          <w:sz w:val="20"/>
          <w:szCs w:val="20"/>
        </w:rPr>
        <w:t>in assessing test results. The TMC determines the specific reference oil the laboratory shall test.</w:t>
      </w:r>
    </w:p>
    <w:p w:rsidR="00230B7A" w:rsidRPr="00495B12" w:rsidRDefault="00230B7A" w:rsidP="00230B7A">
      <w:pPr>
        <w:rPr>
          <w:color w:val="000000"/>
          <w:sz w:val="20"/>
          <w:szCs w:val="20"/>
        </w:rPr>
      </w:pPr>
    </w:p>
    <w:p w:rsidR="00230B7A" w:rsidRPr="00495B12" w:rsidRDefault="00230B7A" w:rsidP="00230B7A">
      <w:pPr>
        <w:rPr>
          <w:color w:val="000000"/>
          <w:sz w:val="20"/>
          <w:szCs w:val="20"/>
        </w:rPr>
      </w:pPr>
      <w:r>
        <w:rPr>
          <w:color w:val="000000"/>
          <w:sz w:val="20"/>
          <w:szCs w:val="20"/>
        </w:rPr>
        <w:t>A2.1</w:t>
      </w:r>
      <w:r w:rsidRPr="00495B12">
        <w:rPr>
          <w:color w:val="000000"/>
          <w:sz w:val="20"/>
          <w:szCs w:val="20"/>
        </w:rPr>
        <w:t xml:space="preserve">.1 </w:t>
      </w:r>
      <w:r w:rsidRPr="00495B12">
        <w:rPr>
          <w:i/>
          <w:iCs/>
          <w:color w:val="000000"/>
          <w:sz w:val="20"/>
          <w:szCs w:val="20"/>
        </w:rPr>
        <w:t xml:space="preserve">Reference Oil Data Reporting – </w:t>
      </w:r>
      <w:r w:rsidRPr="00495B12">
        <w:rPr>
          <w:color w:val="000000"/>
          <w:sz w:val="20"/>
          <w:szCs w:val="20"/>
        </w:rPr>
        <w:t>Test laboratories that receive reference oils for stand calibration shall submit data to the TMC on every sample of reference oil they receive. If a shipment contains any missing or damaged samples, the laboratory shall notify the TMC immediately.</w:t>
      </w:r>
    </w:p>
    <w:p w:rsidR="00230B7A" w:rsidRPr="00495B12" w:rsidRDefault="00230B7A" w:rsidP="00230B7A">
      <w:pPr>
        <w:rPr>
          <w:color w:val="000000"/>
          <w:sz w:val="20"/>
          <w:szCs w:val="20"/>
        </w:rPr>
      </w:pPr>
    </w:p>
    <w:p w:rsidR="00230B7A" w:rsidRPr="00495B12" w:rsidRDefault="00230B7A" w:rsidP="00230B7A">
      <w:pPr>
        <w:rPr>
          <w:i/>
          <w:iCs/>
          <w:color w:val="000000"/>
          <w:sz w:val="20"/>
          <w:szCs w:val="20"/>
        </w:rPr>
      </w:pPr>
      <w:r>
        <w:rPr>
          <w:color w:val="000000"/>
          <w:sz w:val="20"/>
          <w:szCs w:val="20"/>
        </w:rPr>
        <w:t>A2</w:t>
      </w:r>
      <w:r w:rsidRPr="00495B12">
        <w:rPr>
          <w:color w:val="000000"/>
          <w:sz w:val="20"/>
          <w:szCs w:val="20"/>
        </w:rPr>
        <w:t xml:space="preserve">.2 </w:t>
      </w:r>
      <w:r w:rsidRPr="00495B12">
        <w:rPr>
          <w:i/>
          <w:iCs/>
          <w:color w:val="000000"/>
          <w:sz w:val="20"/>
          <w:szCs w:val="20"/>
        </w:rPr>
        <w:t>Calibration Testing:</w:t>
      </w:r>
    </w:p>
    <w:p w:rsidR="00230B7A" w:rsidRPr="00495B12" w:rsidRDefault="00230B7A" w:rsidP="00230B7A">
      <w:pPr>
        <w:rPr>
          <w:color w:val="000000"/>
          <w:sz w:val="20"/>
          <w:szCs w:val="20"/>
        </w:rPr>
      </w:pPr>
      <w:r>
        <w:rPr>
          <w:iCs/>
          <w:color w:val="000000"/>
          <w:sz w:val="20"/>
          <w:szCs w:val="20"/>
        </w:rPr>
        <w:t>A2</w:t>
      </w:r>
      <w:r w:rsidRPr="00DD77BD">
        <w:rPr>
          <w:iCs/>
          <w:color w:val="000000"/>
          <w:sz w:val="20"/>
          <w:szCs w:val="20"/>
        </w:rPr>
        <w:t xml:space="preserve">.2.1 </w:t>
      </w:r>
      <w:r w:rsidRPr="00495B12">
        <w:rPr>
          <w:color w:val="000000"/>
          <w:sz w:val="20"/>
          <w:szCs w:val="20"/>
        </w:rPr>
        <w:t>Full-scale calibration testing shall be conducted at regular intervals. These full-scale tests are conducted using coded reference oils supplied by the TMC. It is a laboratory's responsibility to keep the on-site reference oil inventory at or above the minimum level specified by the TMC test engineers.</w:t>
      </w:r>
    </w:p>
    <w:p w:rsidR="00230B7A" w:rsidRPr="00495B12" w:rsidRDefault="00230B7A" w:rsidP="00230B7A">
      <w:pPr>
        <w:rPr>
          <w:color w:val="000000"/>
          <w:sz w:val="20"/>
          <w:szCs w:val="20"/>
        </w:rPr>
      </w:pPr>
    </w:p>
    <w:p w:rsidR="00230B7A" w:rsidRPr="00495B12" w:rsidRDefault="00230B7A" w:rsidP="00230B7A">
      <w:pPr>
        <w:rPr>
          <w:color w:val="000000"/>
          <w:sz w:val="20"/>
          <w:szCs w:val="20"/>
        </w:rPr>
      </w:pPr>
      <w:r>
        <w:rPr>
          <w:color w:val="000000"/>
          <w:sz w:val="20"/>
          <w:szCs w:val="20"/>
        </w:rPr>
        <w:t>A2</w:t>
      </w:r>
      <w:r w:rsidRPr="00495B12">
        <w:rPr>
          <w:color w:val="000000"/>
          <w:sz w:val="20"/>
          <w:szCs w:val="20"/>
        </w:rPr>
        <w:t xml:space="preserve">.2.2 </w:t>
      </w:r>
      <w:r w:rsidRPr="00495B12">
        <w:rPr>
          <w:i/>
          <w:iCs/>
          <w:color w:val="000000"/>
          <w:sz w:val="20"/>
          <w:szCs w:val="20"/>
        </w:rPr>
        <w:t>Test Stands Used for Non-Standard Tests—</w:t>
      </w:r>
      <w:proofErr w:type="gramStart"/>
      <w:r w:rsidRPr="00495B12">
        <w:rPr>
          <w:color w:val="000000"/>
          <w:sz w:val="20"/>
          <w:szCs w:val="20"/>
        </w:rPr>
        <w:t>If</w:t>
      </w:r>
      <w:proofErr w:type="gramEnd"/>
      <w:r w:rsidRPr="00495B12">
        <w:rPr>
          <w:color w:val="000000"/>
          <w:sz w:val="20"/>
          <w:szCs w:val="20"/>
        </w:rPr>
        <w:t xml:space="preserve"> a non-standard test is conducted on a previously calibrated test stand, the laboratory shall conduct a reference oil test on that stand to demonstrate that it continues to be calibrated, prior to running standard tests.</w:t>
      </w:r>
    </w:p>
    <w:p w:rsidR="00230B7A" w:rsidRPr="00495B12" w:rsidRDefault="00230B7A" w:rsidP="00230B7A">
      <w:pPr>
        <w:rPr>
          <w:color w:val="000000"/>
          <w:sz w:val="20"/>
          <w:szCs w:val="20"/>
        </w:rPr>
      </w:pPr>
    </w:p>
    <w:p w:rsidR="00230B7A" w:rsidRPr="00495B12" w:rsidRDefault="00230B7A" w:rsidP="00230B7A">
      <w:pPr>
        <w:rPr>
          <w:color w:val="1A1818"/>
          <w:sz w:val="20"/>
          <w:szCs w:val="20"/>
        </w:rPr>
      </w:pPr>
      <w:r>
        <w:rPr>
          <w:color w:val="000000"/>
          <w:sz w:val="20"/>
          <w:szCs w:val="20"/>
        </w:rPr>
        <w:t>A2</w:t>
      </w:r>
      <w:r w:rsidRPr="00495B12">
        <w:rPr>
          <w:color w:val="000000"/>
          <w:sz w:val="20"/>
          <w:szCs w:val="20"/>
        </w:rPr>
        <w:t xml:space="preserve">.3 </w:t>
      </w:r>
      <w:r w:rsidRPr="00495B12">
        <w:rPr>
          <w:i/>
          <w:iCs/>
          <w:color w:val="000000"/>
          <w:sz w:val="20"/>
          <w:szCs w:val="20"/>
        </w:rPr>
        <w:t>Reference Oil Storage—</w:t>
      </w:r>
      <w:r w:rsidRPr="00495B12">
        <w:rPr>
          <w:color w:val="000000"/>
          <w:sz w:val="20"/>
          <w:szCs w:val="20"/>
        </w:rPr>
        <w:t xml:space="preserve">Store reference oils under cover in locations where the ambient temperature </w:t>
      </w:r>
      <w:r w:rsidRPr="00495B12">
        <w:rPr>
          <w:color w:val="1A1818"/>
          <w:sz w:val="20"/>
          <w:szCs w:val="20"/>
        </w:rPr>
        <w:t>is between -10 °C and +50 °C.</w:t>
      </w:r>
    </w:p>
    <w:p w:rsidR="00230B7A" w:rsidRPr="00495B12" w:rsidRDefault="00230B7A" w:rsidP="00230B7A">
      <w:pPr>
        <w:rPr>
          <w:color w:val="000000"/>
          <w:sz w:val="20"/>
          <w:szCs w:val="20"/>
        </w:rPr>
      </w:pPr>
    </w:p>
    <w:p w:rsidR="00230B7A" w:rsidRPr="00495B12" w:rsidRDefault="00230B7A" w:rsidP="00230B7A">
      <w:pPr>
        <w:rPr>
          <w:color w:val="1A1818"/>
          <w:sz w:val="20"/>
          <w:szCs w:val="20"/>
        </w:rPr>
      </w:pPr>
      <w:r>
        <w:rPr>
          <w:color w:val="000000"/>
          <w:sz w:val="20"/>
          <w:szCs w:val="20"/>
        </w:rPr>
        <w:t>A2</w:t>
      </w:r>
      <w:r w:rsidRPr="00495B12">
        <w:rPr>
          <w:color w:val="000000"/>
          <w:sz w:val="20"/>
          <w:szCs w:val="20"/>
        </w:rPr>
        <w:t xml:space="preserve">.4 </w:t>
      </w:r>
      <w:r w:rsidRPr="00495B12">
        <w:rPr>
          <w:i/>
          <w:iCs/>
          <w:color w:val="000000"/>
          <w:sz w:val="20"/>
          <w:szCs w:val="20"/>
        </w:rPr>
        <w:t>Analysis of Reference Oil—</w:t>
      </w:r>
      <w:proofErr w:type="gramStart"/>
      <w:r w:rsidRPr="00495B12">
        <w:rPr>
          <w:color w:val="000000"/>
          <w:sz w:val="20"/>
          <w:szCs w:val="20"/>
        </w:rPr>
        <w:t>Unless</w:t>
      </w:r>
      <w:proofErr w:type="gramEnd"/>
      <w:r w:rsidRPr="00495B12">
        <w:rPr>
          <w:color w:val="000000"/>
          <w:sz w:val="20"/>
          <w:szCs w:val="20"/>
        </w:rPr>
        <w:t xml:space="preserve"> specifically authorized by the TMC, do not analyze </w:t>
      </w:r>
      <w:r w:rsidRPr="00495B12">
        <w:rPr>
          <w:color w:val="1A1818"/>
          <w:sz w:val="20"/>
          <w:szCs w:val="20"/>
        </w:rPr>
        <w:t>TMC reference oils, either physically or chemically. Do not resell ASTM reference oils or</w:t>
      </w:r>
      <w:r w:rsidRPr="00495B12">
        <w:rPr>
          <w:color w:val="000000"/>
          <w:sz w:val="20"/>
          <w:szCs w:val="20"/>
        </w:rPr>
        <w:t xml:space="preserve"> </w:t>
      </w:r>
      <w:r w:rsidRPr="00495B12">
        <w:rPr>
          <w:color w:val="1A1818"/>
          <w:sz w:val="20"/>
          <w:szCs w:val="20"/>
        </w:rPr>
        <w:t>supply them to other laboratories without the approval of the TMC. The reference oils are</w:t>
      </w:r>
      <w:r w:rsidRPr="00495B12">
        <w:rPr>
          <w:color w:val="000000"/>
          <w:sz w:val="20"/>
          <w:szCs w:val="20"/>
        </w:rPr>
        <w:t xml:space="preserve"> </w:t>
      </w:r>
      <w:r w:rsidRPr="00495B12">
        <w:rPr>
          <w:color w:val="1A1818"/>
          <w:sz w:val="20"/>
          <w:szCs w:val="20"/>
        </w:rPr>
        <w:t>supplied only for the intended purpose of obtaining calibration under the ASTM Test Monitoring</w:t>
      </w:r>
      <w:r w:rsidRPr="00495B12">
        <w:rPr>
          <w:color w:val="000000"/>
          <w:sz w:val="20"/>
          <w:szCs w:val="20"/>
        </w:rPr>
        <w:t xml:space="preserve"> </w:t>
      </w:r>
      <w:r w:rsidRPr="00495B12">
        <w:rPr>
          <w:color w:val="1A1818"/>
          <w:sz w:val="20"/>
          <w:szCs w:val="20"/>
        </w:rPr>
        <w:t>System. Any unauthorized use is strictly forbidden. The testing laboratory tacitly agrees to use</w:t>
      </w:r>
      <w:r w:rsidRPr="00495B12">
        <w:rPr>
          <w:color w:val="000000"/>
          <w:sz w:val="20"/>
          <w:szCs w:val="20"/>
        </w:rPr>
        <w:t xml:space="preserve"> </w:t>
      </w:r>
      <w:r w:rsidRPr="00495B12">
        <w:rPr>
          <w:color w:val="1A1818"/>
          <w:sz w:val="20"/>
          <w:szCs w:val="20"/>
        </w:rPr>
        <w:t>the TMC reference oils exclusively in accordance with the TMC’s published Policies for Use and</w:t>
      </w:r>
      <w:r w:rsidRPr="00495B12">
        <w:rPr>
          <w:color w:val="000000"/>
          <w:sz w:val="20"/>
          <w:szCs w:val="20"/>
        </w:rPr>
        <w:t xml:space="preserve"> </w:t>
      </w:r>
      <w:r w:rsidRPr="00495B12">
        <w:rPr>
          <w:color w:val="1A1818"/>
          <w:sz w:val="20"/>
          <w:szCs w:val="20"/>
        </w:rPr>
        <w:t>Analysis of ASTM Reference Oils, and to run and report the reference oil test results according</w:t>
      </w:r>
      <w:r w:rsidRPr="00495B12">
        <w:rPr>
          <w:color w:val="000000"/>
          <w:sz w:val="20"/>
          <w:szCs w:val="20"/>
        </w:rPr>
        <w:t xml:space="preserve"> </w:t>
      </w:r>
      <w:r w:rsidRPr="00495B12">
        <w:rPr>
          <w:color w:val="1A1818"/>
          <w:sz w:val="20"/>
          <w:szCs w:val="20"/>
        </w:rPr>
        <w:t>to TMC guidelines. Additional policies for the use and analysis of ASTM Reference Oils are</w:t>
      </w:r>
      <w:r w:rsidRPr="00495B12">
        <w:rPr>
          <w:color w:val="000000"/>
          <w:sz w:val="20"/>
          <w:szCs w:val="20"/>
        </w:rPr>
        <w:t xml:space="preserve"> </w:t>
      </w:r>
      <w:r w:rsidRPr="00495B12">
        <w:rPr>
          <w:color w:val="1A1818"/>
          <w:sz w:val="20"/>
          <w:szCs w:val="20"/>
        </w:rPr>
        <w:t>available from the TMC.</w:t>
      </w:r>
    </w:p>
    <w:p w:rsidR="00230B7A" w:rsidRPr="00495B12" w:rsidRDefault="00230B7A" w:rsidP="00230B7A">
      <w:pPr>
        <w:rPr>
          <w:color w:val="000000"/>
          <w:sz w:val="20"/>
          <w:szCs w:val="20"/>
        </w:rPr>
      </w:pPr>
    </w:p>
    <w:p w:rsidR="00230B7A" w:rsidRPr="00495B12" w:rsidRDefault="00230B7A" w:rsidP="00230B7A">
      <w:pPr>
        <w:rPr>
          <w:color w:val="000000"/>
          <w:sz w:val="20"/>
          <w:szCs w:val="20"/>
        </w:rPr>
      </w:pPr>
      <w:r>
        <w:rPr>
          <w:color w:val="000000"/>
          <w:sz w:val="20"/>
          <w:szCs w:val="20"/>
        </w:rPr>
        <w:t>A2</w:t>
      </w:r>
      <w:r w:rsidRPr="00495B12">
        <w:rPr>
          <w:color w:val="000000"/>
          <w:sz w:val="20"/>
          <w:szCs w:val="20"/>
        </w:rPr>
        <w:t xml:space="preserve">.5 </w:t>
      </w:r>
      <w:r w:rsidRPr="00495B12">
        <w:rPr>
          <w:i/>
          <w:iCs/>
          <w:color w:val="000000"/>
          <w:sz w:val="20"/>
          <w:szCs w:val="20"/>
        </w:rPr>
        <w:t>Conducting a Reference Oil Test—</w:t>
      </w:r>
      <w:proofErr w:type="gramStart"/>
      <w:r w:rsidRPr="00495B12">
        <w:rPr>
          <w:color w:val="000000"/>
          <w:sz w:val="20"/>
          <w:szCs w:val="20"/>
        </w:rPr>
        <w:t>When</w:t>
      </w:r>
      <w:proofErr w:type="gramEnd"/>
      <w:r w:rsidRPr="00495B12">
        <w:rPr>
          <w:color w:val="000000"/>
          <w:sz w:val="20"/>
          <w:szCs w:val="20"/>
        </w:rPr>
        <w:t xml:space="preserve"> laboratory personnel are ready to run a reference calibration test, they shall request an oil code via the TMC website.</w:t>
      </w:r>
    </w:p>
    <w:p w:rsidR="00230B7A" w:rsidRPr="00495B12" w:rsidRDefault="00230B7A" w:rsidP="00230B7A">
      <w:pPr>
        <w:rPr>
          <w:color w:val="000000"/>
          <w:sz w:val="20"/>
          <w:szCs w:val="20"/>
        </w:rPr>
      </w:pPr>
    </w:p>
    <w:p w:rsidR="00230B7A" w:rsidRPr="00495B12" w:rsidRDefault="00230B7A" w:rsidP="00230B7A">
      <w:pPr>
        <w:rPr>
          <w:color w:val="000000"/>
          <w:sz w:val="20"/>
          <w:szCs w:val="20"/>
        </w:rPr>
      </w:pPr>
      <w:r>
        <w:rPr>
          <w:color w:val="000000"/>
          <w:sz w:val="20"/>
          <w:szCs w:val="20"/>
        </w:rPr>
        <w:t>A2</w:t>
      </w:r>
      <w:r w:rsidRPr="00495B12">
        <w:rPr>
          <w:color w:val="000000"/>
          <w:sz w:val="20"/>
          <w:szCs w:val="20"/>
        </w:rPr>
        <w:t xml:space="preserve">.6 </w:t>
      </w:r>
      <w:r w:rsidRPr="00495B12">
        <w:rPr>
          <w:i/>
          <w:iCs/>
          <w:color w:val="000000"/>
          <w:sz w:val="20"/>
          <w:szCs w:val="20"/>
        </w:rPr>
        <w:t>Reporting Reference Oil Test Results—</w:t>
      </w:r>
      <w:proofErr w:type="gramStart"/>
      <w:r w:rsidRPr="00495B12">
        <w:rPr>
          <w:color w:val="000000"/>
          <w:sz w:val="20"/>
          <w:szCs w:val="20"/>
        </w:rPr>
        <w:t>Upon</w:t>
      </w:r>
      <w:proofErr w:type="gramEnd"/>
      <w:r w:rsidRPr="00495B12">
        <w:rPr>
          <w:color w:val="000000"/>
          <w:sz w:val="20"/>
          <w:szCs w:val="20"/>
        </w:rPr>
        <w:t xml:space="preserve"> completion of the reference oil test, the test laboratory transmits the data electronically to the TMC, as described in Section 13. The TMC reviews the data and contacts the laboratory engineer to report the laboratory's calibration status. All reference oil test results, whether aborted, invalidated, or successfully completed, shall be reported to the TMC.</w:t>
      </w:r>
    </w:p>
    <w:p w:rsidR="00230B7A" w:rsidRDefault="00230B7A" w:rsidP="00230B7A">
      <w:pPr>
        <w:rPr>
          <w:color w:val="000000"/>
          <w:sz w:val="19"/>
          <w:szCs w:val="19"/>
        </w:rPr>
      </w:pPr>
    </w:p>
    <w:p w:rsidR="00230B7A" w:rsidRPr="00495B12" w:rsidRDefault="00230B7A" w:rsidP="00230B7A">
      <w:pPr>
        <w:rPr>
          <w:color w:val="000000"/>
          <w:sz w:val="20"/>
          <w:szCs w:val="20"/>
        </w:rPr>
      </w:pPr>
      <w:r>
        <w:rPr>
          <w:color w:val="000000"/>
          <w:sz w:val="20"/>
          <w:szCs w:val="20"/>
        </w:rPr>
        <w:lastRenderedPageBreak/>
        <w:t>A2</w:t>
      </w:r>
      <w:r w:rsidRPr="00495B12">
        <w:rPr>
          <w:color w:val="000000"/>
          <w:sz w:val="20"/>
          <w:szCs w:val="20"/>
        </w:rPr>
        <w:t>.6.1 All deviations from the specified test method shall be reported.</w:t>
      </w:r>
    </w:p>
    <w:p w:rsidR="00230B7A" w:rsidRDefault="00230B7A" w:rsidP="00230B7A">
      <w:pPr>
        <w:rPr>
          <w:color w:val="000000"/>
          <w:sz w:val="19"/>
          <w:szCs w:val="19"/>
        </w:rPr>
      </w:pPr>
    </w:p>
    <w:p w:rsidR="00230B7A" w:rsidRDefault="00230B7A" w:rsidP="00230B7A">
      <w:pPr>
        <w:rPr>
          <w:color w:val="000000"/>
          <w:sz w:val="19"/>
          <w:szCs w:val="19"/>
        </w:rPr>
      </w:pPr>
    </w:p>
    <w:p w:rsidR="00230B7A" w:rsidRPr="00BA1218" w:rsidRDefault="00230B7A" w:rsidP="00230B7A">
      <w:pPr>
        <w:rPr>
          <w:b/>
          <w:bCs/>
        </w:rPr>
      </w:pPr>
      <w:r>
        <w:rPr>
          <w:b/>
          <w:bCs/>
          <w:sz w:val="19"/>
          <w:szCs w:val="19"/>
        </w:rPr>
        <w:tab/>
      </w:r>
      <w:r>
        <w:rPr>
          <w:b/>
          <w:bCs/>
          <w:sz w:val="19"/>
          <w:szCs w:val="19"/>
        </w:rPr>
        <w:tab/>
      </w:r>
      <w:r w:rsidRPr="00BA1218">
        <w:rPr>
          <w:b/>
          <w:bCs/>
        </w:rPr>
        <w:t>A3. ASTM TEST MONITORING CENTER: MAINTENANCE ACTIVITIES</w:t>
      </w:r>
    </w:p>
    <w:p w:rsidR="00230B7A" w:rsidRDefault="00230B7A" w:rsidP="00230B7A">
      <w:pPr>
        <w:rPr>
          <w:b/>
          <w:bCs/>
          <w:sz w:val="19"/>
          <w:szCs w:val="19"/>
        </w:rPr>
      </w:pPr>
    </w:p>
    <w:p w:rsidR="00230B7A" w:rsidRPr="000626C4" w:rsidRDefault="00230B7A" w:rsidP="00230B7A">
      <w:pPr>
        <w:rPr>
          <w:sz w:val="20"/>
          <w:szCs w:val="20"/>
        </w:rPr>
      </w:pPr>
      <w:r>
        <w:rPr>
          <w:sz w:val="20"/>
          <w:szCs w:val="20"/>
        </w:rPr>
        <w:t>A3</w:t>
      </w:r>
      <w:r w:rsidRPr="000626C4">
        <w:rPr>
          <w:sz w:val="20"/>
          <w:szCs w:val="20"/>
        </w:rPr>
        <w:t xml:space="preserve">.1 </w:t>
      </w:r>
      <w:r w:rsidRPr="000626C4">
        <w:rPr>
          <w:i/>
          <w:iCs/>
          <w:sz w:val="20"/>
          <w:szCs w:val="20"/>
        </w:rPr>
        <w:t>Special Reference Oil Tests—</w:t>
      </w:r>
      <w:proofErr w:type="gramStart"/>
      <w:r w:rsidRPr="000626C4">
        <w:rPr>
          <w:sz w:val="20"/>
          <w:szCs w:val="20"/>
        </w:rPr>
        <w:t>To</w:t>
      </w:r>
      <w:proofErr w:type="gramEnd"/>
      <w:r w:rsidRPr="000626C4">
        <w:rPr>
          <w:sz w:val="20"/>
          <w:szCs w:val="20"/>
        </w:rPr>
        <w:t xml:space="preserve"> ensure continuous severity and precision monitoring, calibration tests are conducted periodically throughout the year. Occasionally, the majority or even all of the industry’s test stands will conduct calibration tests at roughly the same time. This could result in an unacceptably large time frame when very few calibration tests are conducted.</w:t>
      </w:r>
    </w:p>
    <w:p w:rsidR="00230B7A" w:rsidRPr="000626C4" w:rsidRDefault="00230B7A" w:rsidP="00230B7A">
      <w:pPr>
        <w:rPr>
          <w:sz w:val="20"/>
          <w:szCs w:val="20"/>
        </w:rPr>
      </w:pPr>
      <w:r w:rsidRPr="000626C4">
        <w:rPr>
          <w:sz w:val="20"/>
          <w:szCs w:val="20"/>
        </w:rPr>
        <w:t>The TMC can shorten or extend calibration periods as needed to provide a consistent flow of reference oil test data. Adjustments to calibration periods are made such that laboratories incur no net loss or gain in calibration status.</w:t>
      </w:r>
    </w:p>
    <w:p w:rsidR="00230B7A" w:rsidRPr="000626C4" w:rsidRDefault="00230B7A" w:rsidP="00230B7A">
      <w:pPr>
        <w:rPr>
          <w:sz w:val="20"/>
          <w:szCs w:val="20"/>
        </w:rPr>
      </w:pPr>
    </w:p>
    <w:p w:rsidR="00230B7A" w:rsidRPr="000626C4" w:rsidRDefault="00230B7A" w:rsidP="00230B7A">
      <w:pPr>
        <w:rPr>
          <w:sz w:val="20"/>
          <w:szCs w:val="20"/>
        </w:rPr>
      </w:pPr>
      <w:r>
        <w:rPr>
          <w:sz w:val="20"/>
          <w:szCs w:val="20"/>
        </w:rPr>
        <w:t>A3</w:t>
      </w:r>
      <w:r w:rsidRPr="000626C4">
        <w:rPr>
          <w:sz w:val="20"/>
          <w:szCs w:val="20"/>
        </w:rPr>
        <w:t xml:space="preserve">.2 </w:t>
      </w:r>
      <w:r w:rsidRPr="000626C4">
        <w:rPr>
          <w:i/>
          <w:iCs/>
          <w:sz w:val="20"/>
          <w:szCs w:val="20"/>
        </w:rPr>
        <w:t>Special Use of the Reference Oil Calibration System—</w:t>
      </w:r>
      <w:proofErr w:type="gramStart"/>
      <w:r w:rsidRPr="000626C4">
        <w:rPr>
          <w:sz w:val="20"/>
          <w:szCs w:val="20"/>
        </w:rPr>
        <w:t>The</w:t>
      </w:r>
      <w:proofErr w:type="gramEnd"/>
      <w:r w:rsidRPr="000626C4">
        <w:rPr>
          <w:sz w:val="20"/>
          <w:szCs w:val="20"/>
        </w:rPr>
        <w:t xml:space="preserve"> surveillance panel has the option to use the reference oil system to evaluate changes that have potential impact on test severity and precision. This option is only taken when a program of donated tests is not feasible. The surveillance panel and the TMC shall develop a detailed plan for the test program. This plan requires all reference oil tests in the program to be completed as close to the same time as possible, so that no laboratory/stand calibration status is left pending for an excessive length of time. In order to maintain the integrity of the reference oil monitoring system, each reference oil test is conducted so as to be interpretable for stand calibration. To facilitate the required test scheduling, the surveillance panel may direct the TMC to lengthen and shorten reference oil calibration periods within laboratories such that the laboratories incur no net loss or gain in calibration status. To ensure accurate stand, or laboratory, or both severity assessments, conduct non-reference oil tests the same as reference oil tests.</w:t>
      </w:r>
    </w:p>
    <w:p w:rsidR="00230B7A" w:rsidRPr="000626C4" w:rsidRDefault="00230B7A" w:rsidP="00230B7A">
      <w:pPr>
        <w:rPr>
          <w:sz w:val="20"/>
          <w:szCs w:val="20"/>
        </w:rPr>
      </w:pPr>
    </w:p>
    <w:p w:rsidR="00230B7A" w:rsidRPr="000626C4" w:rsidRDefault="00230B7A" w:rsidP="00230B7A">
      <w:pPr>
        <w:rPr>
          <w:sz w:val="20"/>
          <w:szCs w:val="20"/>
        </w:rPr>
      </w:pPr>
      <w:r>
        <w:rPr>
          <w:sz w:val="20"/>
          <w:szCs w:val="20"/>
        </w:rPr>
        <w:t>A3</w:t>
      </w:r>
      <w:r w:rsidRPr="000626C4">
        <w:rPr>
          <w:sz w:val="20"/>
          <w:szCs w:val="20"/>
        </w:rPr>
        <w:t xml:space="preserve">.3 </w:t>
      </w:r>
      <w:r w:rsidRPr="000626C4">
        <w:rPr>
          <w:i/>
          <w:iCs/>
          <w:sz w:val="20"/>
          <w:szCs w:val="20"/>
        </w:rPr>
        <w:t>Donated Reference Oil Test Programs—</w:t>
      </w:r>
      <w:proofErr w:type="gramStart"/>
      <w:r w:rsidRPr="000626C4">
        <w:rPr>
          <w:sz w:val="20"/>
          <w:szCs w:val="20"/>
        </w:rPr>
        <w:t>The</w:t>
      </w:r>
      <w:proofErr w:type="gramEnd"/>
      <w:r w:rsidRPr="000626C4">
        <w:rPr>
          <w:sz w:val="20"/>
          <w:szCs w:val="20"/>
        </w:rPr>
        <w:t xml:space="preserve"> surveillance panel is charged with maintaining effective reference oil test severity and precision monitoring. During times of new parts introductions, new or re-blended reference oil additions, and procedural revisions, it may be necessary to evaluate the possible effects on severity and precision levels. The surveillance panel may choose to conduct a program of donated reference oil tests in those laboratories participating in the monitoring system, in order to quantify the effect of a particular change on severity and precision. Typically, the surveillance panel requests its panel members to volunteer enough reference oil test results to create a robust data set. Broad laboratory participation is needed to provide a representative sampling of the industry. To ensure the quality of the data obtained, donated tests are conducted on calibrated test stands. The surveillance panel shall arrange an appropriate number of donated tests and ensure completion of the test program in a timely</w:t>
      </w:r>
    </w:p>
    <w:p w:rsidR="00230B7A" w:rsidRPr="000626C4" w:rsidRDefault="00230B7A" w:rsidP="00230B7A">
      <w:pPr>
        <w:rPr>
          <w:sz w:val="20"/>
          <w:szCs w:val="20"/>
        </w:rPr>
      </w:pPr>
      <w:r w:rsidRPr="000626C4">
        <w:rPr>
          <w:sz w:val="20"/>
          <w:szCs w:val="20"/>
        </w:rPr>
        <w:t xml:space="preserve"> </w:t>
      </w:r>
      <w:proofErr w:type="gramStart"/>
      <w:r w:rsidRPr="000626C4">
        <w:rPr>
          <w:sz w:val="20"/>
          <w:szCs w:val="20"/>
        </w:rPr>
        <w:t>manner</w:t>
      </w:r>
      <w:proofErr w:type="gramEnd"/>
      <w:r w:rsidRPr="000626C4">
        <w:rPr>
          <w:sz w:val="20"/>
          <w:szCs w:val="20"/>
        </w:rPr>
        <w:t>.</w:t>
      </w:r>
    </w:p>
    <w:p w:rsidR="00230B7A" w:rsidRPr="000626C4" w:rsidRDefault="00230B7A" w:rsidP="00230B7A">
      <w:pPr>
        <w:rPr>
          <w:sz w:val="20"/>
          <w:szCs w:val="20"/>
        </w:rPr>
      </w:pPr>
    </w:p>
    <w:p w:rsidR="00230B7A" w:rsidRPr="000626C4" w:rsidRDefault="00230B7A" w:rsidP="00230B7A">
      <w:pPr>
        <w:rPr>
          <w:sz w:val="20"/>
          <w:szCs w:val="20"/>
        </w:rPr>
      </w:pPr>
      <w:r>
        <w:rPr>
          <w:sz w:val="20"/>
          <w:szCs w:val="20"/>
        </w:rPr>
        <w:t>A3</w:t>
      </w:r>
      <w:r w:rsidRPr="000626C4">
        <w:rPr>
          <w:sz w:val="20"/>
          <w:szCs w:val="20"/>
        </w:rPr>
        <w:t xml:space="preserve">.4 </w:t>
      </w:r>
      <w:r w:rsidRPr="000626C4">
        <w:rPr>
          <w:i/>
          <w:iCs/>
          <w:sz w:val="20"/>
          <w:szCs w:val="20"/>
        </w:rPr>
        <w:t xml:space="preserve">Intervals </w:t>
      </w:r>
      <w:proofErr w:type="gramStart"/>
      <w:r w:rsidRPr="000626C4">
        <w:rPr>
          <w:i/>
          <w:iCs/>
          <w:sz w:val="20"/>
          <w:szCs w:val="20"/>
        </w:rPr>
        <w:t>Between</w:t>
      </w:r>
      <w:proofErr w:type="gramEnd"/>
      <w:r w:rsidRPr="000626C4">
        <w:rPr>
          <w:i/>
          <w:iCs/>
          <w:sz w:val="20"/>
          <w:szCs w:val="20"/>
        </w:rPr>
        <w:t xml:space="preserve"> Reference Oil Tests—</w:t>
      </w:r>
      <w:r w:rsidRPr="000626C4">
        <w:rPr>
          <w:sz w:val="20"/>
          <w:szCs w:val="20"/>
        </w:rPr>
        <w:t>Under special circumstances, such as extended downtime caused by industry-wide parts or fuel shortages, the TMC may extend the intervals between reference oil tests.</w:t>
      </w:r>
    </w:p>
    <w:p w:rsidR="00230B7A" w:rsidRPr="000626C4" w:rsidRDefault="00230B7A" w:rsidP="00230B7A">
      <w:pPr>
        <w:rPr>
          <w:sz w:val="20"/>
          <w:szCs w:val="20"/>
        </w:rPr>
      </w:pPr>
    </w:p>
    <w:p w:rsidR="00230B7A" w:rsidRPr="000626C4" w:rsidRDefault="00230B7A" w:rsidP="00230B7A">
      <w:pPr>
        <w:rPr>
          <w:sz w:val="20"/>
          <w:szCs w:val="20"/>
        </w:rPr>
      </w:pPr>
      <w:r>
        <w:rPr>
          <w:sz w:val="20"/>
          <w:szCs w:val="20"/>
        </w:rPr>
        <w:t>A3</w:t>
      </w:r>
      <w:r w:rsidRPr="000626C4">
        <w:rPr>
          <w:sz w:val="20"/>
          <w:szCs w:val="20"/>
        </w:rPr>
        <w:t xml:space="preserve">.5 </w:t>
      </w:r>
      <w:r w:rsidRPr="000626C4">
        <w:rPr>
          <w:i/>
          <w:iCs/>
          <w:sz w:val="20"/>
          <w:szCs w:val="20"/>
        </w:rPr>
        <w:t>Introducing New Reference Oils—</w:t>
      </w:r>
      <w:r w:rsidRPr="000626C4">
        <w:rPr>
          <w:sz w:val="20"/>
          <w:szCs w:val="20"/>
        </w:rPr>
        <w:t>Reference oils produce various results. When new reference oils are selected, participating laboratories will be requested to conduct their share of tests to enable the TMC to recommend industry test targets. ASTM surveillance panels require a minimum number of tests to establish the industry test targets for new reference oils.</w:t>
      </w:r>
    </w:p>
    <w:p w:rsidR="00230B7A" w:rsidRPr="000626C4" w:rsidRDefault="00230B7A" w:rsidP="00230B7A">
      <w:pPr>
        <w:rPr>
          <w:sz w:val="20"/>
          <w:szCs w:val="20"/>
        </w:rPr>
      </w:pPr>
      <w:r>
        <w:rPr>
          <w:sz w:val="20"/>
          <w:szCs w:val="20"/>
        </w:rPr>
        <w:t>A3</w:t>
      </w:r>
      <w:r w:rsidRPr="000626C4">
        <w:rPr>
          <w:sz w:val="20"/>
          <w:szCs w:val="20"/>
        </w:rPr>
        <w:t xml:space="preserve">.6 </w:t>
      </w:r>
      <w:r w:rsidRPr="000626C4">
        <w:rPr>
          <w:i/>
          <w:iCs/>
          <w:sz w:val="20"/>
          <w:szCs w:val="20"/>
        </w:rPr>
        <w:t>TMC Information Letters—</w:t>
      </w:r>
      <w:proofErr w:type="gramStart"/>
      <w:r w:rsidRPr="000626C4">
        <w:rPr>
          <w:sz w:val="20"/>
          <w:szCs w:val="20"/>
        </w:rPr>
        <w:t>Occasionally</w:t>
      </w:r>
      <w:proofErr w:type="gramEnd"/>
      <w:r w:rsidRPr="000626C4">
        <w:rPr>
          <w:sz w:val="20"/>
          <w:szCs w:val="20"/>
        </w:rPr>
        <w:t xml:space="preserve"> it is necessary to revise the test method, and notify the test laboratories of the change, prior to consideration of the revision by Subcommittee D02.B0. In such a case, the TMC issues an Information Letter. Information Letters are balloted semi-annually by Subcommittee D02.B0, and subsequently by D02. By this means, the Society due process procedures are applied to these Information Letters.</w:t>
      </w:r>
    </w:p>
    <w:p w:rsidR="00230B7A" w:rsidRPr="000626C4" w:rsidRDefault="00230B7A" w:rsidP="00230B7A">
      <w:pPr>
        <w:rPr>
          <w:sz w:val="20"/>
          <w:szCs w:val="20"/>
        </w:rPr>
      </w:pPr>
    </w:p>
    <w:p w:rsidR="00230B7A" w:rsidRPr="000626C4" w:rsidRDefault="00230B7A" w:rsidP="00230B7A">
      <w:pPr>
        <w:rPr>
          <w:sz w:val="20"/>
          <w:szCs w:val="20"/>
        </w:rPr>
      </w:pPr>
      <w:r>
        <w:rPr>
          <w:sz w:val="20"/>
          <w:szCs w:val="20"/>
        </w:rPr>
        <w:t>A3</w:t>
      </w:r>
      <w:r w:rsidRPr="000626C4">
        <w:rPr>
          <w:sz w:val="20"/>
          <w:szCs w:val="20"/>
        </w:rPr>
        <w:t xml:space="preserve">.6.1 </w:t>
      </w:r>
      <w:r w:rsidRPr="000626C4">
        <w:rPr>
          <w:i/>
          <w:iCs/>
          <w:sz w:val="20"/>
          <w:szCs w:val="20"/>
        </w:rPr>
        <w:t>Issuing Authority—</w:t>
      </w:r>
      <w:proofErr w:type="gramStart"/>
      <w:r w:rsidRPr="000626C4">
        <w:rPr>
          <w:sz w:val="20"/>
          <w:szCs w:val="20"/>
        </w:rPr>
        <w:t>The</w:t>
      </w:r>
      <w:proofErr w:type="gramEnd"/>
      <w:r w:rsidRPr="000626C4">
        <w:rPr>
          <w:sz w:val="20"/>
          <w:szCs w:val="20"/>
        </w:rPr>
        <w:t xml:space="preserve"> authority to issue an Information Letter differs according to its nature. In the case of an Information Letter concerning a part number change which does not affect test results, the TMC is authorized to issue such a letter. Long-term studies by the surveillance panel to improve the test procedure through improved operation and hardware control may result in the issuance of an Information Letter. If obvious procedural items affecting test results need immediate attention, the test sponsor and  the TMC issue an Information Letter and present the background and data supporting that action to the surveillance panel for approval prior to the semiannual Subcommittee D02.B0 meeting.</w:t>
      </w:r>
    </w:p>
    <w:p w:rsidR="00230B7A" w:rsidRPr="000626C4" w:rsidRDefault="00230B7A" w:rsidP="00230B7A">
      <w:pPr>
        <w:rPr>
          <w:sz w:val="20"/>
          <w:szCs w:val="20"/>
        </w:rPr>
      </w:pPr>
    </w:p>
    <w:p w:rsidR="00230B7A" w:rsidRPr="000626C4" w:rsidRDefault="00230B7A" w:rsidP="00230B7A">
      <w:pPr>
        <w:rPr>
          <w:sz w:val="20"/>
          <w:szCs w:val="20"/>
        </w:rPr>
      </w:pPr>
      <w:r>
        <w:rPr>
          <w:sz w:val="20"/>
          <w:szCs w:val="20"/>
        </w:rPr>
        <w:t>A3</w:t>
      </w:r>
      <w:r w:rsidRPr="000626C4">
        <w:rPr>
          <w:sz w:val="20"/>
          <w:szCs w:val="20"/>
        </w:rPr>
        <w:t xml:space="preserve">.7 </w:t>
      </w:r>
      <w:r w:rsidRPr="000626C4">
        <w:rPr>
          <w:i/>
          <w:iCs/>
          <w:sz w:val="20"/>
          <w:szCs w:val="20"/>
        </w:rPr>
        <w:t>TMC Memoranda—</w:t>
      </w:r>
      <w:r w:rsidRPr="000626C4">
        <w:rPr>
          <w:sz w:val="20"/>
          <w:szCs w:val="20"/>
        </w:rPr>
        <w:t>In addition to the Information Letters, supplementary memoranda are issued. These are developed by the TMC and distributed to the appropriate surveillance panel and participating laboratories. They convey such information as batch approvals for test parts or materials, clarification of the test procedure, notes and suggestions of the collection and analysis of special data that the TMC may request, or for any other pertinent matters having no direct effect on the test performance, results, or precision and bias.</w:t>
      </w:r>
    </w:p>
    <w:p w:rsidR="00230B7A" w:rsidRPr="000626C4" w:rsidRDefault="00230B7A" w:rsidP="00230B7A">
      <w:pPr>
        <w:rPr>
          <w:color w:val="000000"/>
          <w:sz w:val="20"/>
          <w:szCs w:val="20"/>
        </w:rPr>
      </w:pPr>
    </w:p>
    <w:p w:rsidR="00230B7A" w:rsidRDefault="00230B7A" w:rsidP="00230B7A">
      <w:pPr>
        <w:rPr>
          <w:b/>
          <w:bCs/>
        </w:rPr>
      </w:pPr>
      <w:r>
        <w:rPr>
          <w:b/>
          <w:bCs/>
        </w:rPr>
        <w:lastRenderedPageBreak/>
        <w:tab/>
        <w:t>A4</w:t>
      </w:r>
      <w:r w:rsidRPr="00002325">
        <w:rPr>
          <w:b/>
          <w:bCs/>
        </w:rPr>
        <w:t>. ASTM TEST MONITORING CENTER: RELATED INFORMATION</w:t>
      </w:r>
    </w:p>
    <w:p w:rsidR="00230B7A" w:rsidRPr="00002325" w:rsidRDefault="00230B7A" w:rsidP="00230B7A">
      <w:pPr>
        <w:rPr>
          <w:b/>
          <w:bCs/>
          <w:sz w:val="20"/>
          <w:szCs w:val="20"/>
        </w:rPr>
      </w:pPr>
    </w:p>
    <w:p w:rsidR="00230B7A" w:rsidRPr="00002325" w:rsidRDefault="00230B7A" w:rsidP="00230B7A">
      <w:pPr>
        <w:rPr>
          <w:sz w:val="20"/>
          <w:szCs w:val="20"/>
        </w:rPr>
      </w:pPr>
      <w:r>
        <w:rPr>
          <w:sz w:val="20"/>
          <w:szCs w:val="20"/>
        </w:rPr>
        <w:t>A4</w:t>
      </w:r>
      <w:r w:rsidRPr="00002325">
        <w:rPr>
          <w:sz w:val="20"/>
          <w:szCs w:val="20"/>
        </w:rPr>
        <w:t xml:space="preserve">.1 </w:t>
      </w:r>
      <w:r w:rsidRPr="00002325">
        <w:rPr>
          <w:i/>
          <w:iCs/>
          <w:sz w:val="20"/>
          <w:szCs w:val="20"/>
        </w:rPr>
        <w:t>New Laboratories—</w:t>
      </w:r>
      <w:r w:rsidRPr="00002325">
        <w:rPr>
          <w:sz w:val="20"/>
          <w:szCs w:val="20"/>
        </w:rPr>
        <w:t>Laboratories wishing to become part of the ASTM Test Monitoring</w:t>
      </w:r>
    </w:p>
    <w:p w:rsidR="00230B7A" w:rsidRDefault="00230B7A" w:rsidP="00230B7A">
      <w:pPr>
        <w:rPr>
          <w:sz w:val="20"/>
          <w:szCs w:val="20"/>
        </w:rPr>
      </w:pPr>
      <w:r w:rsidRPr="00002325">
        <w:rPr>
          <w:sz w:val="20"/>
          <w:szCs w:val="20"/>
        </w:rPr>
        <w:t>System will be requested to conduct reference oil tests to ensure that the laboratory is using the</w:t>
      </w:r>
      <w:r>
        <w:rPr>
          <w:sz w:val="20"/>
          <w:szCs w:val="20"/>
        </w:rPr>
        <w:t xml:space="preserve"> </w:t>
      </w:r>
      <w:r w:rsidRPr="00002325">
        <w:rPr>
          <w:sz w:val="20"/>
          <w:szCs w:val="20"/>
        </w:rPr>
        <w:t>proper testing techniques. Information concerning fees, laboratory inspection, reagents, testing</w:t>
      </w:r>
      <w:r>
        <w:rPr>
          <w:sz w:val="20"/>
          <w:szCs w:val="20"/>
        </w:rPr>
        <w:t xml:space="preserve"> </w:t>
      </w:r>
      <w:r w:rsidRPr="00002325">
        <w:rPr>
          <w:sz w:val="20"/>
          <w:szCs w:val="20"/>
        </w:rPr>
        <w:t>practices, appropriate committee membership, and rater training can be obtained by contacting</w:t>
      </w:r>
      <w:r>
        <w:rPr>
          <w:sz w:val="20"/>
          <w:szCs w:val="20"/>
        </w:rPr>
        <w:t xml:space="preserve"> </w:t>
      </w:r>
      <w:r w:rsidRPr="00002325">
        <w:rPr>
          <w:sz w:val="20"/>
          <w:szCs w:val="20"/>
        </w:rPr>
        <w:t>the TMC Director.</w:t>
      </w:r>
    </w:p>
    <w:p w:rsidR="00230B7A" w:rsidRPr="00002325" w:rsidRDefault="00230B7A" w:rsidP="00230B7A">
      <w:pPr>
        <w:rPr>
          <w:sz w:val="20"/>
          <w:szCs w:val="20"/>
        </w:rPr>
      </w:pPr>
    </w:p>
    <w:p w:rsidR="00230B7A" w:rsidRPr="00002325" w:rsidRDefault="00230B7A" w:rsidP="00230B7A">
      <w:pPr>
        <w:rPr>
          <w:sz w:val="20"/>
          <w:szCs w:val="20"/>
        </w:rPr>
      </w:pPr>
      <w:r>
        <w:rPr>
          <w:sz w:val="20"/>
          <w:szCs w:val="20"/>
        </w:rPr>
        <w:t>A4</w:t>
      </w:r>
      <w:r w:rsidRPr="00002325">
        <w:rPr>
          <w:sz w:val="20"/>
          <w:szCs w:val="20"/>
        </w:rPr>
        <w:t xml:space="preserve">.2 </w:t>
      </w:r>
      <w:r w:rsidRPr="00002325">
        <w:rPr>
          <w:i/>
          <w:iCs/>
          <w:sz w:val="20"/>
          <w:szCs w:val="20"/>
        </w:rPr>
        <w:t>Information Letters: COTCO Approval—</w:t>
      </w:r>
      <w:r w:rsidRPr="00002325">
        <w:rPr>
          <w:sz w:val="20"/>
          <w:szCs w:val="20"/>
        </w:rPr>
        <w:t>Authority for the issuance of Information</w:t>
      </w:r>
    </w:p>
    <w:p w:rsidR="00230B7A" w:rsidRDefault="00230B7A" w:rsidP="00230B7A">
      <w:pPr>
        <w:rPr>
          <w:sz w:val="20"/>
          <w:szCs w:val="20"/>
        </w:rPr>
      </w:pPr>
      <w:r w:rsidRPr="00002325">
        <w:rPr>
          <w:sz w:val="20"/>
          <w:szCs w:val="20"/>
        </w:rPr>
        <w:t>Letters was given by the committee on Technical Committee Operations in 1984, as follows:</w:t>
      </w:r>
      <w:r>
        <w:rPr>
          <w:sz w:val="20"/>
          <w:szCs w:val="20"/>
        </w:rPr>
        <w:t xml:space="preserve"> </w:t>
      </w:r>
      <w:r w:rsidRPr="00002325">
        <w:rPr>
          <w:sz w:val="20"/>
          <w:szCs w:val="20"/>
        </w:rPr>
        <w:t>“COTCO recognizes that D02 has a unique and complex situation. The use of Information Letters is approved providing each letter contains a disclaimer to the affect that such has not obtained ASTM consensus. These Information Letters shoul</w:t>
      </w:r>
      <w:r>
        <w:rPr>
          <w:sz w:val="20"/>
          <w:szCs w:val="20"/>
        </w:rPr>
        <w:t xml:space="preserve">d be moved to such consensus as </w:t>
      </w:r>
      <w:r w:rsidRPr="00002325">
        <w:rPr>
          <w:sz w:val="20"/>
          <w:szCs w:val="20"/>
        </w:rPr>
        <w:t>rapidly as possible.”</w:t>
      </w:r>
    </w:p>
    <w:p w:rsidR="00230B7A" w:rsidRPr="00002325" w:rsidRDefault="00230B7A" w:rsidP="00230B7A">
      <w:pPr>
        <w:rPr>
          <w:sz w:val="20"/>
          <w:szCs w:val="20"/>
        </w:rPr>
      </w:pPr>
    </w:p>
    <w:p w:rsidR="00230B7A" w:rsidRPr="00002325" w:rsidRDefault="00230B7A" w:rsidP="00230B7A">
      <w:pPr>
        <w:rPr>
          <w:sz w:val="20"/>
          <w:szCs w:val="20"/>
        </w:rPr>
      </w:pPr>
      <w:r>
        <w:rPr>
          <w:sz w:val="20"/>
          <w:szCs w:val="20"/>
        </w:rPr>
        <w:t>A4</w:t>
      </w:r>
      <w:r w:rsidRPr="00002325">
        <w:rPr>
          <w:sz w:val="20"/>
          <w:szCs w:val="20"/>
        </w:rPr>
        <w:t xml:space="preserve">.3 </w:t>
      </w:r>
      <w:r w:rsidRPr="00002325">
        <w:rPr>
          <w:i/>
          <w:iCs/>
          <w:sz w:val="20"/>
          <w:szCs w:val="20"/>
        </w:rPr>
        <w:t>Precision Data—</w:t>
      </w:r>
      <w:r w:rsidRPr="00002325">
        <w:rPr>
          <w:sz w:val="20"/>
          <w:szCs w:val="20"/>
        </w:rPr>
        <w:t>The TMC determines the precision of test methods by analyzing results</w:t>
      </w:r>
      <w:r>
        <w:rPr>
          <w:sz w:val="20"/>
          <w:szCs w:val="20"/>
        </w:rPr>
        <w:t xml:space="preserve"> </w:t>
      </w:r>
      <w:r w:rsidRPr="00002325">
        <w:rPr>
          <w:sz w:val="20"/>
          <w:szCs w:val="20"/>
        </w:rPr>
        <w:t>of calibration tests conducted on reference oils. Precision data are updated regularly. Current</w:t>
      </w:r>
      <w:r>
        <w:rPr>
          <w:sz w:val="20"/>
          <w:szCs w:val="20"/>
        </w:rPr>
        <w:t xml:space="preserve"> </w:t>
      </w:r>
      <w:r w:rsidRPr="00002325">
        <w:rPr>
          <w:sz w:val="20"/>
          <w:szCs w:val="20"/>
        </w:rPr>
        <w:t>precision data can be obtained from the TMC.</w:t>
      </w:r>
    </w:p>
    <w:p w:rsidR="00230B7A" w:rsidRPr="00002325" w:rsidRDefault="00230B7A" w:rsidP="00230B7A">
      <w:pPr>
        <w:pStyle w:val="Subsec1"/>
      </w:pPr>
    </w:p>
    <w:p w:rsidR="00230B7A" w:rsidRDefault="00230B7A">
      <w:pPr>
        <w:jc w:val="center"/>
        <w:rPr>
          <w:b/>
          <w:bCs/>
          <w:sz w:val="20"/>
          <w:szCs w:val="20"/>
        </w:rPr>
      </w:pPr>
    </w:p>
    <w:p w:rsidR="00230B7A" w:rsidRDefault="00230B7A">
      <w:pPr>
        <w:jc w:val="center"/>
        <w:rPr>
          <w:b/>
          <w:bCs/>
          <w:sz w:val="20"/>
          <w:szCs w:val="20"/>
        </w:rPr>
      </w:pPr>
    </w:p>
    <w:p w:rsidR="00230B7A" w:rsidRDefault="00230B7A">
      <w:pPr>
        <w:jc w:val="center"/>
        <w:rPr>
          <w:b/>
          <w:bCs/>
          <w:sz w:val="20"/>
          <w:szCs w:val="20"/>
        </w:rPr>
      </w:pPr>
    </w:p>
    <w:p w:rsidR="00512309" w:rsidRDefault="00230B7A">
      <w:pPr>
        <w:pStyle w:val="BackMatterSection"/>
        <w:spacing w:before="100" w:after="100"/>
        <w:jc w:val="center"/>
        <w:rPr>
          <w:ins w:id="845" w:author="Owner" w:date="2015-08-26T16:01:00Z"/>
          <w:b/>
          <w:bCs/>
          <w:sz w:val="20"/>
          <w:szCs w:val="20"/>
        </w:rPr>
      </w:pPr>
      <w:bookmarkStart w:id="846" w:name="an00001"/>
      <w:bookmarkEnd w:id="846"/>
      <w:r>
        <w:rPr>
          <w:b/>
          <w:bCs/>
          <w:sz w:val="20"/>
          <w:szCs w:val="20"/>
        </w:rPr>
        <w:t>A5</w:t>
      </w:r>
      <w:r w:rsidR="00512309">
        <w:rPr>
          <w:b/>
          <w:bCs/>
          <w:sz w:val="20"/>
          <w:szCs w:val="20"/>
        </w:rPr>
        <w:t>.  SYSTEM SCHEMATICS AND SENSOR LOCATIONS</w:t>
      </w:r>
    </w:p>
    <w:p w:rsidR="00316067" w:rsidRDefault="00316067" w:rsidP="00316067">
      <w:pPr>
        <w:widowControl/>
        <w:rPr>
          <w:ins w:id="847" w:author="Owner" w:date="2015-08-26T16:01:00Z"/>
          <w:rFonts w:ascii="Times-Roman" w:hAnsi="Times-Roman" w:cs="Times-Roman"/>
          <w:color w:val="231F20"/>
          <w:sz w:val="20"/>
          <w:szCs w:val="20"/>
        </w:rPr>
      </w:pPr>
      <w:ins w:id="848" w:author="Owner" w:date="2015-08-26T16:01:00Z">
        <w:r>
          <w:rPr>
            <w:rFonts w:ascii="Times-Roman" w:hAnsi="Times-Roman" w:cs="Times-Roman"/>
            <w:color w:val="231F20"/>
            <w:sz w:val="20"/>
            <w:szCs w:val="20"/>
          </w:rPr>
          <w:t>A</w:t>
        </w:r>
      </w:ins>
      <w:ins w:id="849" w:author="Owner" w:date="2015-08-26T16:02:00Z">
        <w:r>
          <w:rPr>
            <w:rFonts w:ascii="Times-Roman" w:hAnsi="Times-Roman" w:cs="Times-Roman"/>
            <w:color w:val="231F20"/>
            <w:sz w:val="20"/>
            <w:szCs w:val="20"/>
          </w:rPr>
          <w:t>5</w:t>
        </w:r>
      </w:ins>
      <w:ins w:id="850" w:author="Owner" w:date="2015-08-26T16:01:00Z">
        <w:r>
          <w:rPr>
            <w:rFonts w:ascii="Times-Roman" w:hAnsi="Times-Roman" w:cs="Times-Roman"/>
            <w:color w:val="231F20"/>
            <w:sz w:val="20"/>
            <w:szCs w:val="20"/>
          </w:rPr>
          <w:t xml:space="preserve">.1 </w:t>
        </w:r>
        <w:proofErr w:type="gramStart"/>
        <w:r>
          <w:rPr>
            <w:rFonts w:ascii="Times-Roman" w:hAnsi="Times-Roman" w:cs="Times-Roman"/>
            <w:color w:val="231F20"/>
            <w:sz w:val="20"/>
            <w:szCs w:val="20"/>
          </w:rPr>
          <w:t>Properly</w:t>
        </w:r>
        <w:proofErr w:type="gramEnd"/>
        <w:r>
          <w:rPr>
            <w:rFonts w:ascii="Times-Roman" w:hAnsi="Times-Roman" w:cs="Times-Roman"/>
            <w:color w:val="231F20"/>
            <w:sz w:val="20"/>
            <w:szCs w:val="20"/>
          </w:rPr>
          <w:t xml:space="preserve"> locating the sensor devices is important to this test. The following figures indicate the sensor locations for</w:t>
        </w:r>
      </w:ins>
    </w:p>
    <w:p w:rsidR="00316067" w:rsidRDefault="00316067" w:rsidP="00316067">
      <w:pPr>
        <w:rPr>
          <w:ins w:id="851" w:author="Owner" w:date="2015-08-26T16:01:00Z"/>
          <w:rFonts w:ascii="Times-Roman" w:hAnsi="Times-Roman" w:cs="Times-Roman"/>
          <w:color w:val="231F20"/>
          <w:sz w:val="20"/>
          <w:szCs w:val="20"/>
        </w:rPr>
      </w:pPr>
      <w:proofErr w:type="gramStart"/>
      <w:ins w:id="852" w:author="Owner" w:date="2015-08-26T16:01:00Z">
        <w:r>
          <w:rPr>
            <w:rFonts w:ascii="Times-Roman" w:hAnsi="Times-Roman" w:cs="Times-Roman"/>
            <w:color w:val="231F20"/>
            <w:sz w:val="20"/>
            <w:szCs w:val="20"/>
          </w:rPr>
          <w:t>the</w:t>
        </w:r>
        <w:proofErr w:type="gramEnd"/>
        <w:r>
          <w:rPr>
            <w:rFonts w:ascii="Times-Roman" w:hAnsi="Times-Roman" w:cs="Times-Roman"/>
            <w:color w:val="231F20"/>
            <w:sz w:val="20"/>
            <w:szCs w:val="20"/>
          </w:rPr>
          <w:t xml:space="preserve"> T-13 engine components. See </w:t>
        </w:r>
        <w:r>
          <w:rPr>
            <w:rFonts w:ascii="Times-Roman" w:hAnsi="Times-Roman" w:cs="Times-Roman"/>
            <w:color w:val="C3151B"/>
            <w:sz w:val="20"/>
            <w:szCs w:val="20"/>
          </w:rPr>
          <w:t>Figs. A5.1-A</w:t>
        </w:r>
      </w:ins>
      <w:ins w:id="853" w:author="Owner" w:date="2015-08-26T17:11:00Z">
        <w:r w:rsidR="00EB7E72">
          <w:rPr>
            <w:rFonts w:ascii="Times-Roman" w:hAnsi="Times-Roman" w:cs="Times-Roman"/>
            <w:color w:val="C3151B"/>
            <w:sz w:val="20"/>
            <w:szCs w:val="20"/>
          </w:rPr>
          <w:t>5.35 and Table A5.1</w:t>
        </w:r>
      </w:ins>
      <w:ins w:id="854" w:author="Owner" w:date="2015-08-26T16:01:00Z">
        <w:r>
          <w:rPr>
            <w:rFonts w:ascii="Times-Roman" w:hAnsi="Times-Roman" w:cs="Times-Roman"/>
            <w:color w:val="231F20"/>
            <w:sz w:val="20"/>
            <w:szCs w:val="20"/>
          </w:rPr>
          <w:t>.</w:t>
        </w:r>
      </w:ins>
    </w:p>
    <w:p w:rsidR="00316067" w:rsidRPr="0034167C" w:rsidRDefault="00316067" w:rsidP="00316067">
      <w:pPr>
        <w:jc w:val="center"/>
        <w:rPr>
          <w:ins w:id="855" w:author="Owner" w:date="2015-08-26T16:01:00Z"/>
          <w:b/>
          <w:u w:val="single"/>
        </w:rPr>
      </w:pPr>
    </w:p>
    <w:p w:rsidR="00316067" w:rsidRPr="0034167C" w:rsidRDefault="00316067" w:rsidP="00316067">
      <w:pPr>
        <w:pStyle w:val="BackMatterSection"/>
        <w:spacing w:before="100" w:after="100"/>
        <w:jc w:val="center"/>
        <w:rPr>
          <w:ins w:id="856" w:author="Owner" w:date="2015-08-26T16:01:00Z"/>
          <w:sz w:val="20"/>
          <w:szCs w:val="20"/>
        </w:rPr>
      </w:pPr>
    </w:p>
    <w:p w:rsidR="00316067" w:rsidRDefault="00D10D94">
      <w:pPr>
        <w:pStyle w:val="BackMatterSection"/>
        <w:spacing w:before="100" w:after="100"/>
        <w:jc w:val="center"/>
        <w:rPr>
          <w:b/>
          <w:bCs/>
          <w:sz w:val="20"/>
          <w:szCs w:val="20"/>
        </w:rPr>
      </w:pPr>
      <w:ins w:id="857" w:author="Owner" w:date="2015-08-26T16:32:00Z">
        <w:r>
          <w:rPr>
            <w:noProof/>
            <w:sz w:val="20"/>
            <w:szCs w:val="20"/>
          </w:rPr>
          <w:drawing>
            <wp:inline distT="0" distB="0" distL="0" distR="0">
              <wp:extent cx="6393815" cy="2872740"/>
              <wp:effectExtent l="0" t="0" r="6985" b="3810"/>
              <wp:docPr id="5" name="Picture 5" descr="Aux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x Syste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3815" cy="2872740"/>
                      </a:xfrm>
                      <a:prstGeom prst="rect">
                        <a:avLst/>
                      </a:prstGeom>
                      <a:noFill/>
                      <a:ln>
                        <a:noFill/>
                      </a:ln>
                    </pic:spPr>
                  </pic:pic>
                </a:graphicData>
              </a:graphic>
            </wp:inline>
          </w:drawing>
        </w:r>
      </w:ins>
    </w:p>
    <w:p w:rsidR="009D420F" w:rsidDel="00C80E02" w:rsidRDefault="00A33C84">
      <w:pPr>
        <w:pStyle w:val="BackMatterSection"/>
        <w:spacing w:before="100" w:after="100"/>
        <w:jc w:val="center"/>
        <w:rPr>
          <w:del w:id="858" w:author="Owner" w:date="2015-08-26T16:03:00Z"/>
          <w:b/>
          <w:bCs/>
          <w:sz w:val="20"/>
          <w:szCs w:val="20"/>
        </w:rPr>
      </w:pPr>
      <w:proofErr w:type="gramStart"/>
      <w:r>
        <w:t>FIG.</w:t>
      </w:r>
      <w:proofErr w:type="gramEnd"/>
      <w:r>
        <w:t xml:space="preserve"> A5</w:t>
      </w:r>
      <w:r w:rsidRPr="0034167C">
        <w:t>.1</w:t>
      </w:r>
      <w:r>
        <w:t xml:space="preserve"> Auxiliary Oil System</w:t>
      </w:r>
    </w:p>
    <w:p w:rsidR="00016365" w:rsidDel="00A33C84" w:rsidRDefault="00016365" w:rsidP="00016365">
      <w:pPr>
        <w:rPr>
          <w:del w:id="859" w:author="Owner" w:date="2015-08-26T16:33:00Z"/>
        </w:rPr>
      </w:pPr>
    </w:p>
    <w:p w:rsidR="00016365" w:rsidRDefault="00016365" w:rsidP="00016365"/>
    <w:p w:rsidR="00016365" w:rsidRDefault="00016365" w:rsidP="00016365"/>
    <w:p w:rsidR="00CB38EF" w:rsidRDefault="00CB38EF" w:rsidP="00016365"/>
    <w:p w:rsidR="00CB38EF" w:rsidRDefault="00CB38EF" w:rsidP="00016365"/>
    <w:p w:rsidR="00CB38EF" w:rsidRDefault="00CB38EF" w:rsidP="00016365"/>
    <w:p w:rsidR="00CB38EF" w:rsidRDefault="00CB38EF" w:rsidP="00016365"/>
    <w:p w:rsidR="00CB38EF" w:rsidRDefault="00CB38EF" w:rsidP="00016365"/>
    <w:p w:rsidR="00CB38EF" w:rsidRDefault="00CB38EF" w:rsidP="00016365"/>
    <w:p w:rsidR="00CB38EF" w:rsidRDefault="00CB38EF" w:rsidP="00016365"/>
    <w:p w:rsidR="00CB38EF" w:rsidRDefault="00CB38EF" w:rsidP="00016365"/>
    <w:p w:rsidR="00CB38EF" w:rsidRDefault="00CB38EF" w:rsidP="00016365"/>
    <w:p w:rsidR="00CB38EF" w:rsidRDefault="00CB38EF" w:rsidP="00016365"/>
    <w:p w:rsidR="00CB38EF" w:rsidRDefault="00CB38EF" w:rsidP="00016365"/>
    <w:p w:rsidR="00CB38EF" w:rsidRDefault="00CB38EF" w:rsidP="00016365"/>
    <w:p w:rsidR="00CB38EF" w:rsidRDefault="00CB38EF" w:rsidP="00016365"/>
    <w:p w:rsidR="00CB38EF" w:rsidRDefault="00CB38EF" w:rsidP="00016365"/>
    <w:p w:rsidR="00CB38EF" w:rsidRDefault="00CB38EF" w:rsidP="00016365"/>
    <w:p w:rsidR="00CB38EF" w:rsidRDefault="00CB38EF" w:rsidP="00016365"/>
    <w:p w:rsidR="00CB38EF" w:rsidRDefault="00CB38EF" w:rsidP="00016365"/>
    <w:p w:rsidR="00CB38EF" w:rsidRDefault="00CB38EF" w:rsidP="00016365"/>
    <w:p w:rsidR="00016365" w:rsidDel="00D257ED" w:rsidRDefault="00016365" w:rsidP="00016365">
      <w:pPr>
        <w:rPr>
          <w:del w:id="860" w:author="Owner" w:date="2015-08-26T16:34:00Z"/>
        </w:rPr>
      </w:pPr>
    </w:p>
    <w:p w:rsidR="00016365" w:rsidRDefault="00016365" w:rsidP="00016365"/>
    <w:p w:rsidR="00016365" w:rsidRDefault="00016365" w:rsidP="00016365"/>
    <w:p w:rsidR="00016365" w:rsidRDefault="00016365" w:rsidP="00016365"/>
    <w:p w:rsidR="00016365" w:rsidRDefault="00D10D94" w:rsidP="00D257ED">
      <w:pPr>
        <w:jc w:val="center"/>
        <w:rPr>
          <w:ins w:id="861" w:author="Owner" w:date="2015-08-26T16:35:00Z"/>
          <w:color w:val="1F497D"/>
        </w:rPr>
      </w:pPr>
      <w:ins w:id="862" w:author="Owner" w:date="2015-08-26T16:35:00Z">
        <w:r>
          <w:rPr>
            <w:noProof/>
            <w:color w:val="1F497D"/>
          </w:rPr>
          <w:drawing>
            <wp:inline distT="0" distB="0" distL="0" distR="0">
              <wp:extent cx="3084195" cy="3596005"/>
              <wp:effectExtent l="0" t="0" r="1905" b="4445"/>
              <wp:docPr id="6" name="Picture 6" descr="cid:image001.png@01D0DB23.5566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png@01D0DB23.556624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4195" cy="3596005"/>
                      </a:xfrm>
                      <a:prstGeom prst="rect">
                        <a:avLst/>
                      </a:prstGeom>
                      <a:noFill/>
                      <a:ln>
                        <a:noFill/>
                      </a:ln>
                    </pic:spPr>
                  </pic:pic>
                </a:graphicData>
              </a:graphic>
            </wp:inline>
          </w:drawing>
        </w:r>
      </w:ins>
    </w:p>
    <w:p w:rsidR="00D257ED" w:rsidRDefault="00D257ED" w:rsidP="00D257ED">
      <w:pPr>
        <w:jc w:val="center"/>
        <w:rPr>
          <w:ins w:id="863" w:author="Owner" w:date="2015-08-26T16:35:00Z"/>
          <w:color w:val="1F497D"/>
        </w:rPr>
      </w:pPr>
    </w:p>
    <w:p w:rsidR="00D257ED" w:rsidRDefault="00D257ED" w:rsidP="00D257ED">
      <w:pPr>
        <w:pStyle w:val="Section"/>
        <w:spacing w:before="50"/>
        <w:jc w:val="center"/>
        <w:rPr>
          <w:ins w:id="864" w:author="Owner" w:date="2015-08-26T16:35:00Z"/>
        </w:rPr>
      </w:pPr>
      <w:proofErr w:type="gramStart"/>
      <w:ins w:id="865" w:author="Owner" w:date="2015-08-26T16:35:00Z">
        <w:r>
          <w:t>FIG.</w:t>
        </w:r>
        <w:proofErr w:type="gramEnd"/>
        <w:r>
          <w:t xml:space="preserve"> A5</w:t>
        </w:r>
        <w:r w:rsidRPr="0034167C">
          <w:t>.</w:t>
        </w:r>
        <w:r>
          <w:t>2 Compressor Block</w:t>
        </w:r>
      </w:ins>
      <w:ins w:id="866" w:author="Owner" w:date="2015-08-26T16:36:00Z">
        <w:r w:rsidR="0041419A">
          <w:t>-</w:t>
        </w:r>
      </w:ins>
      <w:ins w:id="867" w:author="Owner" w:date="2015-08-26T16:35:00Z">
        <w:r>
          <w:t>Off Plate Oil Return Line</w:t>
        </w:r>
      </w:ins>
    </w:p>
    <w:p w:rsidR="00D257ED" w:rsidRDefault="00D257ED" w:rsidP="00D257ED">
      <w:pPr>
        <w:jc w:val="center"/>
        <w:rPr>
          <w:ins w:id="868" w:author="Owner" w:date="2015-08-26T16:35:00Z"/>
          <w:color w:val="1F497D"/>
        </w:rPr>
      </w:pPr>
    </w:p>
    <w:p w:rsidR="00D257ED" w:rsidRDefault="00D257ED" w:rsidP="00D257ED">
      <w:pPr>
        <w:jc w:val="center"/>
      </w:pPr>
    </w:p>
    <w:p w:rsidR="00016365" w:rsidRDefault="00016365" w:rsidP="00016365"/>
    <w:p w:rsidR="00421116" w:rsidRDefault="00421116" w:rsidP="00016365">
      <w:pPr>
        <w:jc w:val="center"/>
        <w:rPr>
          <w:ins w:id="869" w:author="Owner" w:date="2015-08-26T16:37:00Z"/>
          <w:b/>
          <w:u w:val="single"/>
        </w:rPr>
      </w:pPr>
    </w:p>
    <w:p w:rsidR="00421116" w:rsidRDefault="00D10D94" w:rsidP="00016365">
      <w:pPr>
        <w:jc w:val="center"/>
        <w:rPr>
          <w:ins w:id="870" w:author="Owner" w:date="2015-08-26T16:37:00Z"/>
          <w:b/>
          <w:u w:val="single"/>
        </w:rPr>
      </w:pPr>
      <w:ins w:id="871" w:author="Owner" w:date="2015-08-26T16:37:00Z">
        <w:r>
          <w:rPr>
            <w:noProof/>
          </w:rPr>
          <w:lastRenderedPageBreak/>
          <w:drawing>
            <wp:inline distT="0" distB="0" distL="0" distR="0">
              <wp:extent cx="6045835" cy="3404870"/>
              <wp:effectExtent l="0" t="0" r="0" b="5080"/>
              <wp:docPr id="7" name="Picture 7" descr="Oil 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il P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5835" cy="3404870"/>
                      </a:xfrm>
                      <a:prstGeom prst="rect">
                        <a:avLst/>
                      </a:prstGeom>
                      <a:noFill/>
                      <a:ln>
                        <a:noFill/>
                      </a:ln>
                    </pic:spPr>
                  </pic:pic>
                </a:graphicData>
              </a:graphic>
            </wp:inline>
          </w:drawing>
        </w:r>
      </w:ins>
    </w:p>
    <w:p w:rsidR="00421116" w:rsidRDefault="00421116" w:rsidP="00016365">
      <w:pPr>
        <w:jc w:val="center"/>
        <w:rPr>
          <w:ins w:id="872" w:author="Owner" w:date="2015-08-26T16:37:00Z"/>
          <w:b/>
          <w:u w:val="single"/>
        </w:rPr>
      </w:pPr>
    </w:p>
    <w:p w:rsidR="00016365" w:rsidRPr="00AD492C" w:rsidRDefault="00860BCD" w:rsidP="00016365">
      <w:pPr>
        <w:jc w:val="center"/>
        <w:rPr>
          <w:b/>
          <w:u w:val="single"/>
        </w:rPr>
      </w:pPr>
      <w:r>
        <w:rPr>
          <w:b/>
          <w:u w:val="single"/>
        </w:rPr>
        <w:t>A5.</w:t>
      </w:r>
      <w:ins w:id="873" w:author="Owner" w:date="2015-08-26T16:36:00Z">
        <w:r w:rsidR="0041419A">
          <w:rPr>
            <w:b/>
            <w:u w:val="single"/>
          </w:rPr>
          <w:t>3</w:t>
        </w:r>
      </w:ins>
      <w:del w:id="874" w:author="Owner" w:date="2015-08-26T16:36:00Z">
        <w:r w:rsidDel="0041419A">
          <w:rPr>
            <w:b/>
            <w:u w:val="single"/>
          </w:rPr>
          <w:delText>2</w:delText>
        </w:r>
      </w:del>
      <w:r>
        <w:rPr>
          <w:b/>
          <w:u w:val="single"/>
        </w:rPr>
        <w:t xml:space="preserve"> </w:t>
      </w:r>
      <w:r w:rsidR="00016365" w:rsidRPr="00AD492C">
        <w:rPr>
          <w:b/>
          <w:u w:val="single"/>
        </w:rPr>
        <w:t>External Oil System Suction Port</w:t>
      </w:r>
    </w:p>
    <w:p w:rsidR="00016365" w:rsidRPr="00AD492C" w:rsidDel="00421116" w:rsidRDefault="00016365" w:rsidP="00016365">
      <w:pPr>
        <w:jc w:val="center"/>
        <w:rPr>
          <w:del w:id="875" w:author="Owner" w:date="2015-08-26T16:43:00Z"/>
          <w:b/>
          <w:u w:val="single"/>
        </w:rPr>
      </w:pPr>
    </w:p>
    <w:p w:rsidR="00016365" w:rsidRDefault="00016365" w:rsidP="00016365">
      <w:pPr>
        <w:jc w:val="center"/>
        <w:rPr>
          <w:b/>
        </w:rPr>
      </w:pPr>
    </w:p>
    <w:p w:rsidR="00016365" w:rsidRDefault="00016365" w:rsidP="00016365">
      <w:pPr>
        <w:jc w:val="center"/>
        <w:rPr>
          <w:b/>
        </w:rPr>
      </w:pPr>
    </w:p>
    <w:p w:rsidR="00016365" w:rsidRDefault="00016365" w:rsidP="00016365">
      <w:pPr>
        <w:jc w:val="center"/>
        <w:rPr>
          <w:b/>
        </w:rPr>
      </w:pPr>
    </w:p>
    <w:p w:rsidR="00016365" w:rsidRDefault="00016365" w:rsidP="00016365">
      <w:pPr>
        <w:jc w:val="center"/>
        <w:rPr>
          <w:b/>
        </w:rPr>
      </w:pPr>
    </w:p>
    <w:p w:rsidR="00016365" w:rsidRDefault="00016365" w:rsidP="00016365">
      <w:pPr>
        <w:jc w:val="center"/>
        <w:rPr>
          <w:b/>
        </w:rPr>
      </w:pPr>
    </w:p>
    <w:p w:rsidR="00016365" w:rsidRDefault="00016365" w:rsidP="00016365">
      <w:pPr>
        <w:jc w:val="center"/>
        <w:rPr>
          <w:b/>
        </w:rPr>
      </w:pPr>
    </w:p>
    <w:p w:rsidR="00016365" w:rsidRDefault="00016365" w:rsidP="00016365">
      <w:pPr>
        <w:jc w:val="center"/>
        <w:rPr>
          <w:b/>
        </w:rPr>
      </w:pPr>
    </w:p>
    <w:p w:rsidR="00016365" w:rsidRDefault="00016365" w:rsidP="00016365">
      <w:pPr>
        <w:rPr>
          <w:b/>
          <w:u w:val="single"/>
        </w:rPr>
      </w:pPr>
    </w:p>
    <w:p w:rsidR="00016365" w:rsidRDefault="00016365" w:rsidP="00016365">
      <w:pPr>
        <w:jc w:val="center"/>
        <w:rPr>
          <w:b/>
          <w:u w:val="single"/>
        </w:rPr>
      </w:pPr>
    </w:p>
    <w:p w:rsidR="00016365" w:rsidRPr="00AD492C" w:rsidRDefault="00016365" w:rsidP="00016365">
      <w:pPr>
        <w:jc w:val="center"/>
        <w:rPr>
          <w:b/>
          <w:u w:val="single"/>
        </w:rPr>
      </w:pPr>
    </w:p>
    <w:p w:rsidR="00016365" w:rsidRDefault="00D10D94" w:rsidP="00016365">
      <w:pPr>
        <w:jc w:val="center"/>
        <w:rPr>
          <w:b/>
        </w:rPr>
      </w:pPr>
      <w:r>
        <w:rPr>
          <w:b/>
          <w:noProof/>
        </w:rPr>
        <w:lastRenderedPageBreak/>
        <mc:AlternateContent>
          <mc:Choice Requires="wpg">
            <w:drawing>
              <wp:anchor distT="0" distB="0" distL="114300" distR="114300" simplePos="0" relativeHeight="35" behindDoc="0" locked="0" layoutInCell="1" allowOverlap="1">
                <wp:simplePos x="0" y="0"/>
                <wp:positionH relativeFrom="column">
                  <wp:posOffset>381000</wp:posOffset>
                </wp:positionH>
                <wp:positionV relativeFrom="paragraph">
                  <wp:posOffset>589280</wp:posOffset>
                </wp:positionV>
                <wp:extent cx="2762250" cy="1390650"/>
                <wp:effectExtent l="0" t="0" r="0" b="0"/>
                <wp:wrapNone/>
                <wp:docPr id="8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0" cy="1390650"/>
                          <a:chOff x="2400" y="7665"/>
                          <a:chExt cx="4350" cy="2190"/>
                        </a:xfrm>
                      </wpg:grpSpPr>
                      <wps:wsp>
                        <wps:cNvPr id="86" name="AutoShape 206"/>
                        <wps:cNvCnPr>
                          <a:cxnSpLocks noChangeShapeType="1"/>
                        </wps:cNvCnPr>
                        <wps:spPr bwMode="auto">
                          <a:xfrm>
                            <a:off x="4305" y="8310"/>
                            <a:ext cx="2445" cy="1545"/>
                          </a:xfrm>
                          <a:prstGeom prst="straightConnector1">
                            <a:avLst/>
                          </a:prstGeom>
                          <a:noFill/>
                          <a:ln w="38100">
                            <a:solidFill>
                              <a:srgbClr val="00B050"/>
                            </a:solidFill>
                            <a:round/>
                            <a:headEnd type="oval" w="med" len="med"/>
                            <a:tailEnd type="arrow" w="med" len="med"/>
                          </a:ln>
                          <a:extLst>
                            <a:ext uri="{909E8E84-426E-40DD-AFC4-6F175D3DCCD1}">
                              <a14:hiddenFill xmlns:a14="http://schemas.microsoft.com/office/drawing/2010/main">
                                <a:noFill/>
                              </a14:hiddenFill>
                            </a:ext>
                          </a:extLst>
                        </wps:spPr>
                        <wps:bodyPr/>
                      </wps:wsp>
                      <wps:wsp>
                        <wps:cNvPr id="87" name="Text Box 207"/>
                        <wps:cNvSpPr txBox="1">
                          <a:spLocks noChangeArrowheads="1"/>
                        </wps:cNvSpPr>
                        <wps:spPr bwMode="auto">
                          <a:xfrm>
                            <a:off x="2400" y="7665"/>
                            <a:ext cx="2415" cy="540"/>
                          </a:xfrm>
                          <a:prstGeom prst="rect">
                            <a:avLst/>
                          </a:prstGeom>
                          <a:solidFill>
                            <a:srgbClr val="FFFFFF"/>
                          </a:solidFill>
                          <a:ln w="9525">
                            <a:solidFill>
                              <a:srgbClr val="000000"/>
                            </a:solidFill>
                            <a:miter lim="800000"/>
                            <a:headEnd/>
                            <a:tailEnd/>
                          </a:ln>
                        </wps:spPr>
                        <wps:txbx>
                          <w:txbxContent>
                            <w:p w:rsidR="00933568" w:rsidRPr="002517FE" w:rsidRDefault="00933568" w:rsidP="00016365">
                              <w:pPr>
                                <w:jc w:val="center"/>
                                <w:rPr>
                                  <w:rFonts w:ascii="Arial" w:hAnsi="Arial" w:cs="Arial"/>
                                  <w:sz w:val="32"/>
                                  <w:szCs w:val="32"/>
                                </w:rPr>
                              </w:pPr>
                              <w:r w:rsidRPr="002517FE">
                                <w:rPr>
                                  <w:rFonts w:ascii="Arial" w:hAnsi="Arial" w:cs="Arial"/>
                                  <w:sz w:val="32"/>
                                  <w:szCs w:val="32"/>
                                </w:rPr>
                                <w:t>Sampling Port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 o:spid="_x0000_s1026" style="position:absolute;left:0;text-align:left;margin-left:30pt;margin-top:46.4pt;width:217.5pt;height:109.5pt;z-index:35" coordorigin="2400,7665" coordsize="4350,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">
                <v:shapetype id="_x0000_t32" coordsize="21600,21600" o:spt="32" o:oned="t" path="m,l21600,21600e" filled="f">
                  <v:path arrowok="t" fillok="f" o:connecttype="none"/>
                  <o:lock v:ext="edit" shapetype="t"/>
                </v:shapetype>
                <v:shape id="AutoShape 206" o:spid="_x0000_s1027" type="#_x0000_t32" style="position:absolute;left:4305;top:8310;width:2445;height:15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pY18QAAADbAAAADwAAAGRycy9kb3ducmV2LnhtbESPQWvCQBSE7wX/w/IKvZS6sRUJqasE&#10;QSveTAu9PrKv2dDs25Bdzdpf3xUEj8PMfMMs19F24kyDbx0rmE0zEMS10y03Cr4+ty85CB+QNXaO&#10;ScGFPKxXk4clFtqNfKRzFRqRIOwLVGBC6AspfW3Iop+6njh5P26wGJIcGqkHHBPcdvI1yxbSYstp&#10;wWBPG0P1b3WyCr53zx/lPJr8rd6X8/HPXw6H2Cr19BjLdxCBYriHb+29VpAv4Pol/QC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ljXxAAAANsAAAAPAAAAAAAAAAAA&#10;AAAAAKECAABkcnMvZG93bnJldi54bWxQSwUGAAAAAAQABAD5AAAAkgMAAAAA&#10;" strokecolor="#00b050" strokeweight="3pt">
                  <v:stroke startarrow="oval" endarrow="open"/>
                </v:shape>
                <v:shapetype id="_x0000_t202" coordsize="21600,21600" o:spt="202" path="m,l,21600r21600,l21600,xe">
                  <v:stroke joinstyle="miter"/>
                  <v:path gradientshapeok="t" o:connecttype="rect"/>
                </v:shapetype>
                <v:shape id="Text Box 207" o:spid="_x0000_s1028" type="#_x0000_t202" style="position:absolute;left:2400;top:7665;width:241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BJcUA&#10;AADbAAAADwAAAGRycy9kb3ducmV2LnhtbESPW2sCMRSE34X+h3AKvohmq+Jlu1FKoWLfrIq+HjZn&#10;L3Rzsk3Sdfvvm4LQx2Hmm2GybW8a0ZHztWUFT5MEBHFudc2lgvPpbbwC4QOyxsYyKfghD9vNwyDD&#10;VNsbf1B3DKWIJexTVFCF0KZS+rwig35iW+LoFdYZDFG6UmqHt1huGjlNkoU0WHNcqLCl14ryz+O3&#10;UbCa77urf58dLvmiaNZhtOx2X06p4WP/8gwiUB/+w3d6ryO3h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IElxQAAANsAAAAPAAAAAAAAAAAAAAAAAJgCAABkcnMv&#10;ZG93bnJldi54bWxQSwUGAAAAAAQABAD1AAAAigMAAAAA&#10;">
                  <v:textbox>
                    <w:txbxContent>
                      <w:p w:rsidR="00933568" w:rsidRPr="002517FE" w:rsidRDefault="00933568" w:rsidP="00016365">
                        <w:pPr>
                          <w:jc w:val="center"/>
                          <w:rPr>
                            <w:rFonts w:ascii="Arial" w:hAnsi="Arial" w:cs="Arial"/>
                            <w:sz w:val="32"/>
                            <w:szCs w:val="32"/>
                          </w:rPr>
                        </w:pPr>
                        <w:r w:rsidRPr="002517FE">
                          <w:rPr>
                            <w:rFonts w:ascii="Arial" w:hAnsi="Arial" w:cs="Arial"/>
                            <w:sz w:val="32"/>
                            <w:szCs w:val="32"/>
                          </w:rPr>
                          <w:t>Sampling Port</w:t>
                        </w:r>
                      </w:p>
                    </w:txbxContent>
                  </v:textbox>
                </v:shape>
              </v:group>
            </w:pict>
          </mc:Fallback>
        </mc:AlternateContent>
      </w:r>
      <w:r>
        <w:rPr>
          <w:b/>
          <w:noProof/>
        </w:rPr>
        <w:drawing>
          <wp:inline distT="0" distB="0" distL="0" distR="0">
            <wp:extent cx="5302250" cy="3637280"/>
            <wp:effectExtent l="0" t="0" r="0" b="1270"/>
            <wp:docPr id="8" name="Picture 8" descr="T13 Oil Sampl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13 Oil Sample Li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2250" cy="3637280"/>
                    </a:xfrm>
                    <a:prstGeom prst="rect">
                      <a:avLst/>
                    </a:prstGeom>
                    <a:noFill/>
                    <a:ln>
                      <a:noFill/>
                    </a:ln>
                  </pic:spPr>
                </pic:pic>
              </a:graphicData>
            </a:graphic>
          </wp:inline>
        </w:drawing>
      </w:r>
    </w:p>
    <w:p w:rsidR="00016365" w:rsidRDefault="00016365" w:rsidP="00016365">
      <w:pPr>
        <w:jc w:val="center"/>
        <w:rPr>
          <w:b/>
        </w:rPr>
      </w:pPr>
    </w:p>
    <w:p w:rsidR="00016365" w:rsidRDefault="0032717C" w:rsidP="00016365">
      <w:pPr>
        <w:jc w:val="center"/>
        <w:rPr>
          <w:b/>
          <w:u w:val="single"/>
        </w:rPr>
      </w:pPr>
      <w:r>
        <w:rPr>
          <w:b/>
          <w:u w:val="single"/>
        </w:rPr>
        <w:t xml:space="preserve">Fig.A5.4 </w:t>
      </w:r>
      <w:r w:rsidR="00016365" w:rsidRPr="003037DA">
        <w:rPr>
          <w:b/>
          <w:u w:val="single"/>
        </w:rPr>
        <w:t xml:space="preserve">Oil </w:t>
      </w:r>
      <w:r w:rsidR="00016365">
        <w:rPr>
          <w:b/>
          <w:u w:val="single"/>
        </w:rPr>
        <w:t>Sampling Port</w:t>
      </w:r>
    </w:p>
    <w:p w:rsidR="00016365" w:rsidRDefault="00016365" w:rsidP="00016365">
      <w:pPr>
        <w:jc w:val="center"/>
        <w:rPr>
          <w:b/>
          <w:u w:val="single"/>
        </w:rPr>
      </w:pPr>
    </w:p>
    <w:p w:rsidR="00016365" w:rsidRDefault="00016365" w:rsidP="00016365">
      <w:pPr>
        <w:jc w:val="center"/>
        <w:rPr>
          <w:b/>
          <w:u w:val="single"/>
        </w:rPr>
      </w:pPr>
    </w:p>
    <w:p w:rsidR="00016365" w:rsidRDefault="00016365" w:rsidP="00016365">
      <w:pPr>
        <w:jc w:val="center"/>
        <w:rPr>
          <w:b/>
          <w:u w:val="single"/>
        </w:rPr>
      </w:pPr>
    </w:p>
    <w:p w:rsidR="00016365" w:rsidRDefault="00016365" w:rsidP="00016365">
      <w:pPr>
        <w:jc w:val="center"/>
        <w:rPr>
          <w:b/>
          <w:u w:val="single"/>
        </w:rPr>
      </w:pPr>
    </w:p>
    <w:p w:rsidR="00016365" w:rsidRDefault="00D10D94" w:rsidP="00016365">
      <w:pPr>
        <w:jc w:val="center"/>
        <w:rPr>
          <w:b/>
          <w:u w:val="single"/>
        </w:rPr>
      </w:pPr>
      <w:r>
        <w:rPr>
          <w:b/>
          <w:noProof/>
          <w:u w:val="single"/>
        </w:rPr>
        <mc:AlternateContent>
          <mc:Choice Requires="wpg">
            <w:drawing>
              <wp:anchor distT="0" distB="0" distL="114300" distR="114300" simplePos="0" relativeHeight="36" behindDoc="0" locked="0" layoutInCell="1" allowOverlap="1">
                <wp:simplePos x="0" y="0"/>
                <wp:positionH relativeFrom="column">
                  <wp:posOffset>2457450</wp:posOffset>
                </wp:positionH>
                <wp:positionV relativeFrom="paragraph">
                  <wp:posOffset>361950</wp:posOffset>
                </wp:positionV>
                <wp:extent cx="1866900" cy="1676400"/>
                <wp:effectExtent l="0" t="0" r="0" b="0"/>
                <wp:wrapNone/>
                <wp:docPr id="7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0" cy="1676400"/>
                          <a:chOff x="5670" y="2010"/>
                          <a:chExt cx="2940" cy="2640"/>
                        </a:xfrm>
                      </wpg:grpSpPr>
                      <wps:wsp>
                        <wps:cNvPr id="83" name="AutoShape 209"/>
                        <wps:cNvCnPr>
                          <a:cxnSpLocks noChangeShapeType="1"/>
                        </wps:cNvCnPr>
                        <wps:spPr bwMode="auto">
                          <a:xfrm flipH="1">
                            <a:off x="5670" y="2620"/>
                            <a:ext cx="1230" cy="2030"/>
                          </a:xfrm>
                          <a:prstGeom prst="straightConnector1">
                            <a:avLst/>
                          </a:prstGeom>
                          <a:noFill/>
                          <a:ln w="38100">
                            <a:solidFill>
                              <a:srgbClr val="00B050"/>
                            </a:solidFill>
                            <a:round/>
                            <a:headEnd type="oval" w="med" len="med"/>
                            <a:tailEnd type="arrow" w="med" len="med"/>
                          </a:ln>
                          <a:extLst>
                            <a:ext uri="{909E8E84-426E-40DD-AFC4-6F175D3DCCD1}">
                              <a14:hiddenFill xmlns:a14="http://schemas.microsoft.com/office/drawing/2010/main">
                                <a:noFill/>
                              </a14:hiddenFill>
                            </a:ext>
                          </a:extLst>
                        </wps:spPr>
                        <wps:bodyPr/>
                      </wps:wsp>
                      <wps:wsp>
                        <wps:cNvPr id="84" name="Text Box 210"/>
                        <wps:cNvSpPr txBox="1">
                          <a:spLocks noChangeArrowheads="1"/>
                        </wps:cNvSpPr>
                        <wps:spPr bwMode="auto">
                          <a:xfrm>
                            <a:off x="6675" y="2010"/>
                            <a:ext cx="1935" cy="510"/>
                          </a:xfrm>
                          <a:prstGeom prst="rect">
                            <a:avLst/>
                          </a:prstGeom>
                          <a:solidFill>
                            <a:srgbClr val="FFFFFF"/>
                          </a:solidFill>
                          <a:ln w="9525">
                            <a:solidFill>
                              <a:srgbClr val="000000"/>
                            </a:solidFill>
                            <a:miter lim="800000"/>
                            <a:headEnd/>
                            <a:tailEnd/>
                          </a:ln>
                        </wps:spPr>
                        <wps:txbx>
                          <w:txbxContent>
                            <w:p w:rsidR="00933568" w:rsidRPr="002517FE" w:rsidRDefault="00933568" w:rsidP="00016365">
                              <w:pPr>
                                <w:jc w:val="center"/>
                                <w:rPr>
                                  <w:rFonts w:ascii="Arial" w:hAnsi="Arial" w:cs="Arial"/>
                                  <w:sz w:val="32"/>
                                  <w:szCs w:val="32"/>
                                </w:rPr>
                              </w:pPr>
                              <w:r>
                                <w:rPr>
                                  <w:rFonts w:ascii="Arial" w:hAnsi="Arial" w:cs="Arial"/>
                                  <w:sz w:val="32"/>
                                  <w:szCs w:val="32"/>
                                </w:rPr>
                                <w:t>Filling</w:t>
                              </w:r>
                              <w:r w:rsidRPr="002517FE">
                                <w:rPr>
                                  <w:rFonts w:ascii="Arial" w:hAnsi="Arial" w:cs="Arial"/>
                                  <w:sz w:val="32"/>
                                  <w:szCs w:val="32"/>
                                </w:rPr>
                                <w:t xml:space="preserve"> Port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 o:spid="_x0000_s1029" style="position:absolute;left:0;text-align:left;margin-left:193.5pt;margin-top:28.5pt;width:147pt;height:132pt;z-index:36" coordorigin="5670,2010" coordsize="2940,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">
                <v:shape id="AutoShape 209" o:spid="_x0000_s1030" type="#_x0000_t32" style="position:absolute;left:5670;top:2620;width:1230;height:20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V+RsQAAADbAAAADwAAAGRycy9kb3ducmV2LnhtbESPQWsCMRSE7wX/Q3iCl6KJCkVXo4gg&#10;FmoProrXx+a5u7p5WTapbv+9KRQ8DjPzDTNftrYSd2p86VjDcKBAEGfOlJxrOB42/QkIH5ANVo5J&#10;wy95WC46b3NMjHvwnu5pyEWEsE9QQxFCnUjps4Is+oGriaN3cY3FEGWTS9PgI8JtJUdKfUiLJceF&#10;AmtaF5Td0h+rgbanr+tql03LS6rGx9t3UOf3qda9bruagQjUhlf4v/1pNEzG8Pcl/gC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dX5GxAAAANsAAAAPAAAAAAAAAAAA&#10;AAAAAKECAABkcnMvZG93bnJldi54bWxQSwUGAAAAAAQABAD5AAAAkgMAAAAA&#10;" strokecolor="#00b050" strokeweight="3pt">
                  <v:stroke startarrow="oval" endarrow="open"/>
                </v:shape>
                <v:shape id="Text Box 210" o:spid="_x0000_s1031" type="#_x0000_t202" style="position:absolute;left:6675;top:2010;width:193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fUsQA&#10;AADbAAAADwAAAGRycy9kb3ducmV2LnhtbESPT2sCMRTE70K/Q3gFL+Jm24q1W6NIQdGbtdJeH5u3&#10;f+jmZU3iuv32RhB6HGZ+M8x82ZtGdOR8bVnBU5KCIM6trrlUcPxaj2cgfEDW2FgmBX/kYbl4GMwx&#10;0/bCn9QdQiliCfsMFVQhtJmUPq/IoE9sSxy9wjqDIUpXSu3wEstNI5/TdCoN1hwXKmzpo6L893A2&#10;CmaTbffjdy/773xaNG9h9NptTk6p4WO/egcRqA//4Tu91TcObl/i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H1LEAAAA2wAAAA8AAAAAAAAAAAAAAAAAmAIAAGRycy9k&#10;b3ducmV2LnhtbFBLBQYAAAAABAAEAPUAAACJAwAAAAA=&#10;">
                  <v:textbox>
                    <w:txbxContent>
                      <w:p w:rsidR="00933568" w:rsidRPr="002517FE" w:rsidRDefault="00933568" w:rsidP="00016365">
                        <w:pPr>
                          <w:jc w:val="center"/>
                          <w:rPr>
                            <w:rFonts w:ascii="Arial" w:hAnsi="Arial" w:cs="Arial"/>
                            <w:sz w:val="32"/>
                            <w:szCs w:val="32"/>
                          </w:rPr>
                        </w:pPr>
                        <w:r>
                          <w:rPr>
                            <w:rFonts w:ascii="Arial" w:hAnsi="Arial" w:cs="Arial"/>
                            <w:sz w:val="32"/>
                            <w:szCs w:val="32"/>
                          </w:rPr>
                          <w:t>Filling</w:t>
                        </w:r>
                        <w:r w:rsidRPr="002517FE">
                          <w:rPr>
                            <w:rFonts w:ascii="Arial" w:hAnsi="Arial" w:cs="Arial"/>
                            <w:sz w:val="32"/>
                            <w:szCs w:val="32"/>
                          </w:rPr>
                          <w:t xml:space="preserve"> Port</w:t>
                        </w:r>
                      </w:p>
                    </w:txbxContent>
                  </v:textbox>
                </v:shape>
              </v:group>
            </w:pict>
          </mc:Fallback>
        </mc:AlternateContent>
      </w:r>
      <w:r>
        <w:rPr>
          <w:b/>
          <w:noProof/>
          <w:u w:val="single"/>
        </w:rPr>
        <w:drawing>
          <wp:inline distT="0" distB="0" distL="0" distR="0">
            <wp:extent cx="4879340" cy="3528060"/>
            <wp:effectExtent l="0" t="0" r="0" b="0"/>
            <wp:docPr id="9" name="Picture 9" descr="Oil Fill F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il Fill Fitt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9340" cy="3528060"/>
                    </a:xfrm>
                    <a:prstGeom prst="rect">
                      <a:avLst/>
                    </a:prstGeom>
                    <a:noFill/>
                    <a:ln>
                      <a:noFill/>
                    </a:ln>
                  </pic:spPr>
                </pic:pic>
              </a:graphicData>
            </a:graphic>
          </wp:inline>
        </w:drawing>
      </w:r>
    </w:p>
    <w:p w:rsidR="00016365" w:rsidRDefault="00016365" w:rsidP="00016365">
      <w:pPr>
        <w:jc w:val="center"/>
        <w:rPr>
          <w:b/>
          <w:u w:val="single"/>
        </w:rPr>
      </w:pPr>
    </w:p>
    <w:p w:rsidR="00016365" w:rsidRDefault="0032717C" w:rsidP="00016365">
      <w:pPr>
        <w:jc w:val="center"/>
        <w:rPr>
          <w:b/>
          <w:u w:val="single"/>
        </w:rPr>
      </w:pPr>
      <w:proofErr w:type="gramStart"/>
      <w:r>
        <w:rPr>
          <w:b/>
          <w:u w:val="single"/>
        </w:rPr>
        <w:t>Fig.</w:t>
      </w:r>
      <w:proofErr w:type="gramEnd"/>
      <w:r>
        <w:rPr>
          <w:b/>
          <w:u w:val="single"/>
        </w:rPr>
        <w:t xml:space="preserve"> A5.5 </w:t>
      </w:r>
      <w:r w:rsidR="00016365">
        <w:rPr>
          <w:b/>
          <w:u w:val="single"/>
        </w:rPr>
        <w:t>Pressurized Oil Fill Location</w:t>
      </w:r>
    </w:p>
    <w:p w:rsidR="00016365" w:rsidRDefault="00016365" w:rsidP="00016365">
      <w:pPr>
        <w:jc w:val="center"/>
        <w:rPr>
          <w:b/>
          <w:u w:val="single"/>
        </w:rPr>
      </w:pPr>
    </w:p>
    <w:p w:rsidR="00016365" w:rsidRDefault="00016365" w:rsidP="00016365">
      <w:pPr>
        <w:jc w:val="center"/>
        <w:rPr>
          <w:b/>
          <w:u w:val="single"/>
        </w:rPr>
      </w:pPr>
    </w:p>
    <w:p w:rsidR="00016365" w:rsidRDefault="00D10D94" w:rsidP="00016365">
      <w:pPr>
        <w:jc w:val="center"/>
        <w:rPr>
          <w:b/>
          <w:u w:val="single"/>
        </w:rPr>
      </w:pPr>
      <w:ins w:id="876" w:author="Owner" w:date="2015-08-26T16:41:00Z">
        <w:r>
          <w:rPr>
            <w:b/>
            <w:noProof/>
          </w:rPr>
          <w:drawing>
            <wp:inline distT="0" distB="0" distL="0" distR="0">
              <wp:extent cx="5479415" cy="3077845"/>
              <wp:effectExtent l="0" t="0" r="698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9415" cy="3077845"/>
                      </a:xfrm>
                      <a:prstGeom prst="rect">
                        <a:avLst/>
                      </a:prstGeom>
                      <a:noFill/>
                      <a:ln>
                        <a:noFill/>
                      </a:ln>
                    </pic:spPr>
                  </pic:pic>
                </a:graphicData>
              </a:graphic>
            </wp:inline>
          </w:drawing>
        </w:r>
      </w:ins>
    </w:p>
    <w:p w:rsidR="00421116" w:rsidRPr="00AD492C" w:rsidRDefault="00421116" w:rsidP="00421116">
      <w:pPr>
        <w:jc w:val="center"/>
        <w:rPr>
          <w:ins w:id="877" w:author="Owner" w:date="2015-08-26T16:42:00Z"/>
          <w:b/>
          <w:u w:val="single"/>
        </w:rPr>
      </w:pPr>
      <w:proofErr w:type="gramStart"/>
      <w:ins w:id="878" w:author="Owner" w:date="2015-08-26T16:42:00Z">
        <w:r>
          <w:rPr>
            <w:b/>
            <w:u w:val="single"/>
          </w:rPr>
          <w:t>Fig.</w:t>
        </w:r>
        <w:proofErr w:type="gramEnd"/>
        <w:r>
          <w:rPr>
            <w:b/>
            <w:u w:val="single"/>
          </w:rPr>
          <w:t xml:space="preserve"> A5.6 </w:t>
        </w:r>
        <w:r w:rsidRPr="00AD492C">
          <w:rPr>
            <w:b/>
            <w:u w:val="single"/>
          </w:rPr>
          <w:t>Oil Sump Thermocouple Location</w:t>
        </w:r>
      </w:ins>
    </w:p>
    <w:p w:rsidR="00016365" w:rsidRDefault="00016365" w:rsidP="00016365">
      <w:pPr>
        <w:jc w:val="center"/>
        <w:rPr>
          <w:b/>
          <w:u w:val="single"/>
        </w:rPr>
      </w:pPr>
    </w:p>
    <w:p w:rsidR="00016365" w:rsidRDefault="00D10D94" w:rsidP="00016365">
      <w:pPr>
        <w:jc w:val="center"/>
        <w:rPr>
          <w:b/>
          <w:u w:val="single"/>
        </w:rPr>
      </w:pPr>
      <w:del w:id="879" w:author="Owner" w:date="2015-08-26T16:45:00Z">
        <w:r>
          <w:rPr>
            <w:b/>
            <w:noProof/>
            <w:u w:val="single"/>
          </w:rPr>
          <w:drawing>
            <wp:inline distT="0" distB="0" distL="0" distR="0">
              <wp:extent cx="3056890" cy="22929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6890" cy="2292985"/>
                      </a:xfrm>
                      <a:prstGeom prst="rect">
                        <a:avLst/>
                      </a:prstGeom>
                      <a:noFill/>
                      <a:ln>
                        <a:noFill/>
                      </a:ln>
                    </pic:spPr>
                  </pic:pic>
                </a:graphicData>
              </a:graphic>
            </wp:inline>
          </w:drawing>
        </w:r>
      </w:del>
    </w:p>
    <w:p w:rsidR="00016365" w:rsidRDefault="00016365" w:rsidP="00016365">
      <w:pPr>
        <w:jc w:val="center"/>
        <w:rPr>
          <w:b/>
          <w:u w:val="single"/>
        </w:rPr>
      </w:pPr>
    </w:p>
    <w:p w:rsidR="00016365" w:rsidDel="00417B5E" w:rsidRDefault="0032717C" w:rsidP="00016365">
      <w:pPr>
        <w:jc w:val="center"/>
        <w:rPr>
          <w:del w:id="880" w:author="Owner" w:date="2015-08-26T16:56:00Z"/>
          <w:b/>
          <w:u w:val="single"/>
        </w:rPr>
      </w:pPr>
      <w:del w:id="881" w:author="Owner" w:date="2015-08-26T16:56:00Z">
        <w:r w:rsidDel="00417B5E">
          <w:rPr>
            <w:b/>
            <w:u w:val="single"/>
          </w:rPr>
          <w:delText xml:space="preserve">Fig. A5.6 </w:delText>
        </w:r>
        <w:r w:rsidR="00016365" w:rsidDel="00417B5E">
          <w:rPr>
            <w:b/>
            <w:u w:val="single"/>
          </w:rPr>
          <w:delText>Sleeve replacing Thermostat</w:delText>
        </w:r>
      </w:del>
    </w:p>
    <w:p w:rsidR="00016365" w:rsidDel="00417B5E" w:rsidRDefault="00016365">
      <w:pPr>
        <w:pStyle w:val="BackMatterSection"/>
        <w:spacing w:before="100" w:after="100"/>
        <w:jc w:val="center"/>
        <w:rPr>
          <w:del w:id="882" w:author="Owner" w:date="2015-08-26T16:56:00Z"/>
          <w:sz w:val="20"/>
          <w:szCs w:val="20"/>
        </w:rPr>
      </w:pPr>
    </w:p>
    <w:p w:rsidR="00512309" w:rsidDel="00C82512" w:rsidRDefault="00230B7A">
      <w:pPr>
        <w:pStyle w:val="Section"/>
        <w:spacing w:before="50"/>
        <w:rPr>
          <w:del w:id="883" w:author="Owner" w:date="2015-08-26T16:45:00Z"/>
          <w:sz w:val="20"/>
          <w:szCs w:val="20"/>
        </w:rPr>
      </w:pPr>
      <w:bookmarkStart w:id="884" w:name="an00002"/>
      <w:bookmarkEnd w:id="884"/>
      <w:del w:id="885" w:author="Owner" w:date="2015-08-26T16:45:00Z">
        <w:r w:rsidDel="00C82512">
          <w:rPr>
            <w:sz w:val="20"/>
            <w:szCs w:val="20"/>
          </w:rPr>
          <w:delText>A5</w:delText>
        </w:r>
        <w:r w:rsidR="00512309" w:rsidDel="00C82512">
          <w:rPr>
            <w:sz w:val="20"/>
            <w:szCs w:val="20"/>
          </w:rPr>
          <w:delText>.1  Properly locating the sensor devices is important to this test. The following figures indicate the sensor locations for the T-1</w:delText>
        </w:r>
        <w:r w:rsidR="00847DEF" w:rsidDel="00C82512">
          <w:rPr>
            <w:sz w:val="20"/>
            <w:szCs w:val="20"/>
          </w:rPr>
          <w:delText>3</w:delText>
        </w:r>
        <w:r w:rsidR="00512309" w:rsidDel="00C82512">
          <w:rPr>
            <w:sz w:val="20"/>
            <w:szCs w:val="20"/>
          </w:rPr>
          <w:delText xml:space="preserve"> engine components. See </w:delText>
        </w:r>
        <w:r w:rsidR="00C80E02" w:rsidDel="00C82512">
          <w:fldChar w:fldCharType="begin"/>
        </w:r>
        <w:r w:rsidR="00C80E02" w:rsidDel="00C82512">
          <w:delInstrText xml:space="preserve"> HYPERLINK \l "fa00001" </w:delInstrText>
        </w:r>
        <w:r w:rsidR="00C80E02" w:rsidDel="00C82512">
          <w:fldChar w:fldCharType="separate"/>
        </w:r>
        <w:r w:rsidDel="00C82512">
          <w:rPr>
            <w:color w:val="FF0000"/>
            <w:sz w:val="20"/>
            <w:szCs w:val="20"/>
          </w:rPr>
          <w:delText>Figs. A5</w:delText>
        </w:r>
        <w:r w:rsidR="00512309" w:rsidDel="00C82512">
          <w:rPr>
            <w:color w:val="FF0000"/>
            <w:sz w:val="20"/>
            <w:szCs w:val="20"/>
          </w:rPr>
          <w:delText>.1-</w:delText>
        </w:r>
        <w:r w:rsidR="00C80E02" w:rsidDel="00C82512">
          <w:rPr>
            <w:color w:val="FF0000"/>
            <w:sz w:val="20"/>
            <w:szCs w:val="20"/>
          </w:rPr>
          <w:fldChar w:fldCharType="end"/>
        </w:r>
        <w:r w:rsidR="00C80E02" w:rsidDel="00C82512">
          <w:fldChar w:fldCharType="begin"/>
        </w:r>
        <w:r w:rsidR="00C80E02" w:rsidDel="00C82512">
          <w:delInstrText xml:space="preserve"> HYPERLINK \l "fa00017" </w:delInstrText>
        </w:r>
        <w:r w:rsidR="00C80E02" w:rsidDel="00C82512">
          <w:fldChar w:fldCharType="separate"/>
        </w:r>
        <w:r w:rsidDel="00C82512">
          <w:rPr>
            <w:color w:val="FF0000"/>
            <w:sz w:val="20"/>
            <w:szCs w:val="20"/>
          </w:rPr>
          <w:delText>A5</w:delText>
        </w:r>
        <w:r w:rsidR="00512309" w:rsidDel="00C82512">
          <w:rPr>
            <w:color w:val="FF0000"/>
            <w:sz w:val="20"/>
            <w:szCs w:val="20"/>
          </w:rPr>
          <w:delText>.</w:delText>
        </w:r>
        <w:r w:rsidR="00C80E02" w:rsidDel="00C82512">
          <w:rPr>
            <w:color w:val="FF0000"/>
            <w:sz w:val="20"/>
            <w:szCs w:val="20"/>
          </w:rPr>
          <w:fldChar w:fldCharType="end"/>
        </w:r>
        <w:r w:rsidR="00847DEF" w:rsidRPr="00847DEF" w:rsidDel="00C82512">
          <w:rPr>
            <w:sz w:val="20"/>
            <w:szCs w:val="20"/>
          </w:rPr>
          <w:delText>28</w:delText>
        </w:r>
        <w:r w:rsidR="00512309" w:rsidDel="00C82512">
          <w:rPr>
            <w:sz w:val="20"/>
            <w:szCs w:val="20"/>
          </w:rPr>
          <w:delText>.</w:delText>
        </w:r>
      </w:del>
    </w:p>
    <w:p w:rsidR="00512309" w:rsidRDefault="00512309">
      <w:pPr>
        <w:spacing w:before="50"/>
        <w:rPr>
          <w:sz w:val="20"/>
          <w:szCs w:val="20"/>
        </w:rPr>
      </w:pPr>
    </w:p>
    <w:bookmarkStart w:id="886" w:name="fa00001"/>
    <w:bookmarkStart w:id="887" w:name="an00003"/>
    <w:bookmarkEnd w:id="886"/>
    <w:bookmarkEnd w:id="887"/>
    <w:p w:rsidR="00847DEF" w:rsidRDefault="00D10D94" w:rsidP="00847DEF">
      <w:pPr>
        <w:jc w:val="center"/>
      </w:pPr>
      <w:r>
        <w:rPr>
          <w:noProof/>
        </w:rPr>
        <w:lastRenderedPageBreak/>
        <mc:AlternateContent>
          <mc:Choice Requires="wps">
            <w:drawing>
              <wp:anchor distT="0" distB="0" distL="114300" distR="114300" simplePos="0" relativeHeight="14" behindDoc="0" locked="0" layoutInCell="1" allowOverlap="1">
                <wp:simplePos x="0" y="0"/>
                <wp:positionH relativeFrom="column">
                  <wp:posOffset>5023485</wp:posOffset>
                </wp:positionH>
                <wp:positionV relativeFrom="paragraph">
                  <wp:posOffset>3806190</wp:posOffset>
                </wp:positionV>
                <wp:extent cx="1757045" cy="368300"/>
                <wp:effectExtent l="0" t="0" r="0" b="0"/>
                <wp:wrapNone/>
                <wp:docPr id="7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7045" cy="368300"/>
                        </a:xfrm>
                        <a:prstGeom prst="rect">
                          <a:avLst/>
                        </a:prstGeom>
                        <a:solidFill>
                          <a:sysClr val="window" lastClr="FFFFFF"/>
                        </a:solidFill>
                        <a:ln w="6350">
                          <a:noFill/>
                        </a:ln>
                        <a:effectLst/>
                      </wps:spPr>
                      <wps:txbx>
                        <w:txbxContent>
                          <w:p w:rsidR="00933568" w:rsidRPr="00FA44C8" w:rsidRDefault="00933568" w:rsidP="00847DEF">
                            <w:pPr>
                              <w:rPr>
                                <w:b/>
                              </w:rPr>
                            </w:pPr>
                            <w:proofErr w:type="spellStart"/>
                            <w:proofErr w:type="gramStart"/>
                            <w:ins w:id="888" w:author="Owner" w:date="2015-08-26T16:48:00Z">
                              <w:r>
                                <w:rPr>
                                  <w:b/>
                                </w:rPr>
                                <w:t>Cylinder</w:t>
                              </w:r>
                            </w:ins>
                            <w:ins w:id="889" w:author="Owner" w:date="2015-08-26T16:49:00Z">
                              <w:r>
                                <w:rPr>
                                  <w:b/>
                                </w:rPr>
                                <w:t>H</w:t>
                              </w:r>
                            </w:ins>
                            <w:ins w:id="890" w:author="Owner" w:date="2015-08-26T16:48:00Z">
                              <w:r>
                                <w:rPr>
                                  <w:b/>
                                </w:rPr>
                                <w:t>ead</w:t>
                              </w:r>
                              <w:proofErr w:type="spellEnd"/>
                              <w:r>
                                <w:rPr>
                                  <w:b/>
                                </w:rPr>
                                <w:t xml:space="preserve"> oil press.</w:t>
                              </w:r>
                            </w:ins>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32" type="#_x0000_t202" style="position:absolute;left:0;text-align:left;margin-left:395.55pt;margin-top:299.7pt;width:138.35pt;height:29pt;z-index: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" fillcolor="window" stroked="f" strokeweight=".5pt">
                <v:path arrowok="t"/>
                <v:textbox>
                  <w:txbxContent>
                    <w:p w:rsidR="00933568" w:rsidRPr="00FA44C8" w:rsidRDefault="00933568" w:rsidP="00847DEF">
                      <w:pPr>
                        <w:rPr>
                          <w:b/>
                        </w:rPr>
                      </w:pPr>
                      <w:ins w:id="886" w:author="Owner" w:date="2015-08-26T16:48:00Z">
                        <w:r>
                          <w:rPr>
                            <w:b/>
                          </w:rPr>
                          <w:t>Cylinder</w:t>
                        </w:r>
                      </w:ins>
                      <w:ins w:id="887" w:author="Owner" w:date="2015-08-26T16:49:00Z">
                        <w:r>
                          <w:rPr>
                            <w:b/>
                          </w:rPr>
                          <w:t>H</w:t>
                        </w:r>
                      </w:ins>
                      <w:ins w:id="888" w:author="Owner" w:date="2015-08-26T16:48:00Z">
                        <w:r>
                          <w:rPr>
                            <w:b/>
                          </w:rPr>
                          <w:t>ead oil press.</w:t>
                        </w:r>
                      </w:ins>
                    </w:p>
                  </w:txbxContent>
                </v:textbox>
              </v:shape>
            </w:pict>
          </mc:Fallback>
        </mc:AlternateContent>
      </w:r>
      <w:r>
        <w:rPr>
          <w:noProof/>
        </w:rPr>
        <mc:AlternateContent>
          <mc:Choice Requires="wps">
            <w:drawing>
              <wp:anchor distT="0" distB="0" distL="114300" distR="114300" simplePos="0" relativeHeight="13" behindDoc="0" locked="0" layoutInCell="1" allowOverlap="1">
                <wp:simplePos x="0" y="0"/>
                <wp:positionH relativeFrom="column">
                  <wp:posOffset>3609975</wp:posOffset>
                </wp:positionH>
                <wp:positionV relativeFrom="paragraph">
                  <wp:posOffset>1846580</wp:posOffset>
                </wp:positionV>
                <wp:extent cx="1686560" cy="1918335"/>
                <wp:effectExtent l="38100" t="38100" r="27940" b="24765"/>
                <wp:wrapNone/>
                <wp:docPr id="7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86560" cy="1918335"/>
                        </a:xfrm>
                        <a:prstGeom prst="straightConnector1">
                          <a:avLst/>
                        </a:prstGeom>
                        <a:noFill/>
                        <a:ln w="31750" cap="flat" cmpd="sng" algn="ctr">
                          <a:solidFill>
                            <a:srgbClr val="00B0F0"/>
                          </a:solidFill>
                          <a:prstDash val="solid"/>
                          <a:tailEnd type="arrow" w="lg" len="lg"/>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2" o:spid="_x0000_s1026" type="#_x0000_t32" style="position:absolute;margin-left:284.25pt;margin-top:145.4pt;width:132.8pt;height:151.05pt;flip:x y;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" strokecolor="#00b0f0" strokeweight="2.5pt">
                <v:stroke endarrow="open" endarrowwidth="wide" endarrowlength="long"/>
                <o:lock v:ext="edit" shapetype="f"/>
              </v:shape>
            </w:pict>
          </mc:Fallback>
        </mc:AlternateContent>
      </w:r>
      <w:r>
        <w:rPr>
          <w:noProof/>
        </w:rPr>
        <mc:AlternateContent>
          <mc:Choice Requires="wps">
            <w:drawing>
              <wp:anchor distT="0" distB="0" distL="114300" distR="114300" simplePos="0" relativeHeight="5" behindDoc="0" locked="0" layoutInCell="1" allowOverlap="1">
                <wp:simplePos x="0" y="0"/>
                <wp:positionH relativeFrom="column">
                  <wp:posOffset>3479165</wp:posOffset>
                </wp:positionH>
                <wp:positionV relativeFrom="paragraph">
                  <wp:posOffset>1264920</wp:posOffset>
                </wp:positionV>
                <wp:extent cx="2042795" cy="1805305"/>
                <wp:effectExtent l="38100" t="38100" r="14605" b="23495"/>
                <wp:wrapNone/>
                <wp:docPr id="71"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042795" cy="1805305"/>
                        </a:xfrm>
                        <a:prstGeom prst="straightConnector1">
                          <a:avLst/>
                        </a:prstGeom>
                        <a:noFill/>
                        <a:ln w="31750" cap="flat" cmpd="sng" algn="ctr">
                          <a:solidFill>
                            <a:srgbClr val="00B0F0"/>
                          </a:solidFill>
                          <a:prstDash val="solid"/>
                          <a:tailEnd type="arrow" w="lg" len="lg"/>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2" o:spid="_x0000_s1026" type="#_x0000_t32" style="position:absolute;margin-left:273.95pt;margin-top:99.6pt;width:160.85pt;height:142.15pt;flip:x y;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" strokecolor="#00b0f0" strokeweight="2.5pt">
                <v:stroke endarrow="open" endarrowwidth="wide" endarrowlength="long"/>
                <o:lock v:ext="edit" shapetype="f"/>
              </v:shape>
            </w:pict>
          </mc:Fallback>
        </mc:AlternateContent>
      </w:r>
      <w:r>
        <w:rPr>
          <w:noProof/>
        </w:rPr>
        <mc:AlternateContent>
          <mc:Choice Requires="wps">
            <w:drawing>
              <wp:anchor distT="0" distB="0" distL="114300" distR="114300" simplePos="0" relativeHeight="6" behindDoc="0" locked="0" layoutInCell="1" allowOverlap="1">
                <wp:simplePos x="0" y="0"/>
                <wp:positionH relativeFrom="column">
                  <wp:posOffset>5033645</wp:posOffset>
                </wp:positionH>
                <wp:positionV relativeFrom="paragraph">
                  <wp:posOffset>3164840</wp:posOffset>
                </wp:positionV>
                <wp:extent cx="1757680" cy="600075"/>
                <wp:effectExtent l="0" t="0" r="0" b="9525"/>
                <wp:wrapNone/>
                <wp:docPr id="6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7680" cy="600075"/>
                        </a:xfrm>
                        <a:prstGeom prst="rect">
                          <a:avLst/>
                        </a:prstGeom>
                        <a:solidFill>
                          <a:sysClr val="window" lastClr="FFFFFF"/>
                        </a:solidFill>
                        <a:ln w="6350">
                          <a:noFill/>
                        </a:ln>
                        <a:effectLst/>
                      </wps:spPr>
                      <wps:txbx>
                        <w:txbxContent>
                          <w:p w:rsidR="00933568" w:rsidRDefault="00933568" w:rsidP="00847DEF">
                            <w:pPr>
                              <w:rPr>
                                <w:ins w:id="891" w:author="Owner" w:date="2015-08-26T16:46:00Z"/>
                                <w:b/>
                              </w:rPr>
                            </w:pPr>
                          </w:p>
                          <w:p w:rsidR="00933568" w:rsidRPr="00FA44C8" w:rsidRDefault="00933568" w:rsidP="00847DEF">
                            <w:pPr>
                              <w:rPr>
                                <w:b/>
                              </w:rPr>
                            </w:pPr>
                            <w:proofErr w:type="gramStart"/>
                            <w:ins w:id="892" w:author="Owner" w:date="2015-08-26T16:46:00Z">
                              <w:r>
                                <w:rPr>
                                  <w:b/>
                                </w:rPr>
                                <w:t>Cool</w:t>
                              </w:r>
                            </w:ins>
                            <w:ins w:id="893" w:author="Owner" w:date="2015-08-26T16:47:00Z">
                              <w:r>
                                <w:rPr>
                                  <w:b/>
                                </w:rPr>
                                <w:t>ant out temp.</w:t>
                              </w:r>
                            </w:ins>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3" o:spid="_x0000_s1033" type="#_x0000_t202" style="position:absolute;left:0;text-align:left;margin-left:396.35pt;margin-top:249.2pt;width:138.4pt;height:47.25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" fillcolor="window" stroked="f" strokeweight=".5pt">
                <v:path arrowok="t"/>
                <v:textbox>
                  <w:txbxContent>
                    <w:p w:rsidR="00933568" w:rsidRDefault="00933568" w:rsidP="00847DEF">
                      <w:pPr>
                        <w:rPr>
                          <w:ins w:id="892" w:author="Owner" w:date="2015-08-26T16:46:00Z"/>
                          <w:b/>
                        </w:rPr>
                      </w:pPr>
                    </w:p>
                    <w:p w:rsidR="00933568" w:rsidRPr="00FA44C8" w:rsidRDefault="00933568" w:rsidP="00847DEF">
                      <w:pPr>
                        <w:rPr>
                          <w:b/>
                        </w:rPr>
                      </w:pPr>
                      <w:ins w:id="893" w:author="Owner" w:date="2015-08-26T16:46:00Z">
                        <w:r>
                          <w:rPr>
                            <w:b/>
                          </w:rPr>
                          <w:t>Cool</w:t>
                        </w:r>
                      </w:ins>
                      <w:ins w:id="894" w:author="Owner" w:date="2015-08-26T16:47:00Z">
                        <w:r>
                          <w:rPr>
                            <w:b/>
                          </w:rPr>
                          <w:t>ant out temp.</w:t>
                        </w:r>
                      </w:ins>
                    </w:p>
                  </w:txbxContent>
                </v:textbox>
              </v:shape>
            </w:pict>
          </mc:Fallback>
        </mc:AlternateContent>
      </w:r>
      <w:r>
        <w:rPr>
          <w:noProof/>
        </w:rPr>
        <w:drawing>
          <wp:inline distT="0" distB="0" distL="0" distR="0">
            <wp:extent cx="4094480" cy="4107815"/>
            <wp:effectExtent l="0" t="0" r="1270" b="6985"/>
            <wp:docPr id="12" name="Picture 40" descr="T Eng Cool Out _9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 Eng Cool Out _939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4480" cy="4107815"/>
                    </a:xfrm>
                    <a:prstGeom prst="rect">
                      <a:avLst/>
                    </a:prstGeom>
                    <a:noFill/>
                    <a:ln>
                      <a:noFill/>
                    </a:ln>
                  </pic:spPr>
                </pic:pic>
              </a:graphicData>
            </a:graphic>
          </wp:inline>
        </w:drawing>
      </w:r>
    </w:p>
    <w:p w:rsidR="00847DEF" w:rsidRPr="003F5A51" w:rsidRDefault="00230B7A" w:rsidP="00847DEF">
      <w:pPr>
        <w:jc w:val="center"/>
      </w:pPr>
      <w:proofErr w:type="gramStart"/>
      <w:r>
        <w:t>FIG.</w:t>
      </w:r>
      <w:proofErr w:type="gramEnd"/>
      <w:r>
        <w:t xml:space="preserve"> A5</w:t>
      </w:r>
      <w:r w:rsidR="0032717C">
        <w:t>.</w:t>
      </w:r>
      <w:r w:rsidR="00653A3F">
        <w:t>7</w:t>
      </w:r>
      <w:r w:rsidR="00847DEF" w:rsidRPr="003F5A51">
        <w:t xml:space="preserve"> </w:t>
      </w:r>
      <w:r w:rsidR="00847DEF" w:rsidRPr="003F5A51">
        <w:rPr>
          <w:bCs/>
        </w:rPr>
        <w:t xml:space="preserve">Engine Coolant </w:t>
      </w:r>
      <w:proofErr w:type="gramStart"/>
      <w:r w:rsidR="00847DEF" w:rsidRPr="003F5A51">
        <w:rPr>
          <w:bCs/>
        </w:rPr>
        <w:t>Out</w:t>
      </w:r>
      <w:proofErr w:type="gramEnd"/>
      <w:r w:rsidR="00847DEF" w:rsidRPr="003F5A51">
        <w:rPr>
          <w:bCs/>
        </w:rPr>
        <w:t xml:space="preserve"> Temperature</w:t>
      </w:r>
      <w:r w:rsidR="00847DEF">
        <w:rPr>
          <w:bCs/>
        </w:rPr>
        <w:t xml:space="preserve"> and Cylinder Head Oil Pressure</w:t>
      </w:r>
    </w:p>
    <w:p w:rsidR="00847DEF" w:rsidRPr="003F5A51" w:rsidRDefault="00D10D94" w:rsidP="00847DEF">
      <w:pPr>
        <w:jc w:val="center"/>
      </w:pPr>
      <w:r>
        <w:rPr>
          <w:noProof/>
        </w:rPr>
        <w:drawing>
          <wp:inline distT="0" distB="0" distL="0" distR="0">
            <wp:extent cx="4708525" cy="35413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08525" cy="3541395"/>
                    </a:xfrm>
                    <a:prstGeom prst="rect">
                      <a:avLst/>
                    </a:prstGeom>
                    <a:noFill/>
                    <a:ln>
                      <a:noFill/>
                    </a:ln>
                  </pic:spPr>
                </pic:pic>
              </a:graphicData>
            </a:graphic>
          </wp:inline>
        </w:drawing>
      </w:r>
    </w:p>
    <w:p w:rsidR="00847DEF" w:rsidRPr="003F5A51" w:rsidRDefault="00230B7A" w:rsidP="00847DEF">
      <w:pPr>
        <w:jc w:val="center"/>
      </w:pPr>
      <w:proofErr w:type="gramStart"/>
      <w:r>
        <w:t>FIG.</w:t>
      </w:r>
      <w:proofErr w:type="gramEnd"/>
      <w:r>
        <w:t xml:space="preserve"> A5</w:t>
      </w:r>
      <w:r w:rsidR="0032717C">
        <w:t>.</w:t>
      </w:r>
      <w:r w:rsidR="00653A3F">
        <w:t>8</w:t>
      </w:r>
      <w:r w:rsidR="00847DEF" w:rsidRPr="003F5A51">
        <w:t xml:space="preserve"> </w:t>
      </w:r>
      <w:r w:rsidR="00847DEF" w:rsidRPr="003F5A51">
        <w:rPr>
          <w:bCs/>
        </w:rPr>
        <w:t xml:space="preserve">Engine Coolant </w:t>
      </w:r>
      <w:proofErr w:type="gramStart"/>
      <w:r w:rsidR="00847DEF" w:rsidRPr="003F5A51">
        <w:rPr>
          <w:bCs/>
        </w:rPr>
        <w:t>In</w:t>
      </w:r>
      <w:proofErr w:type="gramEnd"/>
      <w:r w:rsidR="00847DEF" w:rsidRPr="003F5A51">
        <w:rPr>
          <w:bCs/>
        </w:rPr>
        <w:t xml:space="preserve"> Temperature</w:t>
      </w:r>
    </w:p>
    <w:p w:rsidR="00847DEF" w:rsidRPr="003F5A51" w:rsidRDefault="00847DEF" w:rsidP="00847DEF">
      <w:pPr>
        <w:jc w:val="center"/>
      </w:pPr>
    </w:p>
    <w:p w:rsidR="00847DEF" w:rsidRPr="003F5A51" w:rsidRDefault="00D10D94" w:rsidP="00847DEF">
      <w:pPr>
        <w:jc w:val="center"/>
      </w:pPr>
      <w:r>
        <w:rPr>
          <w:noProof/>
        </w:rPr>
        <w:lastRenderedPageBreak/>
        <w:drawing>
          <wp:inline distT="0" distB="0" distL="0" distR="0">
            <wp:extent cx="5608955" cy="3411855"/>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8955" cy="3411855"/>
                    </a:xfrm>
                    <a:prstGeom prst="rect">
                      <a:avLst/>
                    </a:prstGeom>
                    <a:noFill/>
                    <a:ln>
                      <a:noFill/>
                    </a:ln>
                  </pic:spPr>
                </pic:pic>
              </a:graphicData>
            </a:graphic>
          </wp:inline>
        </w:drawing>
      </w:r>
    </w:p>
    <w:p w:rsidR="00847DEF" w:rsidRPr="003F5A51" w:rsidRDefault="00230B7A" w:rsidP="00847DEF">
      <w:pPr>
        <w:jc w:val="center"/>
      </w:pPr>
      <w:proofErr w:type="gramStart"/>
      <w:r>
        <w:t>FIG.</w:t>
      </w:r>
      <w:proofErr w:type="gramEnd"/>
      <w:r>
        <w:t xml:space="preserve"> A5</w:t>
      </w:r>
      <w:r w:rsidR="0032717C">
        <w:t>.</w:t>
      </w:r>
      <w:r w:rsidR="00653A3F">
        <w:t>9</w:t>
      </w:r>
      <w:r w:rsidR="00847DEF" w:rsidRPr="003F5A51">
        <w:t xml:space="preserve"> </w:t>
      </w:r>
      <w:r w:rsidR="00847DEF" w:rsidRPr="003F5A51">
        <w:rPr>
          <w:bCs/>
        </w:rPr>
        <w:t>Oil Gallery Temperature</w:t>
      </w:r>
    </w:p>
    <w:p w:rsidR="00847DEF" w:rsidRPr="003F5A51" w:rsidRDefault="00847DEF" w:rsidP="00847DEF">
      <w:pPr>
        <w:jc w:val="center"/>
      </w:pPr>
    </w:p>
    <w:p w:rsidR="00847DEF" w:rsidRPr="003F5A51" w:rsidRDefault="00D10D94" w:rsidP="00847DEF">
      <w:pPr>
        <w:jc w:val="center"/>
      </w:pPr>
      <w:r>
        <w:rPr>
          <w:noProof/>
        </w:rPr>
        <mc:AlternateContent>
          <mc:Choice Requires="wps">
            <w:drawing>
              <wp:anchor distT="0" distB="0" distL="114300" distR="114300" simplePos="0" relativeHeight="7" behindDoc="0" locked="0" layoutInCell="1" allowOverlap="1">
                <wp:simplePos x="0" y="0"/>
                <wp:positionH relativeFrom="column">
                  <wp:posOffset>3479165</wp:posOffset>
                </wp:positionH>
                <wp:positionV relativeFrom="paragraph">
                  <wp:posOffset>2477770</wp:posOffset>
                </wp:positionV>
                <wp:extent cx="2137410" cy="1805305"/>
                <wp:effectExtent l="38100" t="38100" r="15240" b="23495"/>
                <wp:wrapNone/>
                <wp:docPr id="65"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137410" cy="1805305"/>
                        </a:xfrm>
                        <a:prstGeom prst="straightConnector1">
                          <a:avLst/>
                        </a:prstGeom>
                        <a:noFill/>
                        <a:ln w="31750" cap="flat" cmpd="sng" algn="ctr">
                          <a:solidFill>
                            <a:srgbClr val="00B0F0"/>
                          </a:solidFill>
                          <a:prstDash val="solid"/>
                          <a:tailEnd type="arrow" w="lg" len="lg"/>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4" o:spid="_x0000_s1026" type="#_x0000_t32" style="position:absolute;margin-left:273.95pt;margin-top:195.1pt;width:168.3pt;height:142.15pt;flip:x y;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" strokecolor="#00b0f0" strokeweight="2.5pt">
                <v:stroke endarrow="open" endarrowwidth="wide" endarrowlength="long"/>
                <o:lock v:ext="edit" shapetype="f"/>
              </v:shape>
            </w:pict>
          </mc:Fallback>
        </mc:AlternateContent>
      </w:r>
      <w:r>
        <w:rPr>
          <w:noProof/>
        </w:rPr>
        <w:drawing>
          <wp:inline distT="0" distB="0" distL="0" distR="0">
            <wp:extent cx="3889375" cy="4039870"/>
            <wp:effectExtent l="0" t="0" r="0" b="0"/>
            <wp:docPr id="15" name="Picture 41" descr="T Oil Sump_9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 Oil Sump_93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9375" cy="4039870"/>
                    </a:xfrm>
                    <a:prstGeom prst="rect">
                      <a:avLst/>
                    </a:prstGeom>
                    <a:noFill/>
                    <a:ln>
                      <a:noFill/>
                    </a:ln>
                  </pic:spPr>
                </pic:pic>
              </a:graphicData>
            </a:graphic>
          </wp:inline>
        </w:drawing>
      </w:r>
    </w:p>
    <w:p w:rsidR="00847DEF" w:rsidRPr="003F5A51" w:rsidRDefault="00D10D94" w:rsidP="00847DEF">
      <w:pPr>
        <w:jc w:val="center"/>
      </w:pPr>
      <w:r>
        <w:rPr>
          <w:noProof/>
        </w:rPr>
        <mc:AlternateContent>
          <mc:Choice Requires="wps">
            <w:drawing>
              <wp:anchor distT="0" distB="0" distL="114300" distR="114300" simplePos="0" relativeHeight="8" behindDoc="0" locked="0" layoutInCell="1" allowOverlap="1">
                <wp:simplePos x="0" y="0"/>
                <wp:positionH relativeFrom="column">
                  <wp:posOffset>5186045</wp:posOffset>
                </wp:positionH>
                <wp:positionV relativeFrom="paragraph">
                  <wp:posOffset>92710</wp:posOffset>
                </wp:positionV>
                <wp:extent cx="1757045" cy="600075"/>
                <wp:effectExtent l="0" t="0" r="0" b="9525"/>
                <wp:wrapNone/>
                <wp:docPr id="5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7045" cy="600075"/>
                        </a:xfrm>
                        <a:prstGeom prst="rect">
                          <a:avLst/>
                        </a:prstGeom>
                        <a:solidFill>
                          <a:sysClr val="window" lastClr="FFFFFF"/>
                        </a:solidFill>
                        <a:ln w="6350">
                          <a:noFill/>
                        </a:ln>
                        <a:effectLst/>
                      </wps:spPr>
                      <wps:txbx>
                        <w:txbxContent>
                          <w:p w:rsidR="00933568" w:rsidRPr="00FA44C8" w:rsidRDefault="00933568" w:rsidP="00847DEF">
                            <w:pPr>
                              <w:rPr>
                                <w:b/>
                              </w:rPr>
                            </w:pPr>
                            <w:r>
                              <w:rPr>
                                <w:b/>
                              </w:rPr>
                              <w:t>T_OIL_SUMP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5" o:spid="_x0000_s1034" type="#_x0000_t202" style="position:absolute;left:0;text-align:left;margin-left:408.35pt;margin-top:7.3pt;width:138.35pt;height:47.25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" fillcolor="window" stroked="f" strokeweight=".5pt">
                <v:path arrowok="t"/>
                <v:textbox>
                  <w:txbxContent>
                    <w:p w:rsidR="00933568" w:rsidRPr="00FA44C8" w:rsidRDefault="00933568" w:rsidP="00847DEF">
                      <w:pPr>
                        <w:rPr>
                          <w:b/>
                        </w:rPr>
                      </w:pPr>
                      <w:r>
                        <w:rPr>
                          <w:b/>
                        </w:rPr>
                        <w:t>T_OIL_SUMP</w:t>
                      </w:r>
                    </w:p>
                  </w:txbxContent>
                </v:textbox>
              </v:shape>
            </w:pict>
          </mc:Fallback>
        </mc:AlternateContent>
      </w:r>
      <w:proofErr w:type="gramStart"/>
      <w:r w:rsidR="00230B7A">
        <w:t>FIG.</w:t>
      </w:r>
      <w:proofErr w:type="gramEnd"/>
      <w:r w:rsidR="00230B7A">
        <w:t xml:space="preserve"> A5</w:t>
      </w:r>
      <w:r w:rsidR="0032717C">
        <w:t>.</w:t>
      </w:r>
      <w:r w:rsidR="00653A3F">
        <w:t>10</w:t>
      </w:r>
      <w:r w:rsidR="00847DEF" w:rsidRPr="003F5A51">
        <w:t xml:space="preserve"> </w:t>
      </w:r>
      <w:r w:rsidR="00847DEF" w:rsidRPr="003F5A51">
        <w:rPr>
          <w:bCs/>
        </w:rPr>
        <w:t>Oil Sump Temperature</w:t>
      </w:r>
    </w:p>
    <w:p w:rsidR="00847DEF" w:rsidRDefault="00847DEF" w:rsidP="00847DEF">
      <w:pPr>
        <w:jc w:val="center"/>
      </w:pPr>
    </w:p>
    <w:p w:rsidR="00847DEF" w:rsidRPr="003F5A51" w:rsidRDefault="00847DEF" w:rsidP="00847DEF">
      <w:pPr>
        <w:jc w:val="center"/>
      </w:pPr>
    </w:p>
    <w:p w:rsidR="00847DEF" w:rsidRPr="003F5A51" w:rsidRDefault="00D10D94" w:rsidP="00847DEF">
      <w:pPr>
        <w:jc w:val="center"/>
      </w:pPr>
      <w:r>
        <w:rPr>
          <w:noProof/>
        </w:rPr>
        <w:lastRenderedPageBreak/>
        <mc:AlternateContent>
          <mc:Choice Requires="wps">
            <w:drawing>
              <wp:anchor distT="0" distB="0" distL="114300" distR="114300" simplePos="0" relativeHeight="15" behindDoc="0" locked="0" layoutInCell="1" allowOverlap="1">
                <wp:simplePos x="0" y="0"/>
                <wp:positionH relativeFrom="column">
                  <wp:posOffset>436880</wp:posOffset>
                </wp:positionH>
                <wp:positionV relativeFrom="paragraph">
                  <wp:posOffset>873760</wp:posOffset>
                </wp:positionV>
                <wp:extent cx="3226435" cy="2702560"/>
                <wp:effectExtent l="19050" t="38100" r="50165" b="21590"/>
                <wp:wrapNone/>
                <wp:docPr id="57"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26435" cy="2702560"/>
                        </a:xfrm>
                        <a:prstGeom prst="straightConnector1">
                          <a:avLst/>
                        </a:prstGeom>
                        <a:noFill/>
                        <a:ln w="31750" cap="flat" cmpd="sng" algn="ctr">
                          <a:solidFill>
                            <a:srgbClr val="00B0F0"/>
                          </a:solidFill>
                          <a:prstDash val="solid"/>
                          <a:tailEnd type="arrow" w="lg" len="lg"/>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5" o:spid="_x0000_s1026" type="#_x0000_t32" style="position:absolute;margin-left:34.4pt;margin-top:68.8pt;width:254.05pt;height:212.8pt;flip:y;z-index: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" strokecolor="#00b0f0" strokeweight="2.5pt">
                <v:stroke endarrow="open" endarrowwidth="wide" endarrowlength="long"/>
                <o:lock v:ext="edit" shapetype="f"/>
              </v:shape>
            </w:pict>
          </mc:Fallback>
        </mc:AlternateContent>
      </w:r>
      <w:r>
        <w:rPr>
          <w:noProof/>
        </w:rPr>
        <mc:AlternateContent>
          <mc:Choice Requires="wps">
            <w:drawing>
              <wp:anchor distT="0" distB="0" distL="114300" distR="114300" simplePos="0" relativeHeight="4" behindDoc="0" locked="0" layoutInCell="1" allowOverlap="1">
                <wp:simplePos x="0" y="0"/>
                <wp:positionH relativeFrom="column">
                  <wp:posOffset>4175760</wp:posOffset>
                </wp:positionH>
                <wp:positionV relativeFrom="paragraph">
                  <wp:posOffset>1228090</wp:posOffset>
                </wp:positionV>
                <wp:extent cx="1456690" cy="2686050"/>
                <wp:effectExtent l="38100" t="38100" r="29210" b="19050"/>
                <wp:wrapNone/>
                <wp:docPr id="55"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456690" cy="2686050"/>
                        </a:xfrm>
                        <a:prstGeom prst="straightConnector1">
                          <a:avLst/>
                        </a:prstGeom>
                        <a:ln w="31750">
                          <a:solidFill>
                            <a:srgbClr val="00B0F0"/>
                          </a:solidFill>
                          <a:tailEnd type="arrow"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328.8pt;margin-top:96.7pt;width:114.7pt;height:211.5pt;flip:x y;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" strokecolor="#00b0f0" strokeweight="2.5pt">
                <v:stroke endarrow="open" endarrowwidth="wide" endarrowlength="long"/>
                <o:lock v:ext="edit" shapetype="f"/>
              </v:shape>
            </w:pict>
          </mc:Fallback>
        </mc:AlternateContent>
      </w:r>
      <w:r>
        <w:rPr>
          <w:noProof/>
        </w:rPr>
        <w:drawing>
          <wp:inline distT="0" distB="0" distL="0" distR="0">
            <wp:extent cx="5049520" cy="3357245"/>
            <wp:effectExtent l="0" t="0" r="0" b="0"/>
            <wp:docPr id="16" name="Picture 4" descr="DSC_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18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9520" cy="3357245"/>
                    </a:xfrm>
                    <a:prstGeom prst="rect">
                      <a:avLst/>
                    </a:prstGeom>
                    <a:noFill/>
                    <a:ln>
                      <a:noFill/>
                    </a:ln>
                  </pic:spPr>
                </pic:pic>
              </a:graphicData>
            </a:graphic>
          </wp:inline>
        </w:drawing>
      </w:r>
      <w:r>
        <w:rPr>
          <w:noProof/>
        </w:rPr>
        <mc:AlternateContent>
          <mc:Choice Requires="wps">
            <w:drawing>
              <wp:anchor distT="0" distB="0" distL="114300" distR="114300" simplePos="0" relativeHeight="3" behindDoc="0" locked="0" layoutInCell="1" allowOverlap="1">
                <wp:simplePos x="0" y="0"/>
                <wp:positionH relativeFrom="column">
                  <wp:posOffset>5165725</wp:posOffset>
                </wp:positionH>
                <wp:positionV relativeFrom="paragraph">
                  <wp:posOffset>4025900</wp:posOffset>
                </wp:positionV>
                <wp:extent cx="1323975" cy="344170"/>
                <wp:effectExtent l="0" t="0" r="0" b="0"/>
                <wp:wrapNone/>
                <wp:docPr id="5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34417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33568" w:rsidRPr="00FA44C8" w:rsidRDefault="00933568" w:rsidP="00847DEF">
                            <w:pPr>
                              <w:rPr>
                                <w:b/>
                              </w:rPr>
                            </w:pPr>
                            <w:r w:rsidRPr="00FA44C8">
                              <w:rPr>
                                <w:b/>
                              </w:rPr>
                              <w:t>T_INLET_AIR</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18" o:spid="_x0000_s1035" type="#_x0000_t202" style="position:absolute;left:0;text-align:left;margin-left:406.75pt;margin-top:317pt;width:104.25pt;height:27.1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" stroked="f" strokeweight=".5pt">
                <v:textbox>
                  <w:txbxContent>
                    <w:p w:rsidR="00933568" w:rsidRPr="00FA44C8" w:rsidRDefault="00933568" w:rsidP="00847DEF">
                      <w:pPr>
                        <w:rPr>
                          <w:b/>
                        </w:rPr>
                      </w:pPr>
                      <w:r w:rsidRPr="00FA44C8">
                        <w:rPr>
                          <w:b/>
                        </w:rPr>
                        <w:t>T_INLET_AIR</w:t>
                      </w:r>
                    </w:p>
                  </w:txbxContent>
                </v:textbox>
              </v:shape>
            </w:pict>
          </mc:Fallback>
        </mc:AlternateContent>
      </w:r>
    </w:p>
    <w:p w:rsidR="00847DEF" w:rsidRDefault="00D10D94" w:rsidP="00847DEF">
      <w:pPr>
        <w:jc w:val="center"/>
        <w:rPr>
          <w:bCs/>
        </w:rPr>
      </w:pPr>
      <w:r>
        <w:rPr>
          <w:noProof/>
        </w:rPr>
        <mc:AlternateContent>
          <mc:Choice Requires="wps">
            <w:drawing>
              <wp:anchor distT="0" distB="0" distL="114300" distR="114300" simplePos="0" relativeHeight="16" behindDoc="0" locked="0" layoutInCell="1" allowOverlap="1">
                <wp:simplePos x="0" y="0"/>
                <wp:positionH relativeFrom="column">
                  <wp:posOffset>-516890</wp:posOffset>
                </wp:positionH>
                <wp:positionV relativeFrom="paragraph">
                  <wp:posOffset>53975</wp:posOffset>
                </wp:positionV>
                <wp:extent cx="1323975" cy="308610"/>
                <wp:effectExtent l="0" t="0" r="9525"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3975" cy="308610"/>
                        </a:xfrm>
                        <a:prstGeom prst="rect">
                          <a:avLst/>
                        </a:prstGeom>
                        <a:solidFill>
                          <a:sysClr val="window" lastClr="FFFFFF"/>
                        </a:solidFill>
                        <a:ln w="6350">
                          <a:noFill/>
                        </a:ln>
                        <a:effectLst/>
                      </wps:spPr>
                      <wps:txbx>
                        <w:txbxContent>
                          <w:p w:rsidR="00933568" w:rsidRPr="00FA44C8" w:rsidRDefault="00933568" w:rsidP="00847DEF">
                            <w:pPr>
                              <w:rPr>
                                <w:b/>
                              </w:rPr>
                            </w:pPr>
                            <w:r>
                              <w:rPr>
                                <w:b/>
                              </w:rPr>
                              <w:t>P</w:t>
                            </w:r>
                            <w:r w:rsidRPr="00FA44C8">
                              <w:rPr>
                                <w:b/>
                              </w:rPr>
                              <w:t>_INLET_AIR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6" o:spid="_x0000_s1036" type="#_x0000_t202" style="position:absolute;left:0;text-align:left;margin-left:-40.7pt;margin-top:4.25pt;width:104.25pt;height:24.3pt;z-index: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" fillcolor="window" stroked="f" strokeweight=".5pt">
                <v:path arrowok="t"/>
                <v:textbox>
                  <w:txbxContent>
                    <w:p w:rsidR="00933568" w:rsidRPr="00FA44C8" w:rsidRDefault="00933568" w:rsidP="00847DEF">
                      <w:pPr>
                        <w:rPr>
                          <w:b/>
                        </w:rPr>
                      </w:pPr>
                      <w:r>
                        <w:rPr>
                          <w:b/>
                        </w:rPr>
                        <w:t>P</w:t>
                      </w:r>
                      <w:r w:rsidRPr="00FA44C8">
                        <w:rPr>
                          <w:b/>
                        </w:rPr>
                        <w:t>_INLET_AIR</w:t>
                      </w:r>
                    </w:p>
                  </w:txbxContent>
                </v:textbox>
              </v:shape>
            </w:pict>
          </mc:Fallback>
        </mc:AlternateContent>
      </w:r>
      <w:proofErr w:type="gramStart"/>
      <w:r w:rsidR="00230B7A">
        <w:t>FIG.</w:t>
      </w:r>
      <w:proofErr w:type="gramEnd"/>
      <w:r w:rsidR="00230B7A">
        <w:t xml:space="preserve"> A5</w:t>
      </w:r>
      <w:r w:rsidR="0032717C">
        <w:t>.</w:t>
      </w:r>
      <w:r w:rsidR="00653A3F">
        <w:t>11</w:t>
      </w:r>
      <w:r w:rsidR="00847DEF" w:rsidRPr="003F5A51">
        <w:t xml:space="preserve"> </w:t>
      </w:r>
      <w:r w:rsidR="00847DEF" w:rsidRPr="003F5A51">
        <w:rPr>
          <w:bCs/>
        </w:rPr>
        <w:t>Intake Air Temperature</w:t>
      </w:r>
      <w:r w:rsidR="00847DEF">
        <w:rPr>
          <w:bCs/>
        </w:rPr>
        <w:t xml:space="preserve"> and Pressure</w:t>
      </w:r>
    </w:p>
    <w:p w:rsidR="00847DEF" w:rsidRPr="003F5A51" w:rsidRDefault="00847DEF" w:rsidP="00847DEF">
      <w:pPr>
        <w:jc w:val="center"/>
      </w:pPr>
    </w:p>
    <w:p w:rsidR="00847DEF" w:rsidRPr="003F5A51" w:rsidRDefault="00D10D94" w:rsidP="00847DEF">
      <w:pPr>
        <w:jc w:val="center"/>
      </w:pPr>
      <w:r>
        <w:rPr>
          <w:noProof/>
        </w:rPr>
        <mc:AlternateContent>
          <mc:Choice Requires="wps">
            <w:drawing>
              <wp:anchor distT="0" distB="0" distL="114300" distR="114300" simplePos="0" relativeHeight="10" behindDoc="0" locked="0" layoutInCell="1" allowOverlap="1">
                <wp:simplePos x="0" y="0"/>
                <wp:positionH relativeFrom="column">
                  <wp:posOffset>3025775</wp:posOffset>
                </wp:positionH>
                <wp:positionV relativeFrom="paragraph">
                  <wp:posOffset>1405890</wp:posOffset>
                </wp:positionV>
                <wp:extent cx="2137410" cy="1804670"/>
                <wp:effectExtent l="38100" t="38100" r="15240" b="24130"/>
                <wp:wrapNone/>
                <wp:docPr id="53"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137410" cy="1804670"/>
                        </a:xfrm>
                        <a:prstGeom prst="straightConnector1">
                          <a:avLst/>
                        </a:prstGeom>
                        <a:noFill/>
                        <a:ln w="31750" cap="flat" cmpd="sng" algn="ctr">
                          <a:solidFill>
                            <a:srgbClr val="00B0F0"/>
                          </a:solidFill>
                          <a:prstDash val="solid"/>
                          <a:tailEnd type="arrow" w="lg" len="lg"/>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8" o:spid="_x0000_s1026" type="#_x0000_t32" style="position:absolute;margin-left:238.25pt;margin-top:110.7pt;width:168.3pt;height:142.1pt;flip:x y;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" strokecolor="#00b0f0" strokeweight="2.5pt">
                <v:stroke endarrow="open" endarrowwidth="wide" endarrowlength="long"/>
                <o:lock v:ext="edit" shapetype="f"/>
              </v:shape>
            </w:pict>
          </mc:Fallback>
        </mc:AlternateContent>
      </w:r>
      <w:r>
        <w:rPr>
          <w:noProof/>
        </w:rPr>
        <w:drawing>
          <wp:inline distT="0" distB="0" distL="0" distR="0">
            <wp:extent cx="4087495" cy="3002280"/>
            <wp:effectExtent l="0" t="0" r="8255" b="7620"/>
            <wp:docPr id="17" name="Picture 46" descr="T Fuel In _9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 Fuel In _939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87495" cy="3002280"/>
                    </a:xfrm>
                    <a:prstGeom prst="rect">
                      <a:avLst/>
                    </a:prstGeom>
                    <a:noFill/>
                    <a:ln>
                      <a:noFill/>
                    </a:ln>
                  </pic:spPr>
                </pic:pic>
              </a:graphicData>
            </a:graphic>
          </wp:inline>
        </w:drawing>
      </w:r>
    </w:p>
    <w:p w:rsidR="00847DEF" w:rsidRPr="003F5A51" w:rsidRDefault="00D10D94" w:rsidP="00847DEF">
      <w:pPr>
        <w:jc w:val="center"/>
      </w:pPr>
      <w:r>
        <w:rPr>
          <w:noProof/>
        </w:rPr>
        <mc:AlternateContent>
          <mc:Choice Requires="wps">
            <w:drawing>
              <wp:anchor distT="0" distB="0" distL="114300" distR="114300" simplePos="0" relativeHeight="9" behindDoc="0" locked="0" layoutInCell="1" allowOverlap="1">
                <wp:simplePos x="0" y="0"/>
                <wp:positionH relativeFrom="column">
                  <wp:posOffset>5005705</wp:posOffset>
                </wp:positionH>
                <wp:positionV relativeFrom="paragraph">
                  <wp:posOffset>71755</wp:posOffset>
                </wp:positionV>
                <wp:extent cx="1757045" cy="600075"/>
                <wp:effectExtent l="0" t="0" r="0" b="9525"/>
                <wp:wrapNone/>
                <wp:docPr id="5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7045" cy="600075"/>
                        </a:xfrm>
                        <a:prstGeom prst="rect">
                          <a:avLst/>
                        </a:prstGeom>
                        <a:solidFill>
                          <a:sysClr val="window" lastClr="FFFFFF"/>
                        </a:solidFill>
                        <a:ln w="6350">
                          <a:noFill/>
                        </a:ln>
                        <a:effectLst/>
                      </wps:spPr>
                      <wps:txbx>
                        <w:txbxContent>
                          <w:p w:rsidR="00933568" w:rsidRPr="00FA44C8" w:rsidRDefault="00933568" w:rsidP="00847DEF">
                            <w:pPr>
                              <w:rPr>
                                <w:b/>
                              </w:rPr>
                            </w:pPr>
                            <w:r>
                              <w:rPr>
                                <w:b/>
                              </w:rPr>
                              <w:t>T_FUEL_IN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7" o:spid="_x0000_s1037" type="#_x0000_t202" style="position:absolute;left:0;text-align:left;margin-left:394.15pt;margin-top:5.65pt;width:138.35pt;height:47.25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" fillcolor="window" stroked="f" strokeweight=".5pt">
                <v:path arrowok="t"/>
                <v:textbox>
                  <w:txbxContent>
                    <w:p w:rsidR="00933568" w:rsidRPr="00FA44C8" w:rsidRDefault="00933568" w:rsidP="00847DEF">
                      <w:pPr>
                        <w:rPr>
                          <w:b/>
                        </w:rPr>
                      </w:pPr>
                      <w:r>
                        <w:rPr>
                          <w:b/>
                        </w:rPr>
                        <w:t>T_FUEL_IN</w:t>
                      </w:r>
                    </w:p>
                  </w:txbxContent>
                </v:textbox>
              </v:shape>
            </w:pict>
          </mc:Fallback>
        </mc:AlternateContent>
      </w:r>
      <w:proofErr w:type="gramStart"/>
      <w:r w:rsidR="00230B7A">
        <w:t>FIG.</w:t>
      </w:r>
      <w:proofErr w:type="gramEnd"/>
      <w:r w:rsidR="00230B7A">
        <w:t xml:space="preserve"> A5</w:t>
      </w:r>
      <w:r w:rsidR="0032717C">
        <w:t>.</w:t>
      </w:r>
      <w:r w:rsidR="00653A3F">
        <w:t>12</w:t>
      </w:r>
      <w:r w:rsidR="00847DEF" w:rsidRPr="003F5A51">
        <w:t xml:space="preserve"> </w:t>
      </w:r>
      <w:r w:rsidR="00847DEF" w:rsidRPr="003F5A51">
        <w:rPr>
          <w:bCs/>
        </w:rPr>
        <w:t xml:space="preserve">Fuel </w:t>
      </w:r>
      <w:proofErr w:type="gramStart"/>
      <w:r w:rsidR="00847DEF" w:rsidRPr="003F5A51">
        <w:rPr>
          <w:bCs/>
        </w:rPr>
        <w:t>In</w:t>
      </w:r>
      <w:proofErr w:type="gramEnd"/>
      <w:r w:rsidR="00847DEF" w:rsidRPr="003F5A51">
        <w:rPr>
          <w:bCs/>
        </w:rPr>
        <w:t xml:space="preserve"> Temperature</w:t>
      </w:r>
    </w:p>
    <w:p w:rsidR="00847DEF" w:rsidRPr="003F5A51" w:rsidRDefault="00847DEF" w:rsidP="00847DEF">
      <w:pPr>
        <w:jc w:val="center"/>
      </w:pPr>
    </w:p>
    <w:p w:rsidR="00847DEF" w:rsidRPr="003F5A51" w:rsidRDefault="00D10D94" w:rsidP="00847DEF">
      <w:pPr>
        <w:jc w:val="center"/>
      </w:pPr>
      <w:r>
        <w:rPr>
          <w:noProof/>
        </w:rPr>
        <w:lastRenderedPageBreak/>
        <mc:AlternateContent>
          <mc:Choice Requires="wps">
            <w:drawing>
              <wp:anchor distT="0" distB="0" distL="114300" distR="114300" simplePos="0" relativeHeight="18" behindDoc="0" locked="0" layoutInCell="1" allowOverlap="1">
                <wp:simplePos x="0" y="0"/>
                <wp:positionH relativeFrom="column">
                  <wp:posOffset>2327275</wp:posOffset>
                </wp:positionH>
                <wp:positionV relativeFrom="paragraph">
                  <wp:posOffset>1270635</wp:posOffset>
                </wp:positionV>
                <wp:extent cx="3229610" cy="723900"/>
                <wp:effectExtent l="38100" t="19050" r="8890" b="11430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29610" cy="723900"/>
                        </a:xfrm>
                        <a:prstGeom prst="straightConnector1">
                          <a:avLst/>
                        </a:prstGeom>
                        <a:noFill/>
                        <a:ln w="31750" cap="flat" cmpd="sng" algn="ctr">
                          <a:solidFill>
                            <a:srgbClr val="00B0F0"/>
                          </a:solidFill>
                          <a:prstDash val="solid"/>
                          <a:tailEnd type="arrow" w="lg" len="lg"/>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0" o:spid="_x0000_s1026" type="#_x0000_t32" style="position:absolute;margin-left:183.25pt;margin-top:100.05pt;width:254.3pt;height:57pt;flip:x;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" strokecolor="#00b0f0" strokeweight="2.5pt">
                <v:stroke endarrow="open" endarrowwidth="wide" endarrowlength="long"/>
                <o:lock v:ext="edit" shapetype="f"/>
              </v:shape>
            </w:pict>
          </mc:Fallback>
        </mc:AlternateContent>
      </w:r>
      <w:r>
        <w:rPr>
          <w:noProof/>
        </w:rPr>
        <mc:AlternateContent>
          <mc:Choice Requires="wps">
            <w:drawing>
              <wp:anchor distT="0" distB="0" distL="114300" distR="114300" simplePos="0" relativeHeight="17" behindDoc="0" locked="0" layoutInCell="1" allowOverlap="1">
                <wp:simplePos x="0" y="0"/>
                <wp:positionH relativeFrom="column">
                  <wp:posOffset>391795</wp:posOffset>
                </wp:positionH>
                <wp:positionV relativeFrom="paragraph">
                  <wp:posOffset>1995170</wp:posOffset>
                </wp:positionV>
                <wp:extent cx="1306195" cy="308610"/>
                <wp:effectExtent l="19050" t="95250" r="0" b="3429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06195" cy="308610"/>
                        </a:xfrm>
                        <a:prstGeom prst="straightConnector1">
                          <a:avLst/>
                        </a:prstGeom>
                        <a:noFill/>
                        <a:ln w="31750" cap="flat" cmpd="sng" algn="ctr">
                          <a:solidFill>
                            <a:srgbClr val="00B0F0"/>
                          </a:solidFill>
                          <a:prstDash val="solid"/>
                          <a:tailEnd type="arrow" w="lg" len="lg"/>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9" o:spid="_x0000_s1026" type="#_x0000_t32" style="position:absolute;margin-left:30.85pt;margin-top:157.1pt;width:102.85pt;height:24.3pt;flip:y;z-index: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" strokecolor="#00b0f0" strokeweight="2.5pt">
                <v:stroke endarrow="open" endarrowwidth="wide" endarrowlength="long"/>
                <o:lock v:ext="edit" shapetype="f"/>
              </v:shape>
            </w:pict>
          </mc:Fallback>
        </mc:AlternateContent>
      </w:r>
      <w:r>
        <w:rPr>
          <w:noProof/>
        </w:rPr>
        <mc:AlternateContent>
          <mc:Choice Requires="wps">
            <w:drawing>
              <wp:anchor distT="0" distB="0" distL="114300" distR="114300" simplePos="0" relativeHeight="20" behindDoc="0" locked="0" layoutInCell="1" allowOverlap="1">
                <wp:simplePos x="0" y="0"/>
                <wp:positionH relativeFrom="column">
                  <wp:posOffset>-806450</wp:posOffset>
                </wp:positionH>
                <wp:positionV relativeFrom="paragraph">
                  <wp:posOffset>2363470</wp:posOffset>
                </wp:positionV>
                <wp:extent cx="1600835" cy="320040"/>
                <wp:effectExtent l="0" t="0" r="0" b="381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835" cy="320040"/>
                        </a:xfrm>
                        <a:prstGeom prst="rect">
                          <a:avLst/>
                        </a:prstGeom>
                        <a:solidFill>
                          <a:sysClr val="window" lastClr="FFFFFF"/>
                        </a:solidFill>
                        <a:ln w="6350">
                          <a:noFill/>
                        </a:ln>
                        <a:effectLst/>
                      </wps:spPr>
                      <wps:txbx>
                        <w:txbxContent>
                          <w:p w:rsidR="00933568" w:rsidRPr="00FA44C8" w:rsidRDefault="00933568" w:rsidP="00847DEF">
                            <w:pPr>
                              <w:rPr>
                                <w:b/>
                              </w:rPr>
                            </w:pPr>
                            <w:r>
                              <w:rPr>
                                <w:b/>
                              </w:rPr>
                              <w:t>T_EXHAUST_TAILPIPE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38" type="#_x0000_t202" style="position:absolute;left:0;text-align:left;margin-left:-63.5pt;margin-top:186.1pt;width:126.05pt;height:25.2pt;z-index: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" fillcolor="window" stroked="f" strokeweight=".5pt">
                <v:path arrowok="t"/>
                <v:textbox>
                  <w:txbxContent>
                    <w:p w:rsidR="00933568" w:rsidRPr="00FA44C8" w:rsidRDefault="00933568" w:rsidP="00847DEF">
                      <w:pPr>
                        <w:rPr>
                          <w:b/>
                        </w:rPr>
                      </w:pPr>
                      <w:r>
                        <w:rPr>
                          <w:b/>
                        </w:rPr>
                        <w:t>T_EXHAUST_TAILPIPE</w:t>
                      </w:r>
                    </w:p>
                  </w:txbxContent>
                </v:textbox>
              </v:shape>
            </w:pict>
          </mc:Fallback>
        </mc:AlternateContent>
      </w:r>
      <w:r>
        <w:rPr>
          <w:noProof/>
        </w:rPr>
        <mc:AlternateContent>
          <mc:Choice Requires="wps">
            <w:drawing>
              <wp:anchor distT="4294967295" distB="4294967295" distL="114300" distR="114300" simplePos="0" relativeHeight="21" behindDoc="0" locked="0" layoutInCell="1" allowOverlap="1">
                <wp:simplePos x="0" y="0"/>
                <wp:positionH relativeFrom="column">
                  <wp:posOffset>-59055</wp:posOffset>
                </wp:positionH>
                <wp:positionV relativeFrom="paragraph">
                  <wp:posOffset>1697989</wp:posOffset>
                </wp:positionV>
                <wp:extent cx="2125980" cy="0"/>
                <wp:effectExtent l="0" t="152400" r="0" b="15240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5980" cy="0"/>
                        </a:xfrm>
                        <a:prstGeom prst="straightConnector1">
                          <a:avLst/>
                        </a:prstGeom>
                        <a:noFill/>
                        <a:ln w="31750" cap="flat" cmpd="sng" algn="ctr">
                          <a:solidFill>
                            <a:srgbClr val="00B0F0"/>
                          </a:solidFill>
                          <a:prstDash val="solid"/>
                          <a:tailEnd type="arrow" w="lg" len="lg"/>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3" o:spid="_x0000_s1026" type="#_x0000_t32" style="position:absolute;margin-left:-4.65pt;margin-top:133.7pt;width:167.4pt;height:0;z-index:2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" strokecolor="#00b0f0" strokeweight="2.5pt">
                <v:stroke endarrow="open" endarrowwidth="wide" endarrowlength="long"/>
                <o:lock v:ext="edit" shapetype="f"/>
              </v:shape>
            </w:pict>
          </mc:Fallback>
        </mc:AlternateContent>
      </w:r>
      <w:r>
        <w:rPr>
          <w:noProof/>
        </w:rPr>
        <mc:AlternateContent>
          <mc:Choice Requires="wps">
            <w:drawing>
              <wp:anchor distT="0" distB="0" distL="114300" distR="114300" simplePos="0" relativeHeight="22" behindDoc="0" locked="0" layoutInCell="1" allowOverlap="1">
                <wp:simplePos x="0" y="0"/>
                <wp:positionH relativeFrom="column">
                  <wp:posOffset>-755650</wp:posOffset>
                </wp:positionH>
                <wp:positionV relativeFrom="paragraph">
                  <wp:posOffset>1353185</wp:posOffset>
                </wp:positionV>
                <wp:extent cx="1363345" cy="237490"/>
                <wp:effectExtent l="0" t="0" r="8255"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3345" cy="237490"/>
                        </a:xfrm>
                        <a:prstGeom prst="rect">
                          <a:avLst/>
                        </a:prstGeom>
                        <a:solidFill>
                          <a:sysClr val="window" lastClr="FFFFFF"/>
                        </a:solidFill>
                        <a:ln w="6350">
                          <a:noFill/>
                        </a:ln>
                        <a:effectLst/>
                      </wps:spPr>
                      <wps:txbx>
                        <w:txbxContent>
                          <w:p w:rsidR="00933568" w:rsidRPr="00FA44C8" w:rsidRDefault="00933568" w:rsidP="00847DEF">
                            <w:pPr>
                              <w:rPr>
                                <w:b/>
                              </w:rPr>
                            </w:pPr>
                            <w:r>
                              <w:rPr>
                                <w:b/>
                              </w:rPr>
                              <w:t>EXHAUST PROBE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39" type="#_x0000_t202" style="position:absolute;left:0;text-align:left;margin-left:-59.5pt;margin-top:106.55pt;width:107.35pt;height:18.7pt;z-index: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" fillcolor="window" stroked="f" strokeweight=".5pt">
                <v:path arrowok="t"/>
                <v:textbox>
                  <w:txbxContent>
                    <w:p w:rsidR="00933568" w:rsidRPr="00FA44C8" w:rsidRDefault="00933568" w:rsidP="00847DEF">
                      <w:pPr>
                        <w:rPr>
                          <w:b/>
                        </w:rPr>
                      </w:pPr>
                      <w:r>
                        <w:rPr>
                          <w:b/>
                        </w:rPr>
                        <w:t>EXHAUST PROBE</w:t>
                      </w:r>
                    </w:p>
                  </w:txbxContent>
                </v:textbox>
              </v:shape>
            </w:pict>
          </mc:Fallback>
        </mc:AlternateContent>
      </w:r>
      <w:r>
        <w:rPr>
          <w:noProof/>
        </w:rPr>
        <w:drawing>
          <wp:inline distT="0" distB="0" distL="0" distR="0">
            <wp:extent cx="4721860" cy="3145790"/>
            <wp:effectExtent l="0" t="0" r="2540" b="0"/>
            <wp:docPr id="18" name="Picture 5" descr="DSC_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2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1860" cy="3145790"/>
                    </a:xfrm>
                    <a:prstGeom prst="rect">
                      <a:avLst/>
                    </a:prstGeom>
                    <a:noFill/>
                    <a:ln>
                      <a:noFill/>
                    </a:ln>
                  </pic:spPr>
                </pic:pic>
              </a:graphicData>
            </a:graphic>
          </wp:inline>
        </w:drawing>
      </w:r>
      <w:r>
        <w:rPr>
          <w:noProof/>
        </w:rPr>
        <mc:AlternateContent>
          <mc:Choice Requires="wps">
            <w:drawing>
              <wp:anchor distT="0" distB="0" distL="114300" distR="114300" simplePos="0" relativeHeight="19" behindDoc="0" locked="0" layoutInCell="1" allowOverlap="1">
                <wp:simplePos x="0" y="0"/>
                <wp:positionH relativeFrom="column">
                  <wp:posOffset>5639435</wp:posOffset>
                </wp:positionH>
                <wp:positionV relativeFrom="paragraph">
                  <wp:posOffset>1095375</wp:posOffset>
                </wp:positionV>
                <wp:extent cx="629285" cy="332105"/>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285" cy="332105"/>
                        </a:xfrm>
                        <a:prstGeom prst="rect">
                          <a:avLst/>
                        </a:prstGeom>
                        <a:solidFill>
                          <a:sysClr val="window" lastClr="FFFFFF"/>
                        </a:solidFill>
                        <a:ln w="6350">
                          <a:noFill/>
                        </a:ln>
                        <a:effectLst/>
                      </wps:spPr>
                      <wps:txbx>
                        <w:txbxContent>
                          <w:p w:rsidR="00933568" w:rsidRPr="00FA44C8" w:rsidRDefault="00933568" w:rsidP="00847DEF">
                            <w:pPr>
                              <w:rPr>
                                <w:b/>
                              </w:rPr>
                            </w:pPr>
                            <w:r>
                              <w:rPr>
                                <w:b/>
                              </w:rPr>
                              <w:t>P_EBP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40" type="#_x0000_t202" style="position:absolute;left:0;text-align:left;margin-left:444.05pt;margin-top:86.25pt;width:49.55pt;height:26.15pt;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" fillcolor="window" stroked="f" strokeweight=".5pt">
                <v:path arrowok="t"/>
                <v:textbox>
                  <w:txbxContent>
                    <w:p w:rsidR="00933568" w:rsidRPr="00FA44C8" w:rsidRDefault="00933568" w:rsidP="00847DEF">
                      <w:pPr>
                        <w:rPr>
                          <w:b/>
                        </w:rPr>
                      </w:pPr>
                      <w:r>
                        <w:rPr>
                          <w:b/>
                        </w:rPr>
                        <w:t>P_EBP</w:t>
                      </w:r>
                    </w:p>
                  </w:txbxContent>
                </v:textbox>
              </v:shape>
            </w:pict>
          </mc:Fallback>
        </mc:AlternateContent>
      </w:r>
    </w:p>
    <w:p w:rsidR="00847DEF" w:rsidRDefault="00230B7A" w:rsidP="00847DEF">
      <w:pPr>
        <w:jc w:val="center"/>
        <w:rPr>
          <w:bCs/>
        </w:rPr>
      </w:pPr>
      <w:proofErr w:type="gramStart"/>
      <w:r>
        <w:t>FIG.</w:t>
      </w:r>
      <w:proofErr w:type="gramEnd"/>
      <w:r>
        <w:t xml:space="preserve"> A5</w:t>
      </w:r>
      <w:r w:rsidR="0032717C">
        <w:t>.</w:t>
      </w:r>
      <w:r w:rsidR="00653A3F">
        <w:t>13</w:t>
      </w:r>
      <w:r w:rsidR="00847DEF" w:rsidRPr="003F5A51">
        <w:t xml:space="preserve"> </w:t>
      </w:r>
      <w:r w:rsidR="00847DEF" w:rsidRPr="003F5A51">
        <w:rPr>
          <w:bCs/>
        </w:rPr>
        <w:t>Exhaust Tailpipe Temperature</w:t>
      </w:r>
      <w:r w:rsidR="00847DEF">
        <w:rPr>
          <w:bCs/>
        </w:rPr>
        <w:t>, Exhaust Back-Pressure and Exhaust probe</w:t>
      </w:r>
    </w:p>
    <w:p w:rsidR="00847DEF" w:rsidRPr="003F5A51" w:rsidRDefault="00847DEF" w:rsidP="00847DEF">
      <w:pPr>
        <w:jc w:val="center"/>
      </w:pPr>
    </w:p>
    <w:p w:rsidR="00847DEF" w:rsidRPr="003F5A51" w:rsidRDefault="00D10D94" w:rsidP="00847DEF">
      <w:pPr>
        <w:jc w:val="center"/>
      </w:pPr>
      <w:r>
        <w:rPr>
          <w:noProof/>
        </w:rPr>
        <w:drawing>
          <wp:inline distT="0" distB="0" distL="0" distR="0">
            <wp:extent cx="5950585" cy="3029585"/>
            <wp:effectExtent l="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0585" cy="3029585"/>
                    </a:xfrm>
                    <a:prstGeom prst="rect">
                      <a:avLst/>
                    </a:prstGeom>
                    <a:noFill/>
                    <a:ln>
                      <a:noFill/>
                    </a:ln>
                  </pic:spPr>
                </pic:pic>
              </a:graphicData>
            </a:graphic>
          </wp:inline>
        </w:drawing>
      </w:r>
    </w:p>
    <w:p w:rsidR="00847DEF" w:rsidRPr="003F5A51" w:rsidRDefault="00230B7A" w:rsidP="00847DEF">
      <w:pPr>
        <w:jc w:val="center"/>
      </w:pPr>
      <w:proofErr w:type="gramStart"/>
      <w:r>
        <w:t>FIG.</w:t>
      </w:r>
      <w:proofErr w:type="gramEnd"/>
      <w:r>
        <w:t xml:space="preserve"> A5</w:t>
      </w:r>
      <w:r w:rsidR="0032717C">
        <w:t>.</w:t>
      </w:r>
      <w:r w:rsidR="00653A3F">
        <w:t>14</w:t>
      </w:r>
      <w:r w:rsidR="00847DEF" w:rsidRPr="003F5A51">
        <w:t xml:space="preserve"> </w:t>
      </w:r>
      <w:r w:rsidR="00847DEF" w:rsidRPr="003F5A51">
        <w:rPr>
          <w:bCs/>
        </w:rPr>
        <w:t xml:space="preserve">Intake Manifold </w:t>
      </w:r>
      <w:r w:rsidR="00847DEF">
        <w:rPr>
          <w:bCs/>
        </w:rPr>
        <w:t>Temperature</w:t>
      </w:r>
    </w:p>
    <w:p w:rsidR="00847DEF" w:rsidRPr="003F5A51" w:rsidRDefault="00847DEF" w:rsidP="00847DEF">
      <w:pPr>
        <w:jc w:val="center"/>
      </w:pPr>
    </w:p>
    <w:p w:rsidR="00847DEF" w:rsidRPr="003F5A51" w:rsidRDefault="00D10D94" w:rsidP="00847DEF">
      <w:pPr>
        <w:jc w:val="center"/>
      </w:pPr>
      <w:r>
        <w:rPr>
          <w:noProof/>
        </w:rPr>
        <w:lastRenderedPageBreak/>
        <mc:AlternateContent>
          <mc:Choice Requires="wps">
            <w:drawing>
              <wp:anchor distT="0" distB="0" distL="114300" distR="114300" simplePos="0" relativeHeight="12" behindDoc="0" locked="0" layoutInCell="1" allowOverlap="1">
                <wp:simplePos x="0" y="0"/>
                <wp:positionH relativeFrom="column">
                  <wp:posOffset>4943475</wp:posOffset>
                </wp:positionH>
                <wp:positionV relativeFrom="paragraph">
                  <wp:posOffset>3761740</wp:posOffset>
                </wp:positionV>
                <wp:extent cx="1757045" cy="600075"/>
                <wp:effectExtent l="0" t="0" r="0" b="952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7045" cy="600075"/>
                        </a:xfrm>
                        <a:prstGeom prst="rect">
                          <a:avLst/>
                        </a:prstGeom>
                        <a:solidFill>
                          <a:sysClr val="window" lastClr="FFFFFF"/>
                        </a:solidFill>
                        <a:ln w="6350">
                          <a:noFill/>
                        </a:ln>
                        <a:effectLst/>
                      </wps:spPr>
                      <wps:txbx>
                        <w:txbxContent>
                          <w:p w:rsidR="00933568" w:rsidRPr="00FA44C8" w:rsidRDefault="00933568" w:rsidP="00847DEF">
                            <w:pPr>
                              <w:rPr>
                                <w:b/>
                              </w:rPr>
                            </w:pPr>
                            <w:r>
                              <w:rPr>
                                <w:b/>
                              </w:rPr>
                              <w:t>T_EGR_OUT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51" o:spid="_x0000_s1041" type="#_x0000_t202" style="position:absolute;left:0;text-align:left;margin-left:389.25pt;margin-top:296.2pt;width:138.35pt;height:47.25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" fillcolor="window" stroked="f" strokeweight=".5pt">
                <v:path arrowok="t"/>
                <v:textbox>
                  <w:txbxContent>
                    <w:p w:rsidR="00933568" w:rsidRPr="00FA44C8" w:rsidRDefault="00933568" w:rsidP="00847DEF">
                      <w:pPr>
                        <w:rPr>
                          <w:b/>
                        </w:rPr>
                      </w:pPr>
                      <w:r>
                        <w:rPr>
                          <w:b/>
                        </w:rPr>
                        <w:t>T_EGR_OUT</w:t>
                      </w:r>
                    </w:p>
                  </w:txbxContent>
                </v:textbox>
              </v:shape>
            </w:pict>
          </mc:Fallback>
        </mc:AlternateContent>
      </w:r>
      <w:r>
        <w:rPr>
          <w:noProof/>
        </w:rPr>
        <mc:AlternateContent>
          <mc:Choice Requires="wps">
            <w:drawing>
              <wp:anchor distT="0" distB="0" distL="114300" distR="114300" simplePos="0" relativeHeight="11" behindDoc="0" locked="0" layoutInCell="1" allowOverlap="1">
                <wp:simplePos x="0" y="0"/>
                <wp:positionH relativeFrom="column">
                  <wp:posOffset>2600325</wp:posOffset>
                </wp:positionH>
                <wp:positionV relativeFrom="paragraph">
                  <wp:posOffset>1932305</wp:posOffset>
                </wp:positionV>
                <wp:extent cx="2635885" cy="1804670"/>
                <wp:effectExtent l="38100" t="38100" r="12065" b="24130"/>
                <wp:wrapNone/>
                <wp:docPr id="2"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635885" cy="1804670"/>
                        </a:xfrm>
                        <a:prstGeom prst="straightConnector1">
                          <a:avLst/>
                        </a:prstGeom>
                        <a:noFill/>
                        <a:ln w="31750" cap="flat" cmpd="sng" algn="ctr">
                          <a:solidFill>
                            <a:srgbClr val="00B0F0"/>
                          </a:solidFill>
                          <a:prstDash val="solid"/>
                          <a:tailEnd type="arrow" w="lg" len="lg"/>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0" o:spid="_x0000_s1026" type="#_x0000_t32" style="position:absolute;margin-left:204.75pt;margin-top:152.15pt;width:207.55pt;height:142.1pt;flip:x y;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" strokecolor="#00b0f0" strokeweight="2.5pt">
                <v:stroke endarrow="open" endarrowwidth="wide" endarrowlength="long"/>
                <o:lock v:ext="edit" shapetype="f"/>
              </v:shape>
            </w:pict>
          </mc:Fallback>
        </mc:AlternateContent>
      </w:r>
      <w:r>
        <w:rPr>
          <w:noProof/>
        </w:rPr>
        <w:drawing>
          <wp:inline distT="0" distB="0" distL="0" distR="0">
            <wp:extent cx="3261995" cy="4094480"/>
            <wp:effectExtent l="0" t="0" r="0" b="1270"/>
            <wp:docPr id="20" name="Picture 49" descr="T EGR Out _9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 EGR Out _939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61995" cy="4094480"/>
                    </a:xfrm>
                    <a:prstGeom prst="rect">
                      <a:avLst/>
                    </a:prstGeom>
                    <a:noFill/>
                    <a:ln>
                      <a:noFill/>
                    </a:ln>
                  </pic:spPr>
                </pic:pic>
              </a:graphicData>
            </a:graphic>
          </wp:inline>
        </w:drawing>
      </w:r>
    </w:p>
    <w:p w:rsidR="00847DEF" w:rsidRPr="003F5A51" w:rsidRDefault="00230B7A" w:rsidP="00847DEF">
      <w:pPr>
        <w:jc w:val="center"/>
      </w:pPr>
      <w:proofErr w:type="gramStart"/>
      <w:r>
        <w:t>FIG.</w:t>
      </w:r>
      <w:proofErr w:type="gramEnd"/>
      <w:r>
        <w:t xml:space="preserve"> A5</w:t>
      </w:r>
      <w:r w:rsidR="0032717C">
        <w:t>.</w:t>
      </w:r>
      <w:r w:rsidR="00653A3F">
        <w:t>15</w:t>
      </w:r>
      <w:r w:rsidR="00847DEF" w:rsidRPr="003F5A51">
        <w:t xml:space="preserve"> </w:t>
      </w:r>
      <w:r w:rsidR="00847DEF" w:rsidRPr="003F5A51">
        <w:rPr>
          <w:bCs/>
        </w:rPr>
        <w:t xml:space="preserve">EGR Gas </w:t>
      </w:r>
      <w:proofErr w:type="gramStart"/>
      <w:r w:rsidR="00847DEF" w:rsidRPr="003F5A51">
        <w:rPr>
          <w:bCs/>
        </w:rPr>
        <w:t>Out</w:t>
      </w:r>
      <w:proofErr w:type="gramEnd"/>
      <w:r w:rsidR="00847DEF" w:rsidRPr="003F5A51">
        <w:rPr>
          <w:bCs/>
        </w:rPr>
        <w:t xml:space="preserve"> Temperature</w:t>
      </w:r>
    </w:p>
    <w:p w:rsidR="00847DEF" w:rsidRPr="003F5A51" w:rsidRDefault="00847DEF" w:rsidP="00847DEF">
      <w:pPr>
        <w:jc w:val="center"/>
      </w:pPr>
    </w:p>
    <w:p w:rsidR="00847DEF" w:rsidRPr="00FE2969" w:rsidRDefault="00D10D94" w:rsidP="00847DEF">
      <w:pPr>
        <w:jc w:val="center"/>
        <w:rPr>
          <w:u w:val="single"/>
        </w:rPr>
      </w:pPr>
      <w:r>
        <w:rPr>
          <w:noProof/>
          <w:u w:val="single"/>
        </w:rPr>
        <mc:AlternateContent>
          <mc:Choice Requires="wps">
            <w:drawing>
              <wp:anchor distT="0" distB="0" distL="114300" distR="114300" simplePos="0" relativeHeight="24" behindDoc="0" locked="0" layoutInCell="1" allowOverlap="1">
                <wp:simplePos x="0" y="0"/>
                <wp:positionH relativeFrom="column">
                  <wp:posOffset>973455</wp:posOffset>
                </wp:positionH>
                <wp:positionV relativeFrom="paragraph">
                  <wp:posOffset>2612390</wp:posOffset>
                </wp:positionV>
                <wp:extent cx="428625" cy="296545"/>
                <wp:effectExtent l="38100" t="38100" r="28575" b="27305"/>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28625" cy="296545"/>
                        </a:xfrm>
                        <a:prstGeom prst="straightConnector1">
                          <a:avLst/>
                        </a:prstGeom>
                        <a:noFill/>
                        <a:ln w="31750" cap="flat" cmpd="sng" algn="ctr">
                          <a:solidFill>
                            <a:srgbClr val="00B0F0"/>
                          </a:solidFill>
                          <a:prstDash val="solid"/>
                          <a:tailEnd type="arrow" w="lg" len="lg"/>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7" o:spid="_x0000_s1026" type="#_x0000_t32" style="position:absolute;margin-left:76.65pt;margin-top:205.7pt;width:33.75pt;height:23.35pt;flip:x y;z-index: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" strokecolor="#00b0f0" strokeweight="2.5pt">
                <v:stroke endarrow="open" endarrowwidth="wide" endarrowlength="long"/>
                <o:lock v:ext="edit" shapetype="f"/>
              </v:shape>
            </w:pict>
          </mc:Fallback>
        </mc:AlternateContent>
      </w:r>
      <w:r>
        <w:rPr>
          <w:noProof/>
          <w:u w:val="single"/>
        </w:rPr>
        <mc:AlternateContent>
          <mc:Choice Requires="wps">
            <w:drawing>
              <wp:anchor distT="0" distB="0" distL="114300" distR="114300" simplePos="0" relativeHeight="23" behindDoc="0" locked="0" layoutInCell="1" allowOverlap="1">
                <wp:simplePos x="0" y="0"/>
                <wp:positionH relativeFrom="column">
                  <wp:posOffset>1270635</wp:posOffset>
                </wp:positionH>
                <wp:positionV relativeFrom="paragraph">
                  <wp:posOffset>1650365</wp:posOffset>
                </wp:positionV>
                <wp:extent cx="1235710" cy="581660"/>
                <wp:effectExtent l="38100" t="19050" r="21590" b="66040"/>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35710" cy="581660"/>
                        </a:xfrm>
                        <a:prstGeom prst="straightConnector1">
                          <a:avLst/>
                        </a:prstGeom>
                        <a:noFill/>
                        <a:ln w="31750" cap="flat" cmpd="sng" algn="ctr">
                          <a:solidFill>
                            <a:srgbClr val="00B0F0"/>
                          </a:solidFill>
                          <a:prstDash val="solid"/>
                          <a:tailEnd type="arrow" w="lg" len="lg"/>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6" o:spid="_x0000_s1026" type="#_x0000_t32" style="position:absolute;margin-left:100.05pt;margin-top:129.95pt;width:97.3pt;height:45.8pt;flip:x;z-index: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" strokecolor="#00b0f0" strokeweight="2.5pt">
                <v:stroke endarrow="open" endarrowwidth="wide" endarrowlength="long"/>
                <o:lock v:ext="edit" shapetype="f"/>
              </v:shape>
            </w:pict>
          </mc:Fallback>
        </mc:AlternateContent>
      </w:r>
      <w:r>
        <w:rPr>
          <w:noProof/>
          <w:u w:val="single"/>
        </w:rPr>
        <w:drawing>
          <wp:inline distT="0" distB="0" distL="0" distR="0">
            <wp:extent cx="5513705" cy="4039870"/>
            <wp:effectExtent l="0" t="0" r="0" b="0"/>
            <wp:docPr id="21" name="Picture 7" descr="DSC_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18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13705" cy="4039870"/>
                    </a:xfrm>
                    <a:prstGeom prst="rect">
                      <a:avLst/>
                    </a:prstGeom>
                    <a:noFill/>
                    <a:ln>
                      <a:noFill/>
                    </a:ln>
                  </pic:spPr>
                </pic:pic>
              </a:graphicData>
            </a:graphic>
          </wp:inline>
        </w:drawing>
      </w:r>
      <w:r>
        <w:rPr>
          <w:noProof/>
          <w:u w:val="single"/>
        </w:rPr>
        <mc:AlternateContent>
          <mc:Choice Requires="wps">
            <w:drawing>
              <wp:anchor distT="0" distB="0" distL="114300" distR="114300" simplePos="0" relativeHeight="26" behindDoc="0" locked="0" layoutInCell="1" allowOverlap="1">
                <wp:simplePos x="0" y="0"/>
                <wp:positionH relativeFrom="column">
                  <wp:posOffset>628015</wp:posOffset>
                </wp:positionH>
                <wp:positionV relativeFrom="paragraph">
                  <wp:posOffset>3016250</wp:posOffset>
                </wp:positionV>
                <wp:extent cx="1602740" cy="313690"/>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740" cy="313690"/>
                        </a:xfrm>
                        <a:prstGeom prst="rect">
                          <a:avLst/>
                        </a:prstGeom>
                        <a:solidFill>
                          <a:sysClr val="window" lastClr="FFFFFF"/>
                        </a:solidFill>
                        <a:ln w="6350">
                          <a:noFill/>
                        </a:ln>
                        <a:effectLst/>
                      </wps:spPr>
                      <wps:txbx>
                        <w:txbxContent>
                          <w:p w:rsidR="00933568" w:rsidRPr="00FA44C8" w:rsidRDefault="00933568" w:rsidP="00847DEF">
                            <w:pPr>
                              <w:jc w:val="center"/>
                              <w:rPr>
                                <w:b/>
                              </w:rPr>
                            </w:pPr>
                            <w:r>
                              <w:rPr>
                                <w:b/>
                              </w:rPr>
                              <w:t>P_INTERCOOLER_OUT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42" type="#_x0000_t202" style="position:absolute;left:0;text-align:left;margin-left:49.45pt;margin-top:237.5pt;width:126.2pt;height:24.7pt;z-index: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" fillcolor="window" stroked="f" strokeweight=".5pt">
                <v:path arrowok="t"/>
                <v:textbox>
                  <w:txbxContent>
                    <w:p w:rsidR="00933568" w:rsidRPr="00FA44C8" w:rsidRDefault="00933568" w:rsidP="00847DEF">
                      <w:pPr>
                        <w:jc w:val="center"/>
                        <w:rPr>
                          <w:b/>
                        </w:rPr>
                      </w:pPr>
                      <w:r>
                        <w:rPr>
                          <w:b/>
                        </w:rPr>
                        <w:t>P_INTERCOOLER_OUT</w:t>
                      </w:r>
                    </w:p>
                  </w:txbxContent>
                </v:textbox>
              </v:shape>
            </w:pict>
          </mc:Fallback>
        </mc:AlternateContent>
      </w:r>
      <w:r>
        <w:rPr>
          <w:noProof/>
          <w:u w:val="single"/>
        </w:rPr>
        <mc:AlternateContent>
          <mc:Choice Requires="wps">
            <w:drawing>
              <wp:anchor distT="0" distB="0" distL="114300" distR="114300" simplePos="0" relativeHeight="25" behindDoc="0" locked="0" layoutInCell="1" allowOverlap="1">
                <wp:simplePos x="0" y="0"/>
                <wp:positionH relativeFrom="column">
                  <wp:posOffset>1911350</wp:posOffset>
                </wp:positionH>
                <wp:positionV relativeFrom="paragraph">
                  <wp:posOffset>1304290</wp:posOffset>
                </wp:positionV>
                <wp:extent cx="1602105" cy="308610"/>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308610"/>
                        </a:xfrm>
                        <a:prstGeom prst="rect">
                          <a:avLst/>
                        </a:prstGeom>
                        <a:solidFill>
                          <a:sysClr val="window" lastClr="FFFFFF"/>
                        </a:solidFill>
                        <a:ln w="6350">
                          <a:noFill/>
                        </a:ln>
                        <a:effectLst/>
                      </wps:spPr>
                      <wps:txbx>
                        <w:txbxContent>
                          <w:p w:rsidR="00933568" w:rsidRPr="00FA44C8" w:rsidRDefault="00933568" w:rsidP="00847DEF">
                            <w:pPr>
                              <w:jc w:val="center"/>
                              <w:rPr>
                                <w:b/>
                              </w:rPr>
                            </w:pPr>
                            <w:r>
                              <w:rPr>
                                <w:b/>
                              </w:rPr>
                              <w:t>T_INTERCOOLER_OUT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43" type="#_x0000_t202" style="position:absolute;left:0;text-align:left;margin-left:150.5pt;margin-top:102.7pt;width:126.15pt;height:24.3pt;z-index: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" fillcolor="window" stroked="f" strokeweight=".5pt">
                <v:path arrowok="t"/>
                <v:textbox>
                  <w:txbxContent>
                    <w:p w:rsidR="00933568" w:rsidRPr="00FA44C8" w:rsidRDefault="00933568" w:rsidP="00847DEF">
                      <w:pPr>
                        <w:jc w:val="center"/>
                        <w:rPr>
                          <w:b/>
                        </w:rPr>
                      </w:pPr>
                      <w:r>
                        <w:rPr>
                          <w:b/>
                        </w:rPr>
                        <w:t>T_INTERCOOLER_OUT</w:t>
                      </w:r>
                    </w:p>
                  </w:txbxContent>
                </v:textbox>
              </v:shape>
            </w:pict>
          </mc:Fallback>
        </mc:AlternateContent>
      </w:r>
    </w:p>
    <w:p w:rsidR="00847DEF" w:rsidRPr="003F5A51" w:rsidRDefault="00230B7A" w:rsidP="00847DEF">
      <w:pPr>
        <w:jc w:val="center"/>
        <w:rPr>
          <w:bCs/>
        </w:rPr>
      </w:pPr>
      <w:proofErr w:type="gramStart"/>
      <w:r>
        <w:lastRenderedPageBreak/>
        <w:t>FIG.</w:t>
      </w:r>
      <w:proofErr w:type="gramEnd"/>
      <w:r>
        <w:t xml:space="preserve"> A5</w:t>
      </w:r>
      <w:r w:rsidR="0032717C">
        <w:t>.1</w:t>
      </w:r>
      <w:r w:rsidR="00653A3F">
        <w:t>6</w:t>
      </w:r>
      <w:r w:rsidR="00847DEF" w:rsidRPr="003F5A51">
        <w:t xml:space="preserve"> </w:t>
      </w:r>
      <w:r w:rsidR="00847DEF" w:rsidRPr="003F5A51">
        <w:rPr>
          <w:bCs/>
        </w:rPr>
        <w:t>Intercooler Outlet Temperature</w:t>
      </w:r>
      <w:r w:rsidR="00847DEF">
        <w:rPr>
          <w:bCs/>
        </w:rPr>
        <w:t xml:space="preserve"> and Pressure</w:t>
      </w:r>
    </w:p>
    <w:p w:rsidR="00847DEF" w:rsidRPr="003F5A51" w:rsidRDefault="00D10D94" w:rsidP="00847DEF">
      <w:pPr>
        <w:jc w:val="center"/>
        <w:rPr>
          <w:bCs/>
        </w:rPr>
      </w:pPr>
      <w:r>
        <w:rPr>
          <w:noProof/>
        </w:rPr>
        <w:drawing>
          <wp:inline distT="0" distB="0" distL="0" distR="0">
            <wp:extent cx="5950585" cy="3398520"/>
            <wp:effectExtent l="0" t="0" r="0" b="0"/>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50585" cy="3398520"/>
                    </a:xfrm>
                    <a:prstGeom prst="rect">
                      <a:avLst/>
                    </a:prstGeom>
                    <a:noFill/>
                    <a:ln>
                      <a:noFill/>
                    </a:ln>
                  </pic:spPr>
                </pic:pic>
              </a:graphicData>
            </a:graphic>
          </wp:inline>
        </w:drawing>
      </w:r>
    </w:p>
    <w:p w:rsidR="00847DEF" w:rsidRPr="003F5A51" w:rsidRDefault="00230B7A" w:rsidP="00847DEF">
      <w:pPr>
        <w:jc w:val="center"/>
        <w:rPr>
          <w:bCs/>
        </w:rPr>
      </w:pPr>
      <w:proofErr w:type="gramStart"/>
      <w:r>
        <w:t>FIG.</w:t>
      </w:r>
      <w:proofErr w:type="gramEnd"/>
      <w:r>
        <w:t xml:space="preserve"> A5</w:t>
      </w:r>
      <w:r w:rsidR="0032717C">
        <w:t>.1</w:t>
      </w:r>
      <w:r w:rsidR="006154FC">
        <w:t>7</w:t>
      </w:r>
      <w:r w:rsidR="00847DEF" w:rsidRPr="003F5A51">
        <w:t xml:space="preserve"> </w:t>
      </w:r>
      <w:r w:rsidR="00847DEF">
        <w:rPr>
          <w:bCs/>
        </w:rPr>
        <w:t>Oil Jet Temperature</w:t>
      </w:r>
    </w:p>
    <w:p w:rsidR="00847DEF" w:rsidRPr="003F5A51" w:rsidRDefault="00D10D94" w:rsidP="00847DEF">
      <w:pPr>
        <w:jc w:val="center"/>
      </w:pPr>
      <w:r>
        <w:rPr>
          <w:noProof/>
        </w:rPr>
        <w:drawing>
          <wp:inline distT="0" distB="0" distL="0" distR="0">
            <wp:extent cx="5963920" cy="3493770"/>
            <wp:effectExtent l="0" t="0" r="0" b="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63920" cy="3493770"/>
                    </a:xfrm>
                    <a:prstGeom prst="rect">
                      <a:avLst/>
                    </a:prstGeom>
                    <a:noFill/>
                    <a:ln>
                      <a:noFill/>
                    </a:ln>
                  </pic:spPr>
                </pic:pic>
              </a:graphicData>
            </a:graphic>
          </wp:inline>
        </w:drawing>
      </w:r>
    </w:p>
    <w:p w:rsidR="00847DEF" w:rsidRPr="003F5A51" w:rsidRDefault="00230B7A" w:rsidP="00847DEF">
      <w:pPr>
        <w:jc w:val="center"/>
        <w:rPr>
          <w:bCs/>
        </w:rPr>
      </w:pPr>
      <w:proofErr w:type="gramStart"/>
      <w:r>
        <w:t>FIG.</w:t>
      </w:r>
      <w:proofErr w:type="gramEnd"/>
      <w:r>
        <w:t xml:space="preserve"> A5</w:t>
      </w:r>
      <w:r w:rsidR="006154FC">
        <w:t>.18</w:t>
      </w:r>
      <w:r w:rsidR="00847DEF" w:rsidRPr="003F5A51">
        <w:t xml:space="preserve"> </w:t>
      </w:r>
      <w:r w:rsidR="00847DEF" w:rsidRPr="003F5A51">
        <w:rPr>
          <w:bCs/>
        </w:rPr>
        <w:t>Fuel Gallery Temperature</w:t>
      </w:r>
    </w:p>
    <w:p w:rsidR="00847DEF" w:rsidRPr="003F5A51" w:rsidRDefault="00847DEF" w:rsidP="00847DEF">
      <w:pPr>
        <w:jc w:val="center"/>
        <w:rPr>
          <w:bCs/>
        </w:rPr>
      </w:pPr>
    </w:p>
    <w:p w:rsidR="00847DEF" w:rsidRPr="003F5A51" w:rsidRDefault="00D10D94" w:rsidP="00847DEF">
      <w:pPr>
        <w:jc w:val="center"/>
      </w:pPr>
      <w:r>
        <w:rPr>
          <w:noProof/>
        </w:rPr>
        <w:lastRenderedPageBreak/>
        <w:drawing>
          <wp:inline distT="0" distB="0" distL="0" distR="0">
            <wp:extent cx="5963920" cy="3220720"/>
            <wp:effectExtent l="0" t="0" r="0" b="0"/>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63920" cy="3220720"/>
                    </a:xfrm>
                    <a:prstGeom prst="rect">
                      <a:avLst/>
                    </a:prstGeom>
                    <a:noFill/>
                    <a:ln>
                      <a:noFill/>
                    </a:ln>
                  </pic:spPr>
                </pic:pic>
              </a:graphicData>
            </a:graphic>
          </wp:inline>
        </w:drawing>
      </w:r>
    </w:p>
    <w:p w:rsidR="00847DEF" w:rsidRPr="003F5A51" w:rsidRDefault="00230B7A" w:rsidP="00847DEF">
      <w:pPr>
        <w:jc w:val="center"/>
      </w:pPr>
      <w:proofErr w:type="gramStart"/>
      <w:r>
        <w:t>FIG.</w:t>
      </w:r>
      <w:proofErr w:type="gramEnd"/>
      <w:r>
        <w:t xml:space="preserve"> A5</w:t>
      </w:r>
      <w:r w:rsidR="006154FC">
        <w:t>.19</w:t>
      </w:r>
      <w:r w:rsidR="00847DEF" w:rsidRPr="003F5A51">
        <w:t xml:space="preserve"> </w:t>
      </w:r>
      <w:r w:rsidR="00FB051C" w:rsidRPr="003F5A51">
        <w:rPr>
          <w:bCs/>
        </w:rPr>
        <w:t>Dew point</w:t>
      </w:r>
      <w:r w:rsidR="00847DEF" w:rsidRPr="003F5A51">
        <w:rPr>
          <w:bCs/>
        </w:rPr>
        <w:t xml:space="preserve"> Temperature</w:t>
      </w:r>
    </w:p>
    <w:p w:rsidR="00847DEF" w:rsidRPr="003F5A51" w:rsidRDefault="00847DEF" w:rsidP="00847DEF">
      <w:pPr>
        <w:jc w:val="center"/>
        <w:rPr>
          <w:bCs/>
        </w:rPr>
      </w:pPr>
    </w:p>
    <w:p w:rsidR="00847DEF" w:rsidRPr="003F5A51" w:rsidRDefault="00D10D94" w:rsidP="00847DEF">
      <w:pPr>
        <w:jc w:val="center"/>
        <w:rPr>
          <w:bCs/>
        </w:rPr>
      </w:pPr>
      <w:r>
        <w:rPr>
          <w:noProof/>
        </w:rPr>
        <mc:AlternateContent>
          <mc:Choice Requires="wps">
            <w:drawing>
              <wp:anchor distT="0" distB="0" distL="114300" distR="114300" simplePos="0" relativeHeight="28" behindDoc="0" locked="0" layoutInCell="1" allowOverlap="1">
                <wp:simplePos x="0" y="0"/>
                <wp:positionH relativeFrom="column">
                  <wp:posOffset>4476115</wp:posOffset>
                </wp:positionH>
                <wp:positionV relativeFrom="paragraph">
                  <wp:posOffset>1555750</wp:posOffset>
                </wp:positionV>
                <wp:extent cx="1166495" cy="1029970"/>
                <wp:effectExtent l="38100" t="38100" r="14605" b="1778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66495" cy="1029970"/>
                        </a:xfrm>
                        <a:prstGeom prst="straightConnector1">
                          <a:avLst/>
                        </a:prstGeom>
                        <a:noFill/>
                        <a:ln w="31750" cap="flat" cmpd="sng" algn="ctr">
                          <a:solidFill>
                            <a:srgbClr val="00B0F0"/>
                          </a:solidFill>
                          <a:prstDash val="solid"/>
                          <a:tailEnd type="arrow" w="lg" len="lg"/>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4" o:spid="_x0000_s1026" type="#_x0000_t32" style="position:absolute;margin-left:352.45pt;margin-top:122.5pt;width:91.85pt;height:81.1pt;flip:x y;z-index: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" strokecolor="#00b0f0" strokeweight="2.5pt">
                <v:stroke endarrow="open" endarrowwidth="wide" endarrowlength="long"/>
                <o:lock v:ext="edit" shapetype="f"/>
              </v:shape>
            </w:pict>
          </mc:Fallback>
        </mc:AlternateContent>
      </w:r>
      <w:r>
        <w:rPr>
          <w:noProof/>
        </w:rPr>
        <mc:AlternateContent>
          <mc:Choice Requires="wps">
            <w:drawing>
              <wp:anchor distT="0" distB="0" distL="114300" distR="114300" simplePos="0" relativeHeight="30" behindDoc="0" locked="0" layoutInCell="1" allowOverlap="1">
                <wp:simplePos x="0" y="0"/>
                <wp:positionH relativeFrom="column">
                  <wp:posOffset>4547870</wp:posOffset>
                </wp:positionH>
                <wp:positionV relativeFrom="paragraph">
                  <wp:posOffset>856615</wp:posOffset>
                </wp:positionV>
                <wp:extent cx="1166495" cy="548640"/>
                <wp:effectExtent l="38100" t="19050" r="14605" b="60960"/>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66495" cy="548640"/>
                        </a:xfrm>
                        <a:prstGeom prst="straightConnector1">
                          <a:avLst/>
                        </a:prstGeom>
                        <a:noFill/>
                        <a:ln w="31750" cap="flat" cmpd="sng" algn="ctr">
                          <a:solidFill>
                            <a:srgbClr val="00B0F0"/>
                          </a:solidFill>
                          <a:prstDash val="solid"/>
                          <a:tailEnd type="arrow" w="lg" len="lg"/>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7" o:spid="_x0000_s1026" type="#_x0000_t32" style="position:absolute;margin-left:358.1pt;margin-top:67.45pt;width:91.85pt;height:43.2pt;flip:x;z-index: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" strokecolor="#00b0f0" strokeweight="2.5pt">
                <v:stroke endarrow="open" endarrowwidth="wide" endarrowlength="long"/>
                <o:lock v:ext="edit" shapetype="f"/>
              </v:shape>
            </w:pict>
          </mc:Fallback>
        </mc:AlternateContent>
      </w:r>
      <w:r>
        <w:rPr>
          <w:noProof/>
        </w:rPr>
        <w:drawing>
          <wp:inline distT="0" distB="0" distL="0" distR="0">
            <wp:extent cx="4912995" cy="3166110"/>
            <wp:effectExtent l="0" t="0" r="1905" b="0"/>
            <wp:docPr id="25" name="Picture 9" descr="DSC_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18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12995" cy="3166110"/>
                    </a:xfrm>
                    <a:prstGeom prst="rect">
                      <a:avLst/>
                    </a:prstGeom>
                    <a:noFill/>
                    <a:ln>
                      <a:noFill/>
                    </a:ln>
                  </pic:spPr>
                </pic:pic>
              </a:graphicData>
            </a:graphic>
          </wp:inline>
        </w:drawing>
      </w:r>
      <w:r>
        <w:rPr>
          <w:noProof/>
        </w:rPr>
        <mc:AlternateContent>
          <mc:Choice Requires="wps">
            <w:drawing>
              <wp:anchor distT="0" distB="0" distL="114300" distR="114300" simplePos="0" relativeHeight="27" behindDoc="0" locked="0" layoutInCell="1" allowOverlap="1">
                <wp:simplePos x="0" y="0"/>
                <wp:positionH relativeFrom="column">
                  <wp:posOffset>5403215</wp:posOffset>
                </wp:positionH>
                <wp:positionV relativeFrom="paragraph">
                  <wp:posOffset>2643505</wp:posOffset>
                </wp:positionV>
                <wp:extent cx="1341120" cy="368300"/>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1120" cy="368300"/>
                        </a:xfrm>
                        <a:prstGeom prst="rect">
                          <a:avLst/>
                        </a:prstGeom>
                        <a:solidFill>
                          <a:sysClr val="window" lastClr="FFFFFF"/>
                        </a:solidFill>
                        <a:ln w="6350">
                          <a:noFill/>
                        </a:ln>
                        <a:effectLst/>
                      </wps:spPr>
                      <wps:txbx>
                        <w:txbxContent>
                          <w:p w:rsidR="00933568" w:rsidRPr="00FA44C8" w:rsidRDefault="00933568" w:rsidP="00847DEF">
                            <w:pPr>
                              <w:jc w:val="center"/>
                              <w:rPr>
                                <w:b/>
                              </w:rPr>
                            </w:pPr>
                            <w:r>
                              <w:rPr>
                                <w:b/>
                              </w:rPr>
                              <w:t>P_COMP_OUT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44" type="#_x0000_t202" style="position:absolute;left:0;text-align:left;margin-left:425.45pt;margin-top:208.15pt;width:105.6pt;height:29pt;z-index: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" fillcolor="window" stroked="f" strokeweight=".5pt">
                <v:path arrowok="t"/>
                <v:textbox>
                  <w:txbxContent>
                    <w:p w:rsidR="00933568" w:rsidRPr="00FA44C8" w:rsidRDefault="00933568" w:rsidP="00847DEF">
                      <w:pPr>
                        <w:jc w:val="center"/>
                        <w:rPr>
                          <w:b/>
                        </w:rPr>
                      </w:pPr>
                      <w:r>
                        <w:rPr>
                          <w:b/>
                        </w:rPr>
                        <w:t>P_COMP_OUT</w:t>
                      </w:r>
                    </w:p>
                  </w:txbxContent>
                </v:textbox>
              </v:shape>
            </w:pict>
          </mc:Fallback>
        </mc:AlternateContent>
      </w:r>
      <w:r>
        <w:rPr>
          <w:noProof/>
        </w:rPr>
        <mc:AlternateContent>
          <mc:Choice Requires="wps">
            <w:drawing>
              <wp:anchor distT="0" distB="0" distL="114300" distR="114300" simplePos="0" relativeHeight="29" behindDoc="0" locked="0" layoutInCell="1" allowOverlap="1">
                <wp:simplePos x="0" y="0"/>
                <wp:positionH relativeFrom="column">
                  <wp:posOffset>5390515</wp:posOffset>
                </wp:positionH>
                <wp:positionV relativeFrom="paragraph">
                  <wp:posOffset>493395</wp:posOffset>
                </wp:positionV>
                <wp:extent cx="1341120" cy="356235"/>
                <wp:effectExtent l="0" t="0" r="0" b="571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1120" cy="356235"/>
                        </a:xfrm>
                        <a:prstGeom prst="rect">
                          <a:avLst/>
                        </a:prstGeom>
                        <a:solidFill>
                          <a:sysClr val="window" lastClr="FFFFFF"/>
                        </a:solidFill>
                        <a:ln w="6350">
                          <a:noFill/>
                        </a:ln>
                        <a:effectLst/>
                      </wps:spPr>
                      <wps:txbx>
                        <w:txbxContent>
                          <w:p w:rsidR="00933568" w:rsidRPr="00FA44C8" w:rsidRDefault="00933568" w:rsidP="00847DEF">
                            <w:pPr>
                              <w:jc w:val="center"/>
                              <w:rPr>
                                <w:b/>
                              </w:rPr>
                            </w:pPr>
                            <w:r>
                              <w:rPr>
                                <w:b/>
                              </w:rPr>
                              <w:t>T_COMP_OUT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45" type="#_x0000_t202" style="position:absolute;left:0;text-align:left;margin-left:424.45pt;margin-top:38.85pt;width:105.6pt;height:28.05pt;z-index: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" fillcolor="window" stroked="f" strokeweight=".5pt">
                <v:path arrowok="t"/>
                <v:textbox>
                  <w:txbxContent>
                    <w:p w:rsidR="00933568" w:rsidRPr="00FA44C8" w:rsidRDefault="00933568" w:rsidP="00847DEF">
                      <w:pPr>
                        <w:jc w:val="center"/>
                        <w:rPr>
                          <w:b/>
                        </w:rPr>
                      </w:pPr>
                      <w:r>
                        <w:rPr>
                          <w:b/>
                        </w:rPr>
                        <w:t>T_COMP_OUT</w:t>
                      </w:r>
                    </w:p>
                  </w:txbxContent>
                </v:textbox>
              </v:shape>
            </w:pict>
          </mc:Fallback>
        </mc:AlternateContent>
      </w:r>
    </w:p>
    <w:p w:rsidR="00847DEF" w:rsidRPr="003F5A51" w:rsidRDefault="00230B7A" w:rsidP="00847DEF">
      <w:pPr>
        <w:jc w:val="center"/>
        <w:rPr>
          <w:bCs/>
        </w:rPr>
      </w:pPr>
      <w:r>
        <w:rPr>
          <w:bCs/>
        </w:rPr>
        <w:t>FIG A5</w:t>
      </w:r>
      <w:r w:rsidR="006154FC">
        <w:rPr>
          <w:bCs/>
        </w:rPr>
        <w:t>.20</w:t>
      </w:r>
      <w:r w:rsidR="00847DEF" w:rsidRPr="003F5A51">
        <w:rPr>
          <w:bCs/>
        </w:rPr>
        <w:t xml:space="preserve"> Compressor Outlet Temperature</w:t>
      </w:r>
      <w:r w:rsidR="00847DEF">
        <w:rPr>
          <w:bCs/>
        </w:rPr>
        <w:t xml:space="preserve"> and Pressure</w:t>
      </w:r>
    </w:p>
    <w:p w:rsidR="00847DEF" w:rsidRPr="003F5A51" w:rsidRDefault="00D10D94" w:rsidP="00847DEF">
      <w:pPr>
        <w:jc w:val="center"/>
        <w:rPr>
          <w:bCs/>
        </w:rPr>
      </w:pPr>
      <w:r>
        <w:rPr>
          <w:noProof/>
        </w:rPr>
        <w:lastRenderedPageBreak/>
        <w:drawing>
          <wp:inline distT="0" distB="0" distL="0" distR="0">
            <wp:extent cx="5936615" cy="4340225"/>
            <wp:effectExtent l="0" t="0" r="6985" b="3175"/>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6615" cy="4340225"/>
                    </a:xfrm>
                    <a:prstGeom prst="rect">
                      <a:avLst/>
                    </a:prstGeom>
                    <a:noFill/>
                    <a:ln>
                      <a:noFill/>
                    </a:ln>
                  </pic:spPr>
                </pic:pic>
              </a:graphicData>
            </a:graphic>
          </wp:inline>
        </w:drawing>
      </w:r>
    </w:p>
    <w:p w:rsidR="00847DEF" w:rsidRPr="003F5A51" w:rsidRDefault="00230B7A" w:rsidP="00847DEF">
      <w:pPr>
        <w:jc w:val="center"/>
        <w:rPr>
          <w:bCs/>
        </w:rPr>
      </w:pPr>
      <w:r>
        <w:rPr>
          <w:bCs/>
        </w:rPr>
        <w:t>FIG A5</w:t>
      </w:r>
      <w:r w:rsidR="006154FC">
        <w:rPr>
          <w:bCs/>
        </w:rPr>
        <w:t>.21</w:t>
      </w:r>
      <w:r w:rsidR="00847DEF" w:rsidRPr="003F5A51">
        <w:rPr>
          <w:bCs/>
        </w:rPr>
        <w:t xml:space="preserve"> Cylinder Port Temperatures</w:t>
      </w:r>
    </w:p>
    <w:p w:rsidR="00847DEF" w:rsidRPr="003F5A51" w:rsidRDefault="00847DEF" w:rsidP="00847DEF">
      <w:pPr>
        <w:jc w:val="center"/>
        <w:rPr>
          <w:bCs/>
        </w:rPr>
      </w:pPr>
    </w:p>
    <w:p w:rsidR="00847DEF" w:rsidRPr="003F5A51" w:rsidRDefault="00D10D94" w:rsidP="00847DEF">
      <w:pPr>
        <w:jc w:val="center"/>
        <w:rPr>
          <w:bCs/>
        </w:rPr>
      </w:pPr>
      <w:r>
        <w:rPr>
          <w:noProof/>
        </w:rPr>
        <w:drawing>
          <wp:inline distT="0" distB="0" distL="0" distR="0">
            <wp:extent cx="5963920" cy="3350260"/>
            <wp:effectExtent l="0" t="0" r="0" b="2540"/>
            <wp:docPr id="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63920" cy="3350260"/>
                    </a:xfrm>
                    <a:prstGeom prst="rect">
                      <a:avLst/>
                    </a:prstGeom>
                    <a:noFill/>
                    <a:ln>
                      <a:noFill/>
                    </a:ln>
                  </pic:spPr>
                </pic:pic>
              </a:graphicData>
            </a:graphic>
          </wp:inline>
        </w:drawing>
      </w:r>
    </w:p>
    <w:p w:rsidR="00847DEF" w:rsidRPr="003F5A51" w:rsidRDefault="00230B7A" w:rsidP="00847DEF">
      <w:pPr>
        <w:jc w:val="center"/>
        <w:rPr>
          <w:bCs/>
        </w:rPr>
      </w:pPr>
      <w:r>
        <w:rPr>
          <w:bCs/>
        </w:rPr>
        <w:t>FIG A5</w:t>
      </w:r>
      <w:r w:rsidR="006154FC">
        <w:rPr>
          <w:bCs/>
        </w:rPr>
        <w:t>.22</w:t>
      </w:r>
      <w:r w:rsidR="00847DEF" w:rsidRPr="003F5A51">
        <w:rPr>
          <w:bCs/>
        </w:rPr>
        <w:t xml:space="preserve"> Cylinder Port Temperatures (Close</w:t>
      </w:r>
      <w:r w:rsidR="00847DEF">
        <w:rPr>
          <w:bCs/>
        </w:rPr>
        <w:t xml:space="preserve"> View</w:t>
      </w:r>
      <w:r w:rsidR="00847DEF" w:rsidRPr="003F5A51">
        <w:rPr>
          <w:bCs/>
        </w:rPr>
        <w:t>)</w:t>
      </w:r>
    </w:p>
    <w:p w:rsidR="00847DEF" w:rsidRPr="003F5A51" w:rsidRDefault="00847DEF" w:rsidP="00847DEF">
      <w:pPr>
        <w:jc w:val="center"/>
        <w:rPr>
          <w:bCs/>
        </w:rPr>
      </w:pPr>
    </w:p>
    <w:p w:rsidR="00847DEF" w:rsidRPr="003F5A51" w:rsidRDefault="00D10D94" w:rsidP="00847DEF">
      <w:pPr>
        <w:jc w:val="center"/>
        <w:rPr>
          <w:bCs/>
        </w:rPr>
      </w:pPr>
      <w:r>
        <w:rPr>
          <w:noProof/>
        </w:rPr>
        <w:lastRenderedPageBreak/>
        <w:drawing>
          <wp:inline distT="0" distB="0" distL="0" distR="0">
            <wp:extent cx="5950585" cy="3275330"/>
            <wp:effectExtent l="0" t="0" r="0" b="1270"/>
            <wp:docPr id="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50585" cy="3275330"/>
                    </a:xfrm>
                    <a:prstGeom prst="rect">
                      <a:avLst/>
                    </a:prstGeom>
                    <a:noFill/>
                    <a:ln>
                      <a:noFill/>
                    </a:ln>
                  </pic:spPr>
                </pic:pic>
              </a:graphicData>
            </a:graphic>
          </wp:inline>
        </w:drawing>
      </w:r>
    </w:p>
    <w:p w:rsidR="00847DEF" w:rsidRPr="003F5A51" w:rsidRDefault="00230B7A" w:rsidP="00847DEF">
      <w:pPr>
        <w:jc w:val="center"/>
        <w:rPr>
          <w:bCs/>
        </w:rPr>
      </w:pPr>
      <w:r>
        <w:rPr>
          <w:bCs/>
        </w:rPr>
        <w:t>FIG A5</w:t>
      </w:r>
      <w:r w:rsidR="006154FC">
        <w:rPr>
          <w:bCs/>
        </w:rPr>
        <w:t>.23</w:t>
      </w:r>
      <w:r w:rsidR="00847DEF" w:rsidRPr="003F5A51">
        <w:rPr>
          <w:bCs/>
        </w:rPr>
        <w:t xml:space="preserve"> </w:t>
      </w:r>
      <w:r w:rsidR="00847DEF">
        <w:rPr>
          <w:bCs/>
        </w:rPr>
        <w:t xml:space="preserve">Oil Temperature </w:t>
      </w:r>
      <w:proofErr w:type="gramStart"/>
      <w:r w:rsidR="00847DEF" w:rsidRPr="003F5A51">
        <w:rPr>
          <w:bCs/>
        </w:rPr>
        <w:t>From</w:t>
      </w:r>
      <w:proofErr w:type="gramEnd"/>
      <w:r w:rsidR="00847DEF" w:rsidRPr="003F5A51">
        <w:rPr>
          <w:bCs/>
        </w:rPr>
        <w:t xml:space="preserve"> Cooler</w:t>
      </w:r>
    </w:p>
    <w:p w:rsidR="00847DEF" w:rsidRPr="003F5A51" w:rsidRDefault="00D10D94" w:rsidP="00847DEF">
      <w:pPr>
        <w:jc w:val="center"/>
      </w:pPr>
      <w:r>
        <w:rPr>
          <w:noProof/>
        </w:rPr>
        <w:drawing>
          <wp:inline distT="0" distB="0" distL="0" distR="0">
            <wp:extent cx="5916295" cy="3200400"/>
            <wp:effectExtent l="0" t="0" r="8255"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16295" cy="3200400"/>
                    </a:xfrm>
                    <a:prstGeom prst="rect">
                      <a:avLst/>
                    </a:prstGeom>
                    <a:noFill/>
                    <a:ln>
                      <a:noFill/>
                    </a:ln>
                  </pic:spPr>
                </pic:pic>
              </a:graphicData>
            </a:graphic>
          </wp:inline>
        </w:drawing>
      </w:r>
    </w:p>
    <w:p w:rsidR="00847DEF" w:rsidRPr="003F5A51" w:rsidRDefault="00230B7A" w:rsidP="00847DEF">
      <w:pPr>
        <w:jc w:val="center"/>
        <w:rPr>
          <w:bCs/>
        </w:rPr>
      </w:pPr>
      <w:r>
        <w:rPr>
          <w:bCs/>
        </w:rPr>
        <w:t>FIG A5</w:t>
      </w:r>
      <w:r w:rsidR="006154FC">
        <w:rPr>
          <w:bCs/>
        </w:rPr>
        <w:t>.24</w:t>
      </w:r>
      <w:r w:rsidR="00847DEF" w:rsidRPr="003F5A51">
        <w:rPr>
          <w:bCs/>
        </w:rPr>
        <w:t xml:space="preserve"> Oil Gallery Pressure</w:t>
      </w:r>
    </w:p>
    <w:p w:rsidR="00847DEF" w:rsidRPr="003F5A51" w:rsidRDefault="00847DEF" w:rsidP="00847DEF">
      <w:pPr>
        <w:jc w:val="center"/>
        <w:rPr>
          <w:bCs/>
        </w:rPr>
      </w:pPr>
    </w:p>
    <w:p w:rsidR="00847DEF" w:rsidRPr="003F5A51" w:rsidRDefault="00D10D94" w:rsidP="00847DEF">
      <w:pPr>
        <w:jc w:val="center"/>
        <w:rPr>
          <w:bCs/>
        </w:rPr>
      </w:pPr>
      <w:r>
        <w:rPr>
          <w:noProof/>
        </w:rPr>
        <w:lastRenderedPageBreak/>
        <w:drawing>
          <wp:inline distT="0" distB="0" distL="0" distR="0">
            <wp:extent cx="5936615" cy="4667250"/>
            <wp:effectExtent l="0" t="0" r="6985"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6615" cy="4667250"/>
                    </a:xfrm>
                    <a:prstGeom prst="rect">
                      <a:avLst/>
                    </a:prstGeom>
                    <a:noFill/>
                    <a:ln>
                      <a:noFill/>
                    </a:ln>
                  </pic:spPr>
                </pic:pic>
              </a:graphicData>
            </a:graphic>
          </wp:inline>
        </w:drawing>
      </w:r>
    </w:p>
    <w:p w:rsidR="00847DEF" w:rsidRPr="003F5A51" w:rsidRDefault="00230B7A" w:rsidP="00847DEF">
      <w:pPr>
        <w:jc w:val="center"/>
        <w:rPr>
          <w:bCs/>
        </w:rPr>
      </w:pPr>
      <w:r>
        <w:rPr>
          <w:bCs/>
        </w:rPr>
        <w:t>FIG A5</w:t>
      </w:r>
      <w:r w:rsidR="006154FC">
        <w:rPr>
          <w:bCs/>
        </w:rPr>
        <w:t>.25</w:t>
      </w:r>
      <w:r w:rsidR="00847DEF" w:rsidRPr="003F5A51">
        <w:rPr>
          <w:bCs/>
        </w:rPr>
        <w:t xml:space="preserve"> Exhaust Manifold Pressures</w:t>
      </w:r>
    </w:p>
    <w:p w:rsidR="00847DEF" w:rsidRPr="003F5A51" w:rsidRDefault="00D10D94" w:rsidP="00847DEF">
      <w:pPr>
        <w:jc w:val="center"/>
        <w:rPr>
          <w:bCs/>
        </w:rPr>
      </w:pPr>
      <w:r>
        <w:rPr>
          <w:noProof/>
        </w:rPr>
        <w:drawing>
          <wp:inline distT="0" distB="0" distL="0" distR="0">
            <wp:extent cx="5800090" cy="3295650"/>
            <wp:effectExtent l="0" t="0" r="0" b="0"/>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00090" cy="3295650"/>
                    </a:xfrm>
                    <a:prstGeom prst="rect">
                      <a:avLst/>
                    </a:prstGeom>
                    <a:noFill/>
                    <a:ln>
                      <a:noFill/>
                    </a:ln>
                  </pic:spPr>
                </pic:pic>
              </a:graphicData>
            </a:graphic>
          </wp:inline>
        </w:drawing>
      </w:r>
    </w:p>
    <w:p w:rsidR="00847DEF" w:rsidRPr="003F5A51" w:rsidRDefault="00D10D94" w:rsidP="00847DEF">
      <w:pPr>
        <w:jc w:val="center"/>
        <w:rPr>
          <w:bCs/>
        </w:rPr>
      </w:pPr>
      <w:r>
        <w:rPr>
          <w:noProof/>
        </w:rPr>
        <mc:AlternateContent>
          <mc:Choice Requires="wps">
            <w:drawing>
              <wp:anchor distT="0" distB="0" distL="114300" distR="114300" simplePos="0" relativeHeight="31" behindDoc="0" locked="0" layoutInCell="1" allowOverlap="1">
                <wp:simplePos x="0" y="0"/>
                <wp:positionH relativeFrom="column">
                  <wp:posOffset>-133985</wp:posOffset>
                </wp:positionH>
                <wp:positionV relativeFrom="paragraph">
                  <wp:posOffset>276860</wp:posOffset>
                </wp:positionV>
                <wp:extent cx="1341120" cy="356235"/>
                <wp:effectExtent l="0" t="0" r="0" b="571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1120" cy="356235"/>
                        </a:xfrm>
                        <a:prstGeom prst="rect">
                          <a:avLst/>
                        </a:prstGeom>
                        <a:solidFill>
                          <a:sysClr val="window" lastClr="FFFFFF"/>
                        </a:solidFill>
                        <a:ln w="6350">
                          <a:noFill/>
                        </a:ln>
                        <a:effectLst/>
                      </wps:spPr>
                      <wps:txbx>
                        <w:txbxContent>
                          <w:p w:rsidR="00933568" w:rsidRPr="00FA44C8" w:rsidRDefault="00933568" w:rsidP="00847DEF">
                            <w:pPr>
                              <w:jc w:val="center"/>
                              <w:rPr>
                                <w:b/>
                              </w:rPr>
                            </w:pPr>
                            <w:r>
                              <w:rPr>
                                <w:b/>
                              </w:rPr>
                              <w:t>VENT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46" type="#_x0000_t202" style="position:absolute;left:0;text-align:left;margin-left:-10.55pt;margin-top:21.8pt;width:105.6pt;height:28.05pt;z-index: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" fillcolor="window" stroked="f" strokeweight=".5pt">
                <v:path arrowok="t"/>
                <v:textbox>
                  <w:txbxContent>
                    <w:p w:rsidR="00933568" w:rsidRPr="00FA44C8" w:rsidRDefault="00933568" w:rsidP="00847DEF">
                      <w:pPr>
                        <w:jc w:val="center"/>
                        <w:rPr>
                          <w:b/>
                        </w:rPr>
                      </w:pPr>
                      <w:r>
                        <w:rPr>
                          <w:b/>
                        </w:rPr>
                        <w:t>VENT LINE</w:t>
                      </w:r>
                    </w:p>
                  </w:txbxContent>
                </v:textbox>
              </v:shape>
            </w:pict>
          </mc:Fallback>
        </mc:AlternateContent>
      </w:r>
      <w:r>
        <w:rPr>
          <w:noProof/>
        </w:rPr>
        <mc:AlternateContent>
          <mc:Choice Requires="wps">
            <w:drawing>
              <wp:anchor distT="0" distB="0" distL="114300" distR="114300" simplePos="0" relativeHeight="32" behindDoc="0" locked="0" layoutInCell="1" allowOverlap="1">
                <wp:simplePos x="0" y="0"/>
                <wp:positionH relativeFrom="column">
                  <wp:posOffset>5031105</wp:posOffset>
                </wp:positionH>
                <wp:positionV relativeFrom="paragraph">
                  <wp:posOffset>280035</wp:posOffset>
                </wp:positionV>
                <wp:extent cx="1139190" cy="356235"/>
                <wp:effectExtent l="0" t="0" r="3810" b="571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9190" cy="356235"/>
                        </a:xfrm>
                        <a:prstGeom prst="rect">
                          <a:avLst/>
                        </a:prstGeom>
                        <a:solidFill>
                          <a:sysClr val="window" lastClr="FFFFFF"/>
                        </a:solidFill>
                        <a:ln w="6350">
                          <a:noFill/>
                        </a:ln>
                        <a:effectLst/>
                      </wps:spPr>
                      <wps:txbx>
                        <w:txbxContent>
                          <w:p w:rsidR="00933568" w:rsidRPr="00FA44C8" w:rsidRDefault="00933568" w:rsidP="00847DEF">
                            <w:pPr>
                              <w:jc w:val="center"/>
                              <w:rPr>
                                <w:b/>
                              </w:rPr>
                            </w:pPr>
                            <w:r>
                              <w:rPr>
                                <w:b/>
                              </w:rPr>
                              <w:t>P_CRANKCASE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47" type="#_x0000_t202" style="position:absolute;left:0;text-align:left;margin-left:396.15pt;margin-top:22.05pt;width:89.7pt;height:28.05pt;z-index: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" fillcolor="window" stroked="f" strokeweight=".5pt">
                <v:path arrowok="t"/>
                <v:textbox>
                  <w:txbxContent>
                    <w:p w:rsidR="00933568" w:rsidRPr="00FA44C8" w:rsidRDefault="00933568" w:rsidP="00847DEF">
                      <w:pPr>
                        <w:jc w:val="center"/>
                        <w:rPr>
                          <w:b/>
                        </w:rPr>
                      </w:pPr>
                      <w:r>
                        <w:rPr>
                          <w:b/>
                        </w:rPr>
                        <w:t>P_CRANKCASE</w:t>
                      </w:r>
                    </w:p>
                  </w:txbxContent>
                </v:textbox>
              </v:shape>
            </w:pict>
          </mc:Fallback>
        </mc:AlternateContent>
      </w:r>
      <w:r w:rsidR="00847DEF" w:rsidRPr="003F5A51">
        <w:rPr>
          <w:bCs/>
        </w:rPr>
        <w:t>FI</w:t>
      </w:r>
      <w:r w:rsidR="00230B7A">
        <w:rPr>
          <w:bCs/>
        </w:rPr>
        <w:t>G A5</w:t>
      </w:r>
      <w:r w:rsidR="006154FC">
        <w:rPr>
          <w:bCs/>
        </w:rPr>
        <w:t>.26</w:t>
      </w:r>
      <w:r w:rsidR="00847DEF">
        <w:rPr>
          <w:bCs/>
        </w:rPr>
        <w:t xml:space="preserve"> Intake Manifold Pressure</w:t>
      </w:r>
    </w:p>
    <w:p w:rsidR="00847DEF" w:rsidRPr="003F5A51" w:rsidRDefault="00D10D94" w:rsidP="00847DEF">
      <w:pPr>
        <w:rPr>
          <w:bCs/>
        </w:rPr>
      </w:pPr>
      <w:r>
        <w:rPr>
          <w:noProof/>
        </w:rPr>
        <mc:AlternateContent>
          <mc:Choice Requires="wps">
            <w:drawing>
              <wp:anchor distT="0" distB="0" distL="114300" distR="114300" simplePos="0" relativeHeight="34" behindDoc="0" locked="0" layoutInCell="1" allowOverlap="1">
                <wp:simplePos x="0" y="0"/>
                <wp:positionH relativeFrom="column">
                  <wp:posOffset>3027680</wp:posOffset>
                </wp:positionH>
                <wp:positionV relativeFrom="paragraph">
                  <wp:posOffset>140970</wp:posOffset>
                </wp:positionV>
                <wp:extent cx="1946910" cy="914400"/>
                <wp:effectExtent l="38100" t="19050" r="15240" b="5715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46910" cy="914400"/>
                        </a:xfrm>
                        <a:prstGeom prst="straightConnector1">
                          <a:avLst/>
                        </a:prstGeom>
                        <a:noFill/>
                        <a:ln w="31750" cap="flat" cmpd="sng" algn="ctr">
                          <a:solidFill>
                            <a:srgbClr val="00B0F0"/>
                          </a:solidFill>
                          <a:prstDash val="solid"/>
                          <a:tailEnd type="arrow" w="lg" len="lg"/>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2" o:spid="_x0000_s1026" type="#_x0000_t32" style="position:absolute;margin-left:238.4pt;margin-top:11.1pt;width:153.3pt;height:1in;flip:x;z-index: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" strokecolor="#00b0f0" strokeweight="2.5pt">
                <v:stroke endarrow="open" endarrowwidth="wide" endarrowlength="long"/>
                <o:lock v:ext="edit" shapetype="f"/>
              </v:shape>
            </w:pict>
          </mc:Fallback>
        </mc:AlternateContent>
      </w:r>
      <w:r>
        <w:rPr>
          <w:noProof/>
        </w:rPr>
        <mc:AlternateContent>
          <mc:Choice Requires="wps">
            <w:drawing>
              <wp:anchor distT="0" distB="0" distL="114300" distR="114300" simplePos="0" relativeHeight="33" behindDoc="0" locked="0" layoutInCell="1" allowOverlap="1">
                <wp:simplePos x="0" y="0"/>
                <wp:positionH relativeFrom="column">
                  <wp:posOffset>510540</wp:posOffset>
                </wp:positionH>
                <wp:positionV relativeFrom="paragraph">
                  <wp:posOffset>224155</wp:posOffset>
                </wp:positionV>
                <wp:extent cx="699770" cy="591820"/>
                <wp:effectExtent l="19050" t="19050" r="62230" b="55880"/>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9770" cy="591820"/>
                        </a:xfrm>
                        <a:prstGeom prst="straightConnector1">
                          <a:avLst/>
                        </a:prstGeom>
                        <a:noFill/>
                        <a:ln w="31750" cap="flat" cmpd="sng" algn="ctr">
                          <a:solidFill>
                            <a:srgbClr val="00B0F0"/>
                          </a:solidFill>
                          <a:prstDash val="solid"/>
                          <a:tailEnd type="arrow" w="lg" len="lg"/>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1" o:spid="_x0000_s1026" type="#_x0000_t32" style="position:absolute;margin-left:40.2pt;margin-top:17.65pt;width:55.1pt;height:46.6pt;z-index: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" strokecolor="#00b0f0" strokeweight="2.5pt">
                <v:stroke endarrow="open" endarrowwidth="wide" endarrowlength="long"/>
                <o:lock v:ext="edit" shapetype="f"/>
              </v:shape>
            </w:pict>
          </mc:Fallback>
        </mc:AlternateContent>
      </w:r>
    </w:p>
    <w:p w:rsidR="00847DEF" w:rsidRPr="003F5A51" w:rsidRDefault="00D10D94" w:rsidP="00847DEF">
      <w:pPr>
        <w:jc w:val="center"/>
        <w:rPr>
          <w:bCs/>
        </w:rPr>
      </w:pPr>
      <w:r>
        <w:rPr>
          <w:noProof/>
        </w:rPr>
        <w:lastRenderedPageBreak/>
        <w:drawing>
          <wp:inline distT="0" distB="0" distL="0" distR="0">
            <wp:extent cx="5950585" cy="2566035"/>
            <wp:effectExtent l="0" t="0" r="0" b="5715"/>
            <wp:docPr id="32" name="Picture 12" descr="DSC_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_18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50585" cy="2566035"/>
                    </a:xfrm>
                    <a:prstGeom prst="rect">
                      <a:avLst/>
                    </a:prstGeom>
                    <a:noFill/>
                    <a:ln>
                      <a:noFill/>
                    </a:ln>
                  </pic:spPr>
                </pic:pic>
              </a:graphicData>
            </a:graphic>
          </wp:inline>
        </w:drawing>
      </w:r>
    </w:p>
    <w:p w:rsidR="00847DEF" w:rsidRPr="003F5A51" w:rsidRDefault="00230B7A" w:rsidP="00847DEF">
      <w:pPr>
        <w:jc w:val="center"/>
        <w:rPr>
          <w:bCs/>
        </w:rPr>
      </w:pPr>
      <w:r>
        <w:rPr>
          <w:bCs/>
        </w:rPr>
        <w:t>FIG A5</w:t>
      </w:r>
      <w:r w:rsidR="006154FC">
        <w:rPr>
          <w:bCs/>
        </w:rPr>
        <w:t>.27</w:t>
      </w:r>
      <w:r w:rsidR="00847DEF" w:rsidRPr="003F5A51">
        <w:rPr>
          <w:bCs/>
        </w:rPr>
        <w:t xml:space="preserve"> Crankcase Pressure</w:t>
      </w:r>
      <w:r w:rsidR="00847DEF">
        <w:rPr>
          <w:bCs/>
        </w:rPr>
        <w:t xml:space="preserve"> and Vent of External Oil Vessel</w:t>
      </w:r>
    </w:p>
    <w:p w:rsidR="00847DEF" w:rsidRPr="003F5A51" w:rsidRDefault="00847DEF" w:rsidP="00847DEF">
      <w:pPr>
        <w:jc w:val="center"/>
        <w:rPr>
          <w:bCs/>
        </w:rPr>
      </w:pPr>
    </w:p>
    <w:p w:rsidR="00847DEF" w:rsidRPr="003F5A51" w:rsidRDefault="00847DEF" w:rsidP="00847DEF">
      <w:pPr>
        <w:rPr>
          <w:bCs/>
        </w:rPr>
      </w:pPr>
    </w:p>
    <w:p w:rsidR="00847DEF" w:rsidRPr="003F5A51" w:rsidRDefault="00847DEF" w:rsidP="00847DEF">
      <w:pPr>
        <w:jc w:val="center"/>
        <w:rPr>
          <w:bCs/>
        </w:rPr>
      </w:pPr>
    </w:p>
    <w:p w:rsidR="00847DEF" w:rsidRPr="003F5A51" w:rsidRDefault="00D10D94" w:rsidP="00847DEF">
      <w:pPr>
        <w:jc w:val="center"/>
        <w:rPr>
          <w:bCs/>
        </w:rPr>
      </w:pPr>
      <w:r>
        <w:rPr>
          <w:noProof/>
        </w:rPr>
        <w:drawing>
          <wp:inline distT="0" distB="0" distL="0" distR="0">
            <wp:extent cx="5936615" cy="4291965"/>
            <wp:effectExtent l="0" t="0" r="6985" b="0"/>
            <wp:docPr id="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6615" cy="4291965"/>
                    </a:xfrm>
                    <a:prstGeom prst="rect">
                      <a:avLst/>
                    </a:prstGeom>
                    <a:noFill/>
                    <a:ln>
                      <a:noFill/>
                    </a:ln>
                  </pic:spPr>
                </pic:pic>
              </a:graphicData>
            </a:graphic>
          </wp:inline>
        </w:drawing>
      </w:r>
    </w:p>
    <w:p w:rsidR="00847DEF" w:rsidRPr="003F5A51" w:rsidRDefault="00230B7A" w:rsidP="00847DEF">
      <w:pPr>
        <w:jc w:val="center"/>
        <w:rPr>
          <w:bCs/>
        </w:rPr>
      </w:pPr>
      <w:r>
        <w:rPr>
          <w:bCs/>
        </w:rPr>
        <w:t>FIG A5</w:t>
      </w:r>
      <w:r w:rsidR="006154FC">
        <w:rPr>
          <w:bCs/>
        </w:rPr>
        <w:t>.28</w:t>
      </w:r>
      <w:r w:rsidR="00847DEF" w:rsidRPr="003F5A51">
        <w:rPr>
          <w:bCs/>
        </w:rPr>
        <w:t xml:space="preserve"> Coolant Expansion Tank Pressure</w:t>
      </w:r>
    </w:p>
    <w:p w:rsidR="00847DEF" w:rsidRPr="003F5A51" w:rsidRDefault="00847DEF" w:rsidP="00847DEF">
      <w:pPr>
        <w:jc w:val="center"/>
        <w:rPr>
          <w:bCs/>
        </w:rPr>
      </w:pPr>
    </w:p>
    <w:p w:rsidR="00847DEF" w:rsidRPr="003F5A51" w:rsidRDefault="00D10D94" w:rsidP="00847DEF">
      <w:pPr>
        <w:jc w:val="center"/>
        <w:rPr>
          <w:bCs/>
        </w:rPr>
      </w:pPr>
      <w:r>
        <w:rPr>
          <w:noProof/>
        </w:rPr>
        <w:lastRenderedPageBreak/>
        <w:drawing>
          <wp:inline distT="0" distB="0" distL="0" distR="0">
            <wp:extent cx="5963920" cy="3541395"/>
            <wp:effectExtent l="0" t="0" r="0" b="1905"/>
            <wp:docPr id="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63920" cy="3541395"/>
                    </a:xfrm>
                    <a:prstGeom prst="rect">
                      <a:avLst/>
                    </a:prstGeom>
                    <a:noFill/>
                    <a:ln>
                      <a:noFill/>
                    </a:ln>
                  </pic:spPr>
                </pic:pic>
              </a:graphicData>
            </a:graphic>
          </wp:inline>
        </w:drawing>
      </w:r>
    </w:p>
    <w:p w:rsidR="00847DEF" w:rsidRPr="003F5A51" w:rsidRDefault="00230B7A" w:rsidP="00847DEF">
      <w:pPr>
        <w:jc w:val="center"/>
        <w:rPr>
          <w:bCs/>
        </w:rPr>
      </w:pPr>
      <w:r>
        <w:rPr>
          <w:bCs/>
        </w:rPr>
        <w:t>FIG A5</w:t>
      </w:r>
      <w:r w:rsidR="006154FC">
        <w:rPr>
          <w:bCs/>
        </w:rPr>
        <w:t>.29</w:t>
      </w:r>
      <w:r w:rsidR="00847DEF" w:rsidRPr="003F5A51">
        <w:rPr>
          <w:bCs/>
        </w:rPr>
        <w:t xml:space="preserve"> Air Cleaner Pressure Differential (High Side)</w:t>
      </w:r>
    </w:p>
    <w:p w:rsidR="00847DEF" w:rsidRPr="003F5A51" w:rsidRDefault="00847DEF" w:rsidP="00847DEF">
      <w:pPr>
        <w:jc w:val="center"/>
        <w:rPr>
          <w:bCs/>
        </w:rPr>
      </w:pPr>
    </w:p>
    <w:p w:rsidR="00847DEF" w:rsidRPr="003F5A51" w:rsidRDefault="00D10D94" w:rsidP="00847DEF">
      <w:pPr>
        <w:jc w:val="center"/>
        <w:rPr>
          <w:bCs/>
        </w:rPr>
      </w:pPr>
      <w:r>
        <w:rPr>
          <w:noProof/>
        </w:rPr>
        <w:drawing>
          <wp:inline distT="0" distB="0" distL="0" distR="0">
            <wp:extent cx="5950585" cy="3500755"/>
            <wp:effectExtent l="0" t="0" r="0" b="4445"/>
            <wp:docPr id="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50585" cy="3500755"/>
                    </a:xfrm>
                    <a:prstGeom prst="rect">
                      <a:avLst/>
                    </a:prstGeom>
                    <a:noFill/>
                    <a:ln>
                      <a:noFill/>
                    </a:ln>
                  </pic:spPr>
                </pic:pic>
              </a:graphicData>
            </a:graphic>
          </wp:inline>
        </w:drawing>
      </w:r>
    </w:p>
    <w:p w:rsidR="00847DEF" w:rsidRPr="003F5A51" w:rsidRDefault="00230B7A" w:rsidP="00847DEF">
      <w:pPr>
        <w:jc w:val="center"/>
        <w:rPr>
          <w:bCs/>
        </w:rPr>
      </w:pPr>
      <w:r>
        <w:rPr>
          <w:bCs/>
        </w:rPr>
        <w:t>FIG A5</w:t>
      </w:r>
      <w:r w:rsidR="006154FC">
        <w:rPr>
          <w:bCs/>
        </w:rPr>
        <w:t>.30</w:t>
      </w:r>
      <w:r w:rsidR="00847DEF" w:rsidRPr="003F5A51">
        <w:rPr>
          <w:bCs/>
        </w:rPr>
        <w:t xml:space="preserve"> Air Cleaner Pressure Differential (Low Side)</w:t>
      </w:r>
    </w:p>
    <w:p w:rsidR="00847DEF" w:rsidRPr="003F5A51" w:rsidRDefault="00D10D94" w:rsidP="00847DEF">
      <w:pPr>
        <w:jc w:val="center"/>
        <w:rPr>
          <w:bCs/>
        </w:rPr>
      </w:pPr>
      <w:r>
        <w:rPr>
          <w:noProof/>
        </w:rPr>
        <w:lastRenderedPageBreak/>
        <w:drawing>
          <wp:inline distT="0" distB="0" distL="0" distR="0">
            <wp:extent cx="5950585" cy="3432175"/>
            <wp:effectExtent l="0" t="0" r="0" b="0"/>
            <wp:docPr id="3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50585" cy="3432175"/>
                    </a:xfrm>
                    <a:prstGeom prst="rect">
                      <a:avLst/>
                    </a:prstGeom>
                    <a:noFill/>
                    <a:ln>
                      <a:noFill/>
                    </a:ln>
                  </pic:spPr>
                </pic:pic>
              </a:graphicData>
            </a:graphic>
          </wp:inline>
        </w:drawing>
      </w:r>
    </w:p>
    <w:p w:rsidR="00847DEF" w:rsidRPr="003F5A51" w:rsidRDefault="00230B7A" w:rsidP="00847DEF">
      <w:pPr>
        <w:jc w:val="center"/>
        <w:rPr>
          <w:bCs/>
        </w:rPr>
      </w:pPr>
      <w:r>
        <w:rPr>
          <w:bCs/>
        </w:rPr>
        <w:t>FIG A5</w:t>
      </w:r>
      <w:r w:rsidR="006154FC">
        <w:rPr>
          <w:bCs/>
        </w:rPr>
        <w:t>.31</w:t>
      </w:r>
      <w:r w:rsidR="00847DEF" w:rsidRPr="003F5A51">
        <w:rPr>
          <w:bCs/>
        </w:rPr>
        <w:t xml:space="preserve"> Coolant Pump Pressure</w:t>
      </w:r>
    </w:p>
    <w:p w:rsidR="00847DEF" w:rsidRPr="003F5A51" w:rsidRDefault="00847DEF" w:rsidP="00847DEF">
      <w:pPr>
        <w:jc w:val="center"/>
        <w:rPr>
          <w:bCs/>
        </w:rPr>
      </w:pPr>
    </w:p>
    <w:p w:rsidR="00847DEF" w:rsidRPr="003F5A51" w:rsidRDefault="00847DEF" w:rsidP="00847DEF">
      <w:pPr>
        <w:rPr>
          <w:bCs/>
        </w:rPr>
      </w:pPr>
    </w:p>
    <w:p w:rsidR="00847DEF" w:rsidRPr="003F5A51" w:rsidRDefault="00847DEF" w:rsidP="00847DEF">
      <w:pPr>
        <w:jc w:val="center"/>
        <w:rPr>
          <w:bCs/>
        </w:rPr>
      </w:pPr>
    </w:p>
    <w:p w:rsidR="00847DEF" w:rsidRPr="003F5A51" w:rsidRDefault="00D10D94" w:rsidP="00847DEF">
      <w:pPr>
        <w:jc w:val="center"/>
        <w:rPr>
          <w:bCs/>
        </w:rPr>
      </w:pPr>
      <w:r>
        <w:rPr>
          <w:noProof/>
        </w:rPr>
        <w:drawing>
          <wp:inline distT="0" distB="0" distL="0" distR="0">
            <wp:extent cx="5963920" cy="3670935"/>
            <wp:effectExtent l="0" t="0" r="0" b="5715"/>
            <wp:docPr id="3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63920" cy="3670935"/>
                    </a:xfrm>
                    <a:prstGeom prst="rect">
                      <a:avLst/>
                    </a:prstGeom>
                    <a:noFill/>
                    <a:ln>
                      <a:noFill/>
                    </a:ln>
                  </pic:spPr>
                </pic:pic>
              </a:graphicData>
            </a:graphic>
          </wp:inline>
        </w:drawing>
      </w:r>
    </w:p>
    <w:p w:rsidR="00847DEF" w:rsidRPr="003F5A51" w:rsidRDefault="00230B7A" w:rsidP="00847DEF">
      <w:pPr>
        <w:jc w:val="center"/>
        <w:rPr>
          <w:bCs/>
        </w:rPr>
      </w:pPr>
      <w:r>
        <w:rPr>
          <w:bCs/>
        </w:rPr>
        <w:t>FIG A5</w:t>
      </w:r>
      <w:r w:rsidR="006154FC">
        <w:rPr>
          <w:bCs/>
        </w:rPr>
        <w:t>.32</w:t>
      </w:r>
      <w:r w:rsidR="00847DEF" w:rsidRPr="003F5A51">
        <w:rPr>
          <w:bCs/>
        </w:rPr>
        <w:t xml:space="preserve"> Fuel Gallery Pressure</w:t>
      </w:r>
    </w:p>
    <w:p w:rsidR="00847DEF" w:rsidRPr="003F5A51" w:rsidRDefault="00847DEF" w:rsidP="00847DEF">
      <w:pPr>
        <w:rPr>
          <w:bCs/>
        </w:rPr>
      </w:pPr>
    </w:p>
    <w:p w:rsidR="00847DEF" w:rsidRPr="003F5A51" w:rsidRDefault="00D10D94" w:rsidP="00847DEF">
      <w:pPr>
        <w:jc w:val="center"/>
        <w:rPr>
          <w:bCs/>
        </w:rPr>
      </w:pPr>
      <w:r>
        <w:rPr>
          <w:noProof/>
        </w:rPr>
        <w:lastRenderedPageBreak/>
        <w:drawing>
          <wp:inline distT="0" distB="0" distL="0" distR="0">
            <wp:extent cx="5950585" cy="3357245"/>
            <wp:effectExtent l="0" t="0" r="0" b="0"/>
            <wp:docPr id="3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50585" cy="3357245"/>
                    </a:xfrm>
                    <a:prstGeom prst="rect">
                      <a:avLst/>
                    </a:prstGeom>
                    <a:noFill/>
                    <a:ln>
                      <a:noFill/>
                    </a:ln>
                  </pic:spPr>
                </pic:pic>
              </a:graphicData>
            </a:graphic>
          </wp:inline>
        </w:drawing>
      </w:r>
    </w:p>
    <w:p w:rsidR="00847DEF" w:rsidRPr="003F5A51" w:rsidRDefault="00230B7A" w:rsidP="00847DEF">
      <w:pPr>
        <w:jc w:val="center"/>
        <w:rPr>
          <w:bCs/>
        </w:rPr>
      </w:pPr>
      <w:r>
        <w:rPr>
          <w:bCs/>
        </w:rPr>
        <w:t>FIG A5</w:t>
      </w:r>
      <w:r w:rsidR="00847DEF" w:rsidRPr="003F5A51">
        <w:rPr>
          <w:bCs/>
        </w:rPr>
        <w:t>.</w:t>
      </w:r>
      <w:r w:rsidR="006154FC">
        <w:rPr>
          <w:bCs/>
        </w:rPr>
        <w:t>33</w:t>
      </w:r>
      <w:r w:rsidR="00847DEF" w:rsidRPr="003F5A51">
        <w:rPr>
          <w:bCs/>
        </w:rPr>
        <w:t xml:space="preserve"> Oil Jet Pressure</w:t>
      </w:r>
    </w:p>
    <w:p w:rsidR="00847DEF" w:rsidRPr="003F5A51" w:rsidRDefault="00847DEF" w:rsidP="00847DEF">
      <w:pPr>
        <w:jc w:val="center"/>
        <w:rPr>
          <w:bCs/>
        </w:rPr>
      </w:pPr>
    </w:p>
    <w:p w:rsidR="00847DEF" w:rsidRPr="003F5A51" w:rsidRDefault="00847DEF" w:rsidP="00847DEF">
      <w:pPr>
        <w:jc w:val="center"/>
        <w:rPr>
          <w:bCs/>
        </w:rPr>
      </w:pPr>
    </w:p>
    <w:p w:rsidR="00847DEF" w:rsidRPr="003F5A51" w:rsidRDefault="00847DEF" w:rsidP="00847DEF">
      <w:pPr>
        <w:jc w:val="center"/>
        <w:rPr>
          <w:bCs/>
        </w:rPr>
      </w:pPr>
    </w:p>
    <w:p w:rsidR="00847DEF" w:rsidRPr="003F5A51" w:rsidRDefault="00847DEF" w:rsidP="00847DEF">
      <w:pPr>
        <w:rPr>
          <w:bCs/>
        </w:rPr>
      </w:pPr>
    </w:p>
    <w:p w:rsidR="00847DEF" w:rsidRPr="003F5A51" w:rsidRDefault="00847DEF" w:rsidP="00847DEF">
      <w:pPr>
        <w:jc w:val="center"/>
        <w:rPr>
          <w:bCs/>
        </w:rPr>
      </w:pPr>
    </w:p>
    <w:p w:rsidR="00847DEF" w:rsidRPr="003F5A51" w:rsidRDefault="00D10D94" w:rsidP="00847DEF">
      <w:pPr>
        <w:jc w:val="center"/>
        <w:rPr>
          <w:bCs/>
        </w:rPr>
      </w:pPr>
      <w:r>
        <w:rPr>
          <w:noProof/>
        </w:rPr>
        <w:drawing>
          <wp:inline distT="0" distB="0" distL="0" distR="0">
            <wp:extent cx="5950585" cy="3418840"/>
            <wp:effectExtent l="0" t="0" r="0" b="0"/>
            <wp:docPr id="3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50585" cy="3418840"/>
                    </a:xfrm>
                    <a:prstGeom prst="rect">
                      <a:avLst/>
                    </a:prstGeom>
                    <a:noFill/>
                    <a:ln>
                      <a:noFill/>
                    </a:ln>
                  </pic:spPr>
                </pic:pic>
              </a:graphicData>
            </a:graphic>
          </wp:inline>
        </w:drawing>
      </w:r>
    </w:p>
    <w:p w:rsidR="00847DEF" w:rsidRPr="003F5A51" w:rsidRDefault="00230B7A" w:rsidP="00847DEF">
      <w:pPr>
        <w:jc w:val="center"/>
        <w:rPr>
          <w:bCs/>
        </w:rPr>
      </w:pPr>
      <w:r>
        <w:rPr>
          <w:bCs/>
        </w:rPr>
        <w:t>FIG A5</w:t>
      </w:r>
      <w:r w:rsidR="006154FC">
        <w:rPr>
          <w:bCs/>
        </w:rPr>
        <w:t>.34</w:t>
      </w:r>
      <w:r w:rsidR="00847DEF" w:rsidRPr="003F5A51">
        <w:rPr>
          <w:bCs/>
        </w:rPr>
        <w:t xml:space="preserve"> Intake Manifold Probe</w:t>
      </w:r>
    </w:p>
    <w:p w:rsidR="00847DEF" w:rsidRDefault="00847DEF">
      <w:pPr>
        <w:pStyle w:val="BackMatterSection"/>
        <w:spacing w:before="100" w:after="100"/>
        <w:jc w:val="center"/>
        <w:rPr>
          <w:ins w:id="894" w:author="Owner" w:date="2015-08-26T16:56:00Z"/>
          <w:b/>
          <w:bCs/>
          <w:sz w:val="20"/>
          <w:szCs w:val="20"/>
        </w:rPr>
      </w:pPr>
    </w:p>
    <w:p w:rsidR="00417B5E" w:rsidRDefault="00D10D94">
      <w:pPr>
        <w:pStyle w:val="BackMatterSection"/>
        <w:spacing w:before="100" w:after="100"/>
        <w:jc w:val="center"/>
        <w:rPr>
          <w:ins w:id="895" w:author="Owner" w:date="2015-08-26T16:56:00Z"/>
          <w:b/>
          <w:bCs/>
          <w:sz w:val="20"/>
          <w:szCs w:val="20"/>
        </w:rPr>
      </w:pPr>
      <w:r>
        <w:rPr>
          <w:noProof/>
        </w:rPr>
        <w:lastRenderedPageBreak/>
        <w:drawing>
          <wp:inline distT="0" distB="0" distL="0" distR="0">
            <wp:extent cx="5950585" cy="4885690"/>
            <wp:effectExtent l="0" t="0" r="0" b="0"/>
            <wp:docPr id="40" name="Picture 1" descr="T13 Sensor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13 Sensors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50585" cy="4885690"/>
                    </a:xfrm>
                    <a:prstGeom prst="rect">
                      <a:avLst/>
                    </a:prstGeom>
                    <a:noFill/>
                    <a:ln>
                      <a:noFill/>
                    </a:ln>
                  </pic:spPr>
                </pic:pic>
              </a:graphicData>
            </a:graphic>
          </wp:inline>
        </w:drawing>
      </w:r>
    </w:p>
    <w:p w:rsidR="00417B5E" w:rsidRDefault="00417B5E" w:rsidP="00417B5E">
      <w:pPr>
        <w:jc w:val="center"/>
      </w:pPr>
      <w:proofErr w:type="gramStart"/>
      <w:r>
        <w:t>Fig.</w:t>
      </w:r>
      <w:proofErr w:type="gramEnd"/>
      <w:r>
        <w:t xml:space="preserve"> A5.35 EPA 2010 MP7/MP8 Engine Sensors</w:t>
      </w:r>
    </w:p>
    <w:p w:rsidR="00253FDF" w:rsidRDefault="00253FDF" w:rsidP="00253FDF">
      <w:pPr>
        <w:rPr>
          <w:b/>
          <w:bCs/>
          <w:sz w:val="20"/>
          <w:szCs w:val="20"/>
        </w:rPr>
      </w:pPr>
    </w:p>
    <w:p w:rsidR="00253FDF" w:rsidRDefault="00253FDF" w:rsidP="00253FDF">
      <w:pPr>
        <w:rPr>
          <w:b/>
          <w:bCs/>
          <w:sz w:val="20"/>
          <w:szCs w:val="20"/>
        </w:rPr>
      </w:pPr>
    </w:p>
    <w:p w:rsidR="00253FDF" w:rsidRDefault="00253FDF" w:rsidP="00253FDF">
      <w:pPr>
        <w:rPr>
          <w:b/>
          <w:bCs/>
          <w:sz w:val="20"/>
          <w:szCs w:val="20"/>
        </w:rPr>
      </w:pPr>
    </w:p>
    <w:p w:rsidR="00253FDF" w:rsidRDefault="00253FDF" w:rsidP="00253FDF">
      <w:pPr>
        <w:rPr>
          <w:b/>
          <w:bCs/>
          <w:sz w:val="20"/>
          <w:szCs w:val="20"/>
        </w:rPr>
      </w:pPr>
    </w:p>
    <w:p w:rsidR="00253FDF" w:rsidRDefault="00253FDF" w:rsidP="00253FDF">
      <w:pPr>
        <w:rPr>
          <w:b/>
          <w:bCs/>
          <w:sz w:val="20"/>
          <w:szCs w:val="20"/>
        </w:rPr>
      </w:pPr>
    </w:p>
    <w:p w:rsidR="00253FDF" w:rsidRDefault="00253FDF" w:rsidP="00253FDF">
      <w:pPr>
        <w:rPr>
          <w:b/>
          <w:bCs/>
          <w:sz w:val="20"/>
          <w:szCs w:val="20"/>
        </w:rPr>
      </w:pPr>
    </w:p>
    <w:p w:rsidR="00253FDF" w:rsidRDefault="00253FDF" w:rsidP="00253FDF">
      <w:pPr>
        <w:rPr>
          <w:b/>
          <w:bCs/>
          <w:sz w:val="20"/>
          <w:szCs w:val="20"/>
        </w:rPr>
      </w:pPr>
    </w:p>
    <w:p w:rsidR="00253FDF" w:rsidRDefault="00253FDF" w:rsidP="00253FDF">
      <w:pPr>
        <w:rPr>
          <w:b/>
          <w:bCs/>
          <w:sz w:val="20"/>
          <w:szCs w:val="20"/>
        </w:rPr>
      </w:pPr>
    </w:p>
    <w:p w:rsidR="00253FDF" w:rsidRDefault="00253FDF" w:rsidP="00253FDF">
      <w:pPr>
        <w:rPr>
          <w:b/>
          <w:bCs/>
          <w:sz w:val="20"/>
          <w:szCs w:val="20"/>
        </w:rPr>
      </w:pPr>
    </w:p>
    <w:p w:rsidR="00253FDF" w:rsidRDefault="00253FDF" w:rsidP="00253FDF">
      <w:pPr>
        <w:rPr>
          <w:b/>
          <w:bCs/>
          <w:sz w:val="20"/>
          <w:szCs w:val="20"/>
        </w:rPr>
      </w:pPr>
    </w:p>
    <w:p w:rsidR="00253FDF" w:rsidRDefault="00253FDF" w:rsidP="00253FDF">
      <w:pPr>
        <w:rPr>
          <w:b/>
          <w:bCs/>
          <w:sz w:val="20"/>
          <w:szCs w:val="20"/>
        </w:rPr>
      </w:pPr>
    </w:p>
    <w:p w:rsidR="00253FDF" w:rsidRDefault="00253FDF" w:rsidP="00253FDF">
      <w:pPr>
        <w:rPr>
          <w:b/>
          <w:bCs/>
          <w:sz w:val="20"/>
          <w:szCs w:val="20"/>
        </w:rPr>
      </w:pPr>
    </w:p>
    <w:p w:rsidR="00253FDF" w:rsidRDefault="00253FDF" w:rsidP="00253FDF">
      <w:pPr>
        <w:rPr>
          <w:b/>
          <w:bCs/>
          <w:sz w:val="20"/>
          <w:szCs w:val="20"/>
        </w:rPr>
      </w:pPr>
    </w:p>
    <w:p w:rsidR="00253FDF" w:rsidRDefault="00253FDF" w:rsidP="00253FDF">
      <w:pPr>
        <w:rPr>
          <w:b/>
          <w:bCs/>
          <w:sz w:val="20"/>
          <w:szCs w:val="20"/>
        </w:rPr>
      </w:pPr>
    </w:p>
    <w:p w:rsidR="00253FDF" w:rsidRDefault="00253FDF" w:rsidP="00253FDF">
      <w:pPr>
        <w:rPr>
          <w:b/>
          <w:bCs/>
          <w:sz w:val="20"/>
          <w:szCs w:val="20"/>
        </w:rPr>
      </w:pPr>
    </w:p>
    <w:p w:rsidR="00253FDF" w:rsidRDefault="00253FDF" w:rsidP="00253FDF">
      <w:pPr>
        <w:rPr>
          <w:b/>
          <w:bCs/>
          <w:sz w:val="20"/>
          <w:szCs w:val="20"/>
        </w:rPr>
      </w:pPr>
    </w:p>
    <w:p w:rsidR="00253FDF" w:rsidRDefault="00253FDF" w:rsidP="00253FDF">
      <w:pPr>
        <w:rPr>
          <w:b/>
          <w:bCs/>
          <w:sz w:val="20"/>
          <w:szCs w:val="20"/>
        </w:rPr>
      </w:pPr>
    </w:p>
    <w:p w:rsidR="00253FDF" w:rsidRDefault="00253FDF" w:rsidP="00253FDF">
      <w:pPr>
        <w:rPr>
          <w:b/>
          <w:bCs/>
          <w:sz w:val="20"/>
          <w:szCs w:val="20"/>
        </w:rPr>
      </w:pPr>
    </w:p>
    <w:p w:rsidR="00253FDF" w:rsidRDefault="00253FDF" w:rsidP="00253FDF">
      <w:pPr>
        <w:rPr>
          <w:b/>
          <w:bCs/>
          <w:sz w:val="20"/>
          <w:szCs w:val="20"/>
        </w:rPr>
      </w:pPr>
    </w:p>
    <w:p w:rsidR="00253FDF" w:rsidRDefault="00253FDF" w:rsidP="00253FDF">
      <w:pPr>
        <w:rPr>
          <w:b/>
          <w:bCs/>
          <w:sz w:val="20"/>
          <w:szCs w:val="20"/>
        </w:rPr>
      </w:pPr>
    </w:p>
    <w:p w:rsidR="00253FDF" w:rsidRDefault="00253FDF" w:rsidP="00253FDF">
      <w:pPr>
        <w:rPr>
          <w:b/>
          <w:bCs/>
          <w:sz w:val="20"/>
          <w:szCs w:val="20"/>
        </w:rPr>
      </w:pPr>
    </w:p>
    <w:p w:rsidR="00253FDF" w:rsidRDefault="00253FDF" w:rsidP="00253FDF">
      <w:pPr>
        <w:rPr>
          <w:b/>
          <w:bCs/>
          <w:sz w:val="20"/>
          <w:szCs w:val="20"/>
        </w:rPr>
      </w:pPr>
    </w:p>
    <w:p w:rsidR="00253FDF" w:rsidRDefault="00253FDF" w:rsidP="00253FDF">
      <w:pPr>
        <w:rPr>
          <w:b/>
          <w:bCs/>
          <w:sz w:val="20"/>
          <w:szCs w:val="20"/>
        </w:rPr>
      </w:pPr>
    </w:p>
    <w:p w:rsidR="00253FDF" w:rsidRDefault="00253FDF" w:rsidP="00253FDF"/>
    <w:p w:rsidR="00253FDF" w:rsidRDefault="00253FDF" w:rsidP="00253FDF">
      <w:pPr>
        <w:jc w:val="center"/>
      </w:pPr>
      <w:r>
        <w:t>Table A5.1 Engine Sensors</w:t>
      </w:r>
    </w:p>
    <w:p w:rsidR="0092306F" w:rsidRPr="0034167C" w:rsidRDefault="0092306F" w:rsidP="0092306F">
      <w:pPr>
        <w:rPr>
          <w:b/>
          <w:u w:val="single"/>
        </w:rPr>
      </w:pPr>
      <w:r w:rsidRPr="0034167C">
        <w:rPr>
          <w:b/>
        </w:rPr>
        <w:t>#</w:t>
      </w:r>
      <w:r w:rsidRPr="0034167C">
        <w:rPr>
          <w:b/>
          <w:u w:val="single"/>
        </w:rPr>
        <w:t>1 – EGR Delta Pressure Sensor - Must use sensor PN# 21713917 with new harness.</w:t>
      </w:r>
    </w:p>
    <w:p w:rsidR="0092306F" w:rsidRDefault="00D10D94" w:rsidP="0092306F">
      <w:pPr>
        <w:pStyle w:val="BackMatterSection"/>
        <w:spacing w:before="100" w:after="100"/>
        <w:jc w:val="center"/>
        <w:rPr>
          <w:b/>
          <w:bCs/>
          <w:sz w:val="20"/>
          <w:szCs w:val="20"/>
        </w:rPr>
      </w:pPr>
      <w:r>
        <w:rPr>
          <w:noProof/>
        </w:rPr>
        <mc:AlternateContent>
          <mc:Choice Requires="wps">
            <w:drawing>
              <wp:anchor distT="0" distB="0" distL="114300" distR="114300" simplePos="0" relativeHeight="37" behindDoc="0" locked="0" layoutInCell="1" allowOverlap="1">
                <wp:simplePos x="0" y="0"/>
                <wp:positionH relativeFrom="column">
                  <wp:posOffset>3168650</wp:posOffset>
                </wp:positionH>
                <wp:positionV relativeFrom="paragraph">
                  <wp:posOffset>20320</wp:posOffset>
                </wp:positionV>
                <wp:extent cx="1950720" cy="1181735"/>
                <wp:effectExtent l="0" t="0" r="0" b="0"/>
                <wp:wrapNone/>
                <wp:docPr id="1"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0720" cy="1181735"/>
                        </a:xfrm>
                        <a:prstGeom prst="bentConnector3">
                          <a:avLst>
                            <a:gd name="adj1" fmla="val 50000"/>
                          </a:avLst>
                        </a:prstGeom>
                        <a:noFill/>
                        <a:ln w="25400">
                          <a:solidFill>
                            <a:srgbClr val="000000"/>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3" o:spid="_x0000_s1026" type="#_x0000_t34" style="position:absolute;margin-left:249.5pt;margin-top:1.6pt;width:153.6pt;height:93.05pt;z-index: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" strokeweight="2pt">
                <v:stroke endarrow="open"/>
                <v:shadow on="t" color="black" opacity="24903f" origin=",.5" offset="0,.55556mm"/>
              </v:shape>
            </w:pict>
          </mc:Fallback>
        </mc:AlternateContent>
      </w:r>
    </w:p>
    <w:p w:rsidR="0092306F" w:rsidRDefault="00D10D94" w:rsidP="0092306F">
      <w:pPr>
        <w:pStyle w:val="BackMatterSection"/>
        <w:spacing w:before="100" w:after="100"/>
        <w:jc w:val="center"/>
        <w:rPr>
          <w:noProof/>
        </w:rPr>
      </w:pPr>
      <w:r>
        <w:rPr>
          <w:noProof/>
        </w:rPr>
        <w:drawing>
          <wp:inline distT="0" distB="0" distL="0" distR="0">
            <wp:extent cx="5943600" cy="5001895"/>
            <wp:effectExtent l="0" t="0" r="0" b="8255"/>
            <wp:docPr id="41" name="Picture 41" descr="T13 Sensor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13 Sensors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5001895"/>
                    </a:xfrm>
                    <a:prstGeom prst="rect">
                      <a:avLst/>
                    </a:prstGeom>
                    <a:noFill/>
                    <a:ln>
                      <a:noFill/>
                    </a:ln>
                  </pic:spPr>
                </pic:pic>
              </a:graphicData>
            </a:graphic>
          </wp:inline>
        </w:drawing>
      </w:r>
    </w:p>
    <w:p w:rsidR="0092306F" w:rsidRPr="0034167C" w:rsidRDefault="0092306F" w:rsidP="0092306F"/>
    <w:p w:rsidR="0092306F" w:rsidRPr="0034167C" w:rsidRDefault="0092306F" w:rsidP="0092306F">
      <w:pPr>
        <w:ind w:left="720"/>
        <w:jc w:val="center"/>
        <w:rPr>
          <w:b/>
          <w:u w:val="single"/>
        </w:rPr>
      </w:pPr>
      <w:r w:rsidRPr="0034167C">
        <w:rPr>
          <w:b/>
          <w:u w:val="single"/>
        </w:rPr>
        <w:t>NOTES</w:t>
      </w:r>
    </w:p>
    <w:p w:rsidR="0092306F" w:rsidRPr="0034167C" w:rsidRDefault="0092306F" w:rsidP="0092306F">
      <w:pPr>
        <w:pStyle w:val="ListParagraph"/>
        <w:numPr>
          <w:ilvl w:val="0"/>
          <w:numId w:val="2"/>
        </w:numPr>
        <w:spacing w:after="0"/>
        <w:rPr>
          <w:b/>
          <w:sz w:val="24"/>
        </w:rPr>
      </w:pPr>
      <w:r w:rsidRPr="0034167C">
        <w:rPr>
          <w:b/>
          <w:sz w:val="24"/>
        </w:rPr>
        <w:t>FYI - #4 and #5 Position sensors - are reversed for position on MP8 Engine /Sensor display above.</w:t>
      </w:r>
    </w:p>
    <w:p w:rsidR="0092306F" w:rsidRPr="0034167C" w:rsidRDefault="0092306F" w:rsidP="0092306F">
      <w:pPr>
        <w:pStyle w:val="ListParagraph"/>
        <w:numPr>
          <w:ilvl w:val="0"/>
          <w:numId w:val="2"/>
        </w:numPr>
        <w:spacing w:after="0"/>
        <w:rPr>
          <w:b/>
          <w:sz w:val="24"/>
        </w:rPr>
      </w:pPr>
      <w:r w:rsidRPr="0034167C">
        <w:rPr>
          <w:b/>
          <w:sz w:val="24"/>
        </w:rPr>
        <w:t xml:space="preserve">#6 </w:t>
      </w:r>
      <w:proofErr w:type="gramStart"/>
      <w:r w:rsidRPr="0034167C">
        <w:rPr>
          <w:b/>
          <w:sz w:val="24"/>
        </w:rPr>
        <w:t>sensor</w:t>
      </w:r>
      <w:proofErr w:type="gramEnd"/>
      <w:r w:rsidRPr="0034167C">
        <w:rPr>
          <w:b/>
          <w:sz w:val="24"/>
        </w:rPr>
        <w:t>: the correct PN# is 21521353.  Remove sensor from oil pan.</w:t>
      </w:r>
    </w:p>
    <w:p w:rsidR="0092306F" w:rsidRPr="0034167C" w:rsidRDefault="0092306F" w:rsidP="0092306F">
      <w:pPr>
        <w:pStyle w:val="ListParagraph"/>
        <w:numPr>
          <w:ilvl w:val="0"/>
          <w:numId w:val="2"/>
        </w:numPr>
        <w:spacing w:after="0"/>
        <w:rPr>
          <w:b/>
          <w:sz w:val="24"/>
        </w:rPr>
      </w:pPr>
      <w:r w:rsidRPr="0034167C">
        <w:rPr>
          <w:b/>
          <w:sz w:val="24"/>
        </w:rPr>
        <w:t>#13 – is not used</w:t>
      </w:r>
    </w:p>
    <w:p w:rsidR="0092306F" w:rsidRDefault="0092306F" w:rsidP="0092306F">
      <w:pPr>
        <w:pStyle w:val="ListParagraph"/>
        <w:numPr>
          <w:ilvl w:val="0"/>
          <w:numId w:val="2"/>
        </w:numPr>
        <w:spacing w:after="0"/>
        <w:rPr>
          <w:b/>
          <w:sz w:val="24"/>
        </w:rPr>
      </w:pPr>
      <w:r w:rsidRPr="0034167C">
        <w:rPr>
          <w:b/>
          <w:sz w:val="24"/>
        </w:rPr>
        <w:t>#14 – is not used</w:t>
      </w:r>
    </w:p>
    <w:p w:rsidR="0092306F" w:rsidRPr="003C5491" w:rsidRDefault="0092306F" w:rsidP="0092306F">
      <w:pPr>
        <w:numPr>
          <w:ilvl w:val="0"/>
          <w:numId w:val="2"/>
        </w:numPr>
        <w:rPr>
          <w:b/>
        </w:rPr>
      </w:pPr>
      <w:r w:rsidRPr="003C5491">
        <w:rPr>
          <w:b/>
          <w:sz w:val="28"/>
        </w:rPr>
        <w:t xml:space="preserve">Ambient Air Temperature Sensor </w:t>
      </w:r>
      <w:r w:rsidRPr="003C5491">
        <w:rPr>
          <w:rFonts w:cs="Calibri"/>
          <w:b/>
          <w:sz w:val="28"/>
          <w:szCs w:val="28"/>
          <w:u w:val="single"/>
        </w:rPr>
        <w:t>to be left disconnected</w:t>
      </w:r>
    </w:p>
    <w:p w:rsidR="00253FDF" w:rsidRDefault="00253FDF" w:rsidP="00253FDF">
      <w:pPr>
        <w:jc w:val="center"/>
        <w:rPr>
          <w:b/>
        </w:rPr>
      </w:pPr>
    </w:p>
    <w:p w:rsidR="00253FDF" w:rsidRDefault="00253FDF" w:rsidP="00253FDF">
      <w:pPr>
        <w:rPr>
          <w:b/>
        </w:rPr>
      </w:pPr>
    </w:p>
    <w:p w:rsidR="00417B5E" w:rsidRDefault="00417B5E">
      <w:pPr>
        <w:pStyle w:val="BackMatterSection"/>
        <w:spacing w:before="100" w:after="100"/>
        <w:jc w:val="center"/>
        <w:rPr>
          <w:b/>
          <w:bCs/>
          <w:sz w:val="20"/>
          <w:szCs w:val="20"/>
        </w:rPr>
      </w:pPr>
    </w:p>
    <w:p w:rsidR="00C40C03" w:rsidRDefault="00C40C03">
      <w:pPr>
        <w:pStyle w:val="BackMatterSection"/>
        <w:spacing w:before="100" w:after="100"/>
        <w:jc w:val="center"/>
        <w:rPr>
          <w:b/>
          <w:bCs/>
          <w:sz w:val="20"/>
          <w:szCs w:val="20"/>
        </w:rPr>
      </w:pPr>
    </w:p>
    <w:p w:rsidR="00E7022E" w:rsidRDefault="00E7022E">
      <w:pPr>
        <w:pStyle w:val="BackMatterSection"/>
        <w:spacing w:before="100" w:after="100"/>
        <w:jc w:val="center"/>
        <w:rPr>
          <w:ins w:id="896" w:author="Owner" w:date="2015-08-26T20:07:00Z"/>
          <w:b/>
          <w:bCs/>
          <w:sz w:val="20"/>
          <w:szCs w:val="20"/>
        </w:rPr>
      </w:pPr>
    </w:p>
    <w:p w:rsidR="00512309" w:rsidRDefault="00230B7A">
      <w:pPr>
        <w:pStyle w:val="BackMatterSection"/>
        <w:spacing w:before="100" w:after="100"/>
        <w:jc w:val="center"/>
        <w:rPr>
          <w:sz w:val="20"/>
          <w:szCs w:val="20"/>
        </w:rPr>
      </w:pPr>
      <w:r>
        <w:rPr>
          <w:b/>
          <w:bCs/>
          <w:sz w:val="20"/>
          <w:szCs w:val="20"/>
        </w:rPr>
        <w:lastRenderedPageBreak/>
        <w:t>A6</w:t>
      </w:r>
      <w:r w:rsidR="00512309">
        <w:rPr>
          <w:b/>
          <w:bCs/>
          <w:sz w:val="20"/>
          <w:szCs w:val="20"/>
        </w:rPr>
        <w:t>.  PROCUREMENT OF TEST MATERIALS</w:t>
      </w:r>
    </w:p>
    <w:p w:rsidR="00512309" w:rsidRDefault="00230B7A">
      <w:pPr>
        <w:pStyle w:val="Section"/>
        <w:spacing w:before="50"/>
        <w:rPr>
          <w:sz w:val="20"/>
          <w:szCs w:val="20"/>
        </w:rPr>
      </w:pPr>
      <w:bookmarkStart w:id="897" w:name="an00004"/>
      <w:bookmarkEnd w:id="897"/>
      <w:r>
        <w:rPr>
          <w:sz w:val="20"/>
          <w:szCs w:val="20"/>
        </w:rPr>
        <w:t>A6</w:t>
      </w:r>
      <w:r w:rsidR="00512309">
        <w:rPr>
          <w:sz w:val="20"/>
          <w:szCs w:val="20"/>
        </w:rPr>
        <w:t>.1</w:t>
      </w:r>
      <w:proofErr w:type="gramStart"/>
      <w:r w:rsidR="00512309">
        <w:rPr>
          <w:sz w:val="20"/>
          <w:szCs w:val="20"/>
        </w:rPr>
        <w:t>  Throughout</w:t>
      </w:r>
      <w:proofErr w:type="gramEnd"/>
      <w:r w:rsidR="00512309">
        <w:rPr>
          <w:sz w:val="20"/>
          <w:szCs w:val="20"/>
        </w:rPr>
        <w:t xml:space="preserve"> this test method, references are made to necessary hardware, reagents, materials and apparatus. In many cases, for the sake of uniformity and ease of acquisition, certain suppliers are named. If substitutions are deemed appropriate for the specified suppliers, obtain permission to substitute in writing from the TMC before such substitutions will be considered to be </w:t>
      </w:r>
      <w:r w:rsidR="00512309">
        <w:rPr>
          <w:i/>
          <w:iCs/>
          <w:sz w:val="20"/>
          <w:szCs w:val="20"/>
        </w:rPr>
        <w:t>equivalent</w:t>
      </w:r>
      <w:r w:rsidR="00512309">
        <w:rPr>
          <w:sz w:val="20"/>
          <w:szCs w:val="20"/>
        </w:rPr>
        <w:t>. The following entries represent a consolidated listing of the ordering information necessary to complete the references found in the text.</w:t>
      </w:r>
    </w:p>
    <w:p w:rsidR="00512309" w:rsidRDefault="00230B7A">
      <w:pPr>
        <w:pStyle w:val="Section"/>
        <w:spacing w:before="50"/>
        <w:rPr>
          <w:sz w:val="20"/>
          <w:szCs w:val="20"/>
        </w:rPr>
      </w:pPr>
      <w:bookmarkStart w:id="898" w:name="an00005"/>
      <w:bookmarkEnd w:id="898"/>
      <w:r>
        <w:rPr>
          <w:sz w:val="20"/>
          <w:szCs w:val="20"/>
        </w:rPr>
        <w:t>A6</w:t>
      </w:r>
      <w:r w:rsidR="00512309">
        <w:rPr>
          <w:sz w:val="20"/>
          <w:szCs w:val="20"/>
        </w:rPr>
        <w:t>.2</w:t>
      </w:r>
      <w:proofErr w:type="gramStart"/>
      <w:r w:rsidR="00512309">
        <w:rPr>
          <w:sz w:val="20"/>
          <w:szCs w:val="20"/>
        </w:rPr>
        <w:t>  The</w:t>
      </w:r>
      <w:proofErr w:type="gramEnd"/>
      <w:r w:rsidR="00512309">
        <w:rPr>
          <w:sz w:val="20"/>
          <w:szCs w:val="20"/>
        </w:rPr>
        <w:t xml:space="preserve"> test engine and </w:t>
      </w:r>
      <w:r w:rsidR="00C17FA6">
        <w:rPr>
          <w:sz w:val="20"/>
          <w:szCs w:val="20"/>
        </w:rPr>
        <w:t>EU6</w:t>
      </w:r>
      <w:r w:rsidR="00512309">
        <w:rPr>
          <w:sz w:val="20"/>
          <w:szCs w:val="20"/>
        </w:rPr>
        <w:t xml:space="preserve"> cylinder heads (P/N </w:t>
      </w:r>
      <w:r w:rsidR="00C17FA6">
        <w:rPr>
          <w:sz w:val="20"/>
          <w:szCs w:val="20"/>
        </w:rPr>
        <w:t>21995786</w:t>
      </w:r>
      <w:r w:rsidR="00512309">
        <w:rPr>
          <w:sz w:val="20"/>
          <w:szCs w:val="20"/>
        </w:rPr>
        <w:t>)</w:t>
      </w:r>
      <w:r w:rsidR="00C17FA6">
        <w:rPr>
          <w:sz w:val="20"/>
          <w:szCs w:val="20"/>
        </w:rPr>
        <w:t xml:space="preserve"> and cylinder head kit (</w:t>
      </w:r>
      <w:r w:rsidR="00C17FA6">
        <w:rPr>
          <w:color w:val="FF0000"/>
          <w:sz w:val="22"/>
          <w:szCs w:val="22"/>
        </w:rPr>
        <w:t xml:space="preserve">P/N 22251160) </w:t>
      </w:r>
      <w:r w:rsidR="00512309">
        <w:rPr>
          <w:sz w:val="20"/>
          <w:szCs w:val="20"/>
        </w:rPr>
        <w:t xml:space="preserve"> are available from: </w:t>
      </w:r>
    </w:p>
    <w:p w:rsidR="00512309" w:rsidRDefault="00512309">
      <w:pPr>
        <w:pStyle w:val="Paragraph"/>
        <w:ind w:firstLine="200"/>
        <w:jc w:val="both"/>
        <w:rPr>
          <w:sz w:val="20"/>
          <w:szCs w:val="20"/>
        </w:rPr>
      </w:pPr>
      <w:r>
        <w:rPr>
          <w:sz w:val="20"/>
          <w:szCs w:val="20"/>
        </w:rPr>
        <w:t>Mack Trucks, Inc.</w:t>
      </w:r>
    </w:p>
    <w:p w:rsidR="00512309" w:rsidRDefault="00512309">
      <w:pPr>
        <w:pStyle w:val="Paragraph"/>
        <w:ind w:firstLine="200"/>
        <w:jc w:val="both"/>
        <w:rPr>
          <w:sz w:val="20"/>
          <w:szCs w:val="20"/>
        </w:rPr>
      </w:pPr>
      <w:r>
        <w:rPr>
          <w:sz w:val="20"/>
          <w:szCs w:val="20"/>
        </w:rPr>
        <w:t>13302 Pennsylvania Avenue</w:t>
      </w:r>
    </w:p>
    <w:p w:rsidR="00512309" w:rsidRDefault="00512309">
      <w:pPr>
        <w:pStyle w:val="Paragraph"/>
        <w:ind w:firstLine="200"/>
        <w:jc w:val="both"/>
        <w:rPr>
          <w:sz w:val="20"/>
          <w:szCs w:val="20"/>
        </w:rPr>
      </w:pPr>
      <w:r>
        <w:rPr>
          <w:sz w:val="20"/>
          <w:szCs w:val="20"/>
        </w:rPr>
        <w:t>Hagerstown, MD 21742</w:t>
      </w:r>
    </w:p>
    <w:p w:rsidR="00512309" w:rsidRDefault="00230B7A">
      <w:pPr>
        <w:pStyle w:val="Sub-section"/>
        <w:ind w:firstLine="200"/>
        <w:jc w:val="both"/>
        <w:rPr>
          <w:sz w:val="20"/>
          <w:szCs w:val="20"/>
        </w:rPr>
      </w:pPr>
      <w:bookmarkStart w:id="899" w:name="an00006"/>
      <w:bookmarkEnd w:id="899"/>
      <w:r>
        <w:rPr>
          <w:sz w:val="20"/>
          <w:szCs w:val="20"/>
        </w:rPr>
        <w:t>A6</w:t>
      </w:r>
      <w:r w:rsidR="00512309">
        <w:rPr>
          <w:sz w:val="20"/>
          <w:szCs w:val="20"/>
        </w:rPr>
        <w:t>.2.1</w:t>
      </w:r>
      <w:proofErr w:type="gramStart"/>
      <w:r w:rsidR="00512309">
        <w:rPr>
          <w:sz w:val="20"/>
          <w:szCs w:val="20"/>
        </w:rPr>
        <w:t>  The</w:t>
      </w:r>
      <w:proofErr w:type="gramEnd"/>
      <w:r w:rsidR="00512309">
        <w:rPr>
          <w:sz w:val="20"/>
          <w:szCs w:val="20"/>
        </w:rPr>
        <w:t xml:space="preserve"> intake manifold, oil pump, EGR venturi unit, and injector nozzles (P/N 736GB419M3) and the parts shown in </w:t>
      </w:r>
      <w:hyperlink w:anchor="ta00001" w:history="1">
        <w:r w:rsidR="00FA70AB">
          <w:rPr>
            <w:color w:val="FF0000"/>
            <w:sz w:val="20"/>
            <w:szCs w:val="20"/>
          </w:rPr>
          <w:t>Tables A6</w:t>
        </w:r>
        <w:r w:rsidR="00512309">
          <w:rPr>
            <w:color w:val="FF0000"/>
            <w:sz w:val="20"/>
            <w:szCs w:val="20"/>
          </w:rPr>
          <w:t xml:space="preserve">.1 and </w:t>
        </w:r>
      </w:hyperlink>
      <w:hyperlink w:anchor="ta00002" w:history="1">
        <w:r w:rsidR="00FA70AB">
          <w:rPr>
            <w:color w:val="FF0000"/>
            <w:sz w:val="20"/>
            <w:szCs w:val="20"/>
          </w:rPr>
          <w:t>A6</w:t>
        </w:r>
        <w:r w:rsidR="00512309">
          <w:rPr>
            <w:color w:val="FF0000"/>
            <w:sz w:val="20"/>
            <w:szCs w:val="20"/>
          </w:rPr>
          <w:t>.2</w:t>
        </w:r>
      </w:hyperlink>
      <w:r w:rsidR="00512309">
        <w:rPr>
          <w:sz w:val="20"/>
          <w:szCs w:val="20"/>
        </w:rPr>
        <w:t xml:space="preserve"> are available from:</w:t>
      </w:r>
    </w:p>
    <w:p w:rsidR="00512309" w:rsidRDefault="00512309">
      <w:pPr>
        <w:ind w:firstLine="200"/>
        <w:jc w:val="both"/>
        <w:rPr>
          <w:sz w:val="20"/>
          <w:szCs w:val="20"/>
        </w:rPr>
      </w:pPr>
    </w:p>
    <w:p w:rsidR="00512309" w:rsidRDefault="00230B7A">
      <w:pPr>
        <w:pStyle w:val="TableTitle"/>
        <w:keepNext/>
        <w:spacing w:before="100"/>
        <w:jc w:val="center"/>
        <w:rPr>
          <w:rFonts w:ascii="Arial" w:hAnsi="Arial" w:cs="Arial"/>
          <w:sz w:val="18"/>
          <w:szCs w:val="18"/>
        </w:rPr>
      </w:pPr>
      <w:bookmarkStart w:id="900" w:name="ta00001"/>
      <w:bookmarkEnd w:id="900"/>
      <w:r>
        <w:rPr>
          <w:rFonts w:ascii="Arial" w:hAnsi="Arial" w:cs="Arial"/>
          <w:b/>
          <w:bCs/>
          <w:sz w:val="18"/>
          <w:szCs w:val="18"/>
        </w:rPr>
        <w:t>TABLE A6</w:t>
      </w:r>
      <w:r w:rsidR="00512309">
        <w:rPr>
          <w:rFonts w:ascii="Arial" w:hAnsi="Arial" w:cs="Arial"/>
          <w:b/>
          <w:bCs/>
          <w:sz w:val="18"/>
          <w:szCs w:val="18"/>
        </w:rPr>
        <w:t>.1 New Parts for Each Rebuild</w:t>
      </w:r>
    </w:p>
    <w:tbl>
      <w:tblPr>
        <w:tblW w:w="10252" w:type="dxa"/>
        <w:jc w:val="center"/>
        <w:tblLayout w:type="fixed"/>
        <w:tblCellMar>
          <w:left w:w="0" w:type="dxa"/>
          <w:right w:w="0" w:type="dxa"/>
        </w:tblCellMar>
        <w:tblLook w:val="0000" w:firstRow="0" w:lastRow="0" w:firstColumn="0" w:lastColumn="0" w:noHBand="0" w:noVBand="0"/>
      </w:tblPr>
      <w:tblGrid>
        <w:gridCol w:w="4406"/>
        <w:gridCol w:w="4361"/>
        <w:gridCol w:w="1485"/>
      </w:tblGrid>
      <w:tr w:rsidR="00512309" w:rsidTr="009D1091">
        <w:trPr>
          <w:tblHeader/>
          <w:jc w:val="center"/>
        </w:trPr>
        <w:tc>
          <w:tcPr>
            <w:tcW w:w="4406" w:type="dxa"/>
            <w:tcBorders>
              <w:top w:val="single" w:sz="12" w:space="0" w:color="auto"/>
              <w:left w:val="nil"/>
              <w:bottom w:val="single" w:sz="6" w:space="0" w:color="auto"/>
              <w:right w:val="nil"/>
            </w:tcBorders>
            <w:tcMar>
              <w:top w:w="30" w:type="dxa"/>
              <w:left w:w="30" w:type="dxa"/>
              <w:bottom w:w="30" w:type="dxa"/>
              <w:right w:w="30" w:type="dxa"/>
            </w:tcMar>
            <w:vAlign w:val="center"/>
          </w:tcPr>
          <w:p w:rsidR="00512309" w:rsidRDefault="00512309" w:rsidP="009D1091">
            <w:pPr>
              <w:spacing w:before="20"/>
              <w:jc w:val="center"/>
              <w:rPr>
                <w:rFonts w:ascii="Arial" w:hAnsi="Arial" w:cs="Arial"/>
                <w:sz w:val="14"/>
                <w:szCs w:val="14"/>
              </w:rPr>
            </w:pPr>
            <w:r>
              <w:rPr>
                <w:rFonts w:ascii="Arial" w:hAnsi="Arial" w:cs="Arial"/>
                <w:sz w:val="14"/>
                <w:szCs w:val="14"/>
              </w:rPr>
              <w:t>Part Name</w:t>
            </w:r>
          </w:p>
        </w:tc>
        <w:tc>
          <w:tcPr>
            <w:tcW w:w="4361" w:type="dxa"/>
            <w:tcBorders>
              <w:top w:val="single" w:sz="12" w:space="0" w:color="auto"/>
              <w:left w:val="nil"/>
              <w:bottom w:val="single" w:sz="6" w:space="0" w:color="auto"/>
              <w:right w:val="nil"/>
            </w:tcBorders>
            <w:tcMar>
              <w:top w:w="30" w:type="dxa"/>
              <w:left w:w="30" w:type="dxa"/>
              <w:bottom w:w="30" w:type="dxa"/>
              <w:right w:w="30" w:type="dxa"/>
            </w:tcMar>
            <w:vAlign w:val="center"/>
          </w:tcPr>
          <w:p w:rsidR="00512309" w:rsidRDefault="00512309" w:rsidP="009D1091">
            <w:pPr>
              <w:spacing w:before="20"/>
              <w:jc w:val="center"/>
              <w:rPr>
                <w:rFonts w:ascii="Arial" w:hAnsi="Arial" w:cs="Arial"/>
                <w:sz w:val="14"/>
                <w:szCs w:val="14"/>
              </w:rPr>
            </w:pPr>
            <w:r>
              <w:rPr>
                <w:rFonts w:ascii="Arial" w:hAnsi="Arial" w:cs="Arial"/>
                <w:sz w:val="14"/>
                <w:szCs w:val="14"/>
              </w:rPr>
              <w:t>Mack Part Number</w:t>
            </w:r>
          </w:p>
        </w:tc>
        <w:tc>
          <w:tcPr>
            <w:tcW w:w="1485" w:type="dxa"/>
            <w:tcBorders>
              <w:top w:val="single" w:sz="12" w:space="0" w:color="auto"/>
              <w:left w:val="nil"/>
              <w:bottom w:val="single" w:sz="6" w:space="0" w:color="auto"/>
              <w:right w:val="nil"/>
            </w:tcBorders>
            <w:tcMar>
              <w:top w:w="30" w:type="dxa"/>
              <w:left w:w="30" w:type="dxa"/>
              <w:bottom w:w="30" w:type="dxa"/>
              <w:right w:w="30" w:type="dxa"/>
            </w:tcMar>
            <w:vAlign w:val="center"/>
          </w:tcPr>
          <w:p w:rsidR="00512309" w:rsidRDefault="00512309" w:rsidP="009D1091">
            <w:pPr>
              <w:spacing w:before="20"/>
              <w:jc w:val="center"/>
              <w:rPr>
                <w:rFonts w:ascii="Arial" w:hAnsi="Arial" w:cs="Arial"/>
                <w:sz w:val="14"/>
                <w:szCs w:val="14"/>
              </w:rPr>
            </w:pPr>
            <w:r>
              <w:rPr>
                <w:rFonts w:ascii="Arial" w:hAnsi="Arial" w:cs="Arial"/>
                <w:sz w:val="14"/>
                <w:szCs w:val="14"/>
              </w:rPr>
              <w:t>Quantity</w:t>
            </w:r>
          </w:p>
        </w:tc>
      </w:tr>
      <w:tr w:rsidR="009D1091" w:rsidTr="009D1091">
        <w:trPr>
          <w:jc w:val="center"/>
        </w:trPr>
        <w:tc>
          <w:tcPr>
            <w:tcW w:w="4406" w:type="dxa"/>
            <w:tcBorders>
              <w:top w:val="nil"/>
              <w:left w:val="nil"/>
              <w:bottom w:val="nil"/>
              <w:right w:val="nil"/>
            </w:tcBorders>
            <w:tcMar>
              <w:top w:w="30" w:type="dxa"/>
              <w:left w:w="30" w:type="dxa"/>
              <w:bottom w:w="30" w:type="dxa"/>
              <w:right w:w="30" w:type="dxa"/>
            </w:tcMar>
            <w:vAlign w:val="center"/>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Piston</w:t>
            </w:r>
          </w:p>
        </w:tc>
        <w:tc>
          <w:tcPr>
            <w:tcW w:w="4361" w:type="dxa"/>
            <w:tcBorders>
              <w:top w:val="nil"/>
              <w:left w:val="nil"/>
              <w:bottom w:val="nil"/>
              <w:right w:val="nil"/>
            </w:tcBorders>
            <w:tcMar>
              <w:top w:w="30" w:type="dxa"/>
              <w:left w:w="30" w:type="dxa"/>
              <w:bottom w:w="30" w:type="dxa"/>
              <w:right w:w="30" w:type="dxa"/>
            </w:tcMar>
            <w:vAlign w:val="center"/>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 xml:space="preserve">21170742 P06 </w:t>
            </w:r>
          </w:p>
        </w:tc>
        <w:tc>
          <w:tcPr>
            <w:tcW w:w="1485" w:type="dxa"/>
            <w:tcBorders>
              <w:top w:val="nil"/>
              <w:left w:val="nil"/>
              <w:bottom w:val="nil"/>
              <w:right w:val="nil"/>
            </w:tcBorders>
            <w:tcMar>
              <w:top w:w="30" w:type="dxa"/>
              <w:left w:w="30" w:type="dxa"/>
              <w:bottom w:w="30" w:type="dxa"/>
              <w:right w:w="30" w:type="dxa"/>
            </w:tcMar>
            <w:vAlign w:val="center"/>
          </w:tcPr>
          <w:p w:rsidR="009D1091" w:rsidRPr="009D1091" w:rsidRDefault="009D1091" w:rsidP="009D1091">
            <w:pPr>
              <w:jc w:val="center"/>
              <w:rPr>
                <w:rFonts w:ascii="Arial" w:hAnsi="Arial" w:cs="Arial"/>
                <w:sz w:val="14"/>
                <w:szCs w:val="14"/>
              </w:rPr>
            </w:pPr>
            <w:r w:rsidRPr="009D1091">
              <w:rPr>
                <w:rFonts w:ascii="Arial" w:hAnsi="Arial" w:cs="Arial"/>
                <w:sz w:val="14"/>
                <w:szCs w:val="14"/>
              </w:rPr>
              <w:t>6</w:t>
            </w:r>
          </w:p>
        </w:tc>
      </w:tr>
      <w:tr w:rsidR="009D1091" w:rsidTr="009D1091">
        <w:trPr>
          <w:jc w:val="center"/>
        </w:trPr>
        <w:tc>
          <w:tcPr>
            <w:tcW w:w="4406" w:type="dxa"/>
            <w:tcBorders>
              <w:top w:val="nil"/>
              <w:left w:val="nil"/>
              <w:bottom w:val="nil"/>
              <w:right w:val="nil"/>
            </w:tcBorders>
            <w:tcMar>
              <w:top w:w="30" w:type="dxa"/>
              <w:left w:w="30" w:type="dxa"/>
              <w:bottom w:w="30" w:type="dxa"/>
              <w:right w:w="30" w:type="dxa"/>
            </w:tcMar>
            <w:vAlign w:val="center"/>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Liner</w:t>
            </w:r>
          </w:p>
        </w:tc>
        <w:tc>
          <w:tcPr>
            <w:tcW w:w="4361" w:type="dxa"/>
            <w:tcBorders>
              <w:top w:val="nil"/>
              <w:left w:val="nil"/>
              <w:bottom w:val="nil"/>
              <w:right w:val="nil"/>
            </w:tcBorders>
            <w:tcMar>
              <w:top w:w="30" w:type="dxa"/>
              <w:left w:w="30" w:type="dxa"/>
              <w:bottom w:w="30" w:type="dxa"/>
              <w:right w:w="30" w:type="dxa"/>
            </w:tcMar>
            <w:vAlign w:val="center"/>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20852790 P05</w:t>
            </w:r>
          </w:p>
        </w:tc>
        <w:tc>
          <w:tcPr>
            <w:tcW w:w="1485" w:type="dxa"/>
            <w:tcBorders>
              <w:top w:val="nil"/>
              <w:left w:val="nil"/>
              <w:bottom w:val="nil"/>
              <w:right w:val="nil"/>
            </w:tcBorders>
            <w:tcMar>
              <w:top w:w="30" w:type="dxa"/>
              <w:left w:w="30" w:type="dxa"/>
              <w:bottom w:w="30" w:type="dxa"/>
              <w:right w:w="30" w:type="dxa"/>
            </w:tcMar>
            <w:vAlign w:val="center"/>
          </w:tcPr>
          <w:p w:rsidR="009D1091" w:rsidRPr="009D1091" w:rsidRDefault="009D1091" w:rsidP="009D1091">
            <w:pPr>
              <w:jc w:val="center"/>
              <w:rPr>
                <w:rFonts w:ascii="Arial" w:hAnsi="Arial" w:cs="Arial"/>
                <w:sz w:val="14"/>
                <w:szCs w:val="14"/>
              </w:rPr>
            </w:pPr>
            <w:r w:rsidRPr="009D1091">
              <w:rPr>
                <w:rFonts w:ascii="Arial" w:hAnsi="Arial" w:cs="Arial"/>
                <w:sz w:val="14"/>
                <w:szCs w:val="14"/>
              </w:rPr>
              <w:t>6</w:t>
            </w:r>
          </w:p>
        </w:tc>
      </w:tr>
      <w:tr w:rsidR="009D1091" w:rsidTr="009D1091">
        <w:trPr>
          <w:jc w:val="center"/>
        </w:trPr>
        <w:tc>
          <w:tcPr>
            <w:tcW w:w="4406" w:type="dxa"/>
            <w:tcBorders>
              <w:top w:val="nil"/>
              <w:left w:val="nil"/>
              <w:bottom w:val="nil"/>
              <w:right w:val="nil"/>
            </w:tcBorders>
            <w:tcMar>
              <w:top w:w="30" w:type="dxa"/>
              <w:left w:w="30" w:type="dxa"/>
              <w:bottom w:w="30" w:type="dxa"/>
              <w:right w:w="30" w:type="dxa"/>
            </w:tcMar>
            <w:vAlign w:val="center"/>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Top Ring</w:t>
            </w:r>
          </w:p>
        </w:tc>
        <w:tc>
          <w:tcPr>
            <w:tcW w:w="4361" w:type="dxa"/>
            <w:tcBorders>
              <w:top w:val="nil"/>
              <w:left w:val="nil"/>
              <w:bottom w:val="nil"/>
              <w:right w:val="nil"/>
            </w:tcBorders>
            <w:tcMar>
              <w:top w:w="30" w:type="dxa"/>
              <w:left w:w="30" w:type="dxa"/>
              <w:bottom w:w="30" w:type="dxa"/>
              <w:right w:w="30" w:type="dxa"/>
            </w:tcMar>
            <w:vAlign w:val="center"/>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21251596 P03</w:t>
            </w:r>
          </w:p>
        </w:tc>
        <w:tc>
          <w:tcPr>
            <w:tcW w:w="1485" w:type="dxa"/>
            <w:tcBorders>
              <w:top w:val="nil"/>
              <w:left w:val="nil"/>
              <w:bottom w:val="nil"/>
              <w:right w:val="nil"/>
            </w:tcBorders>
            <w:tcMar>
              <w:top w:w="30" w:type="dxa"/>
              <w:left w:w="30" w:type="dxa"/>
              <w:bottom w:w="30" w:type="dxa"/>
              <w:right w:w="30" w:type="dxa"/>
            </w:tcMar>
            <w:vAlign w:val="center"/>
          </w:tcPr>
          <w:p w:rsidR="009D1091" w:rsidRPr="009D1091" w:rsidRDefault="009D1091" w:rsidP="009D1091">
            <w:pPr>
              <w:jc w:val="center"/>
              <w:rPr>
                <w:rFonts w:ascii="Arial" w:hAnsi="Arial" w:cs="Arial"/>
                <w:sz w:val="14"/>
                <w:szCs w:val="14"/>
              </w:rPr>
            </w:pPr>
            <w:r w:rsidRPr="009D1091">
              <w:rPr>
                <w:rFonts w:ascii="Arial" w:hAnsi="Arial" w:cs="Arial"/>
                <w:sz w:val="14"/>
                <w:szCs w:val="14"/>
              </w:rPr>
              <w:t>6</w:t>
            </w:r>
          </w:p>
        </w:tc>
      </w:tr>
      <w:tr w:rsidR="009D1091" w:rsidTr="009D1091">
        <w:trPr>
          <w:jc w:val="center"/>
        </w:trPr>
        <w:tc>
          <w:tcPr>
            <w:tcW w:w="4406" w:type="dxa"/>
            <w:tcBorders>
              <w:top w:val="nil"/>
              <w:left w:val="nil"/>
              <w:bottom w:val="nil"/>
              <w:right w:val="nil"/>
            </w:tcBorders>
            <w:tcMar>
              <w:top w:w="30" w:type="dxa"/>
              <w:left w:w="30" w:type="dxa"/>
              <w:bottom w:w="30" w:type="dxa"/>
              <w:right w:w="30" w:type="dxa"/>
            </w:tcMar>
            <w:vAlign w:val="center"/>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Second Ring</w:t>
            </w:r>
          </w:p>
        </w:tc>
        <w:tc>
          <w:tcPr>
            <w:tcW w:w="4361" w:type="dxa"/>
            <w:tcBorders>
              <w:top w:val="nil"/>
              <w:left w:val="nil"/>
              <w:bottom w:val="nil"/>
              <w:right w:val="nil"/>
            </w:tcBorders>
            <w:tcMar>
              <w:top w:w="30" w:type="dxa"/>
              <w:left w:w="30" w:type="dxa"/>
              <w:bottom w:w="30" w:type="dxa"/>
              <w:right w:w="30" w:type="dxa"/>
            </w:tcMar>
            <w:vAlign w:val="center"/>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20590309 P32</w:t>
            </w:r>
          </w:p>
        </w:tc>
        <w:tc>
          <w:tcPr>
            <w:tcW w:w="1485" w:type="dxa"/>
            <w:tcBorders>
              <w:top w:val="nil"/>
              <w:left w:val="nil"/>
              <w:bottom w:val="nil"/>
              <w:right w:val="nil"/>
            </w:tcBorders>
            <w:tcMar>
              <w:top w:w="30" w:type="dxa"/>
              <w:left w:w="30" w:type="dxa"/>
              <w:bottom w:w="30" w:type="dxa"/>
              <w:right w:w="30" w:type="dxa"/>
            </w:tcMar>
            <w:vAlign w:val="center"/>
          </w:tcPr>
          <w:p w:rsidR="009D1091" w:rsidRPr="009D1091" w:rsidRDefault="009D1091" w:rsidP="009D1091">
            <w:pPr>
              <w:jc w:val="center"/>
              <w:rPr>
                <w:rFonts w:ascii="Arial" w:hAnsi="Arial" w:cs="Arial"/>
                <w:sz w:val="14"/>
                <w:szCs w:val="14"/>
              </w:rPr>
            </w:pPr>
            <w:r w:rsidRPr="009D1091">
              <w:rPr>
                <w:rFonts w:ascii="Arial" w:hAnsi="Arial" w:cs="Arial"/>
                <w:sz w:val="14"/>
                <w:szCs w:val="14"/>
              </w:rPr>
              <w:t>6</w:t>
            </w:r>
          </w:p>
        </w:tc>
      </w:tr>
      <w:tr w:rsidR="009D1091" w:rsidTr="009D1091">
        <w:trPr>
          <w:jc w:val="center"/>
        </w:trPr>
        <w:tc>
          <w:tcPr>
            <w:tcW w:w="4406" w:type="dxa"/>
            <w:tcBorders>
              <w:top w:val="nil"/>
              <w:left w:val="nil"/>
              <w:bottom w:val="nil"/>
              <w:right w:val="nil"/>
            </w:tcBorders>
            <w:tcMar>
              <w:top w:w="30" w:type="dxa"/>
              <w:left w:w="30" w:type="dxa"/>
              <w:bottom w:w="30" w:type="dxa"/>
              <w:right w:w="30" w:type="dxa"/>
            </w:tcMar>
            <w:vAlign w:val="center"/>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Oil Ring</w:t>
            </w:r>
          </w:p>
        </w:tc>
        <w:tc>
          <w:tcPr>
            <w:tcW w:w="4361" w:type="dxa"/>
            <w:tcBorders>
              <w:top w:val="nil"/>
              <w:left w:val="nil"/>
              <w:bottom w:val="nil"/>
              <w:right w:val="nil"/>
            </w:tcBorders>
            <w:tcMar>
              <w:top w:w="30" w:type="dxa"/>
              <w:left w:w="30" w:type="dxa"/>
              <w:bottom w:w="30" w:type="dxa"/>
              <w:right w:w="30" w:type="dxa"/>
            </w:tcMar>
            <w:vAlign w:val="center"/>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20568155 P34</w:t>
            </w:r>
          </w:p>
        </w:tc>
        <w:tc>
          <w:tcPr>
            <w:tcW w:w="1485" w:type="dxa"/>
            <w:tcBorders>
              <w:top w:val="nil"/>
              <w:left w:val="nil"/>
              <w:bottom w:val="nil"/>
              <w:right w:val="nil"/>
            </w:tcBorders>
            <w:tcMar>
              <w:top w:w="30" w:type="dxa"/>
              <w:left w:w="30" w:type="dxa"/>
              <w:bottom w:w="30" w:type="dxa"/>
              <w:right w:w="30" w:type="dxa"/>
            </w:tcMar>
            <w:vAlign w:val="center"/>
          </w:tcPr>
          <w:p w:rsidR="009D1091" w:rsidRPr="009D1091" w:rsidRDefault="009D1091" w:rsidP="009D1091">
            <w:pPr>
              <w:jc w:val="center"/>
              <w:rPr>
                <w:rFonts w:ascii="Arial" w:hAnsi="Arial" w:cs="Arial"/>
                <w:sz w:val="14"/>
                <w:szCs w:val="14"/>
              </w:rPr>
            </w:pPr>
            <w:r w:rsidRPr="009D1091">
              <w:rPr>
                <w:rFonts w:ascii="Arial" w:hAnsi="Arial" w:cs="Arial"/>
                <w:sz w:val="14"/>
                <w:szCs w:val="14"/>
              </w:rPr>
              <w:t>6</w:t>
            </w:r>
          </w:p>
        </w:tc>
      </w:tr>
      <w:tr w:rsidR="009D1091" w:rsidTr="009D1091">
        <w:trPr>
          <w:jc w:val="center"/>
        </w:trPr>
        <w:tc>
          <w:tcPr>
            <w:tcW w:w="4406" w:type="dxa"/>
            <w:tcBorders>
              <w:top w:val="nil"/>
              <w:left w:val="nil"/>
              <w:bottom w:val="nil"/>
              <w:right w:val="nil"/>
            </w:tcBorders>
            <w:tcMar>
              <w:top w:w="30" w:type="dxa"/>
              <w:left w:w="30" w:type="dxa"/>
              <w:bottom w:w="30" w:type="dxa"/>
              <w:right w:w="30" w:type="dxa"/>
            </w:tcMar>
            <w:vAlign w:val="center"/>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Pin</w:t>
            </w:r>
          </w:p>
        </w:tc>
        <w:tc>
          <w:tcPr>
            <w:tcW w:w="4361" w:type="dxa"/>
            <w:tcBorders>
              <w:top w:val="nil"/>
              <w:left w:val="nil"/>
              <w:bottom w:val="nil"/>
              <w:right w:val="nil"/>
            </w:tcBorders>
            <w:tcMar>
              <w:top w:w="30" w:type="dxa"/>
              <w:left w:w="30" w:type="dxa"/>
              <w:bottom w:w="30" w:type="dxa"/>
              <w:right w:w="30" w:type="dxa"/>
            </w:tcMar>
            <w:vAlign w:val="center"/>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20569833 P32</w:t>
            </w:r>
          </w:p>
        </w:tc>
        <w:tc>
          <w:tcPr>
            <w:tcW w:w="1485" w:type="dxa"/>
            <w:tcBorders>
              <w:top w:val="nil"/>
              <w:left w:val="nil"/>
              <w:bottom w:val="nil"/>
              <w:right w:val="nil"/>
            </w:tcBorders>
            <w:tcMar>
              <w:top w:w="30" w:type="dxa"/>
              <w:left w:w="30" w:type="dxa"/>
              <w:bottom w:w="30" w:type="dxa"/>
              <w:right w:w="30" w:type="dxa"/>
            </w:tcMar>
            <w:vAlign w:val="center"/>
          </w:tcPr>
          <w:p w:rsidR="009D1091" w:rsidRPr="009D1091" w:rsidRDefault="009D1091" w:rsidP="009D1091">
            <w:pPr>
              <w:jc w:val="center"/>
              <w:rPr>
                <w:rFonts w:ascii="Arial" w:hAnsi="Arial" w:cs="Arial"/>
                <w:sz w:val="14"/>
                <w:szCs w:val="14"/>
              </w:rPr>
            </w:pPr>
            <w:r w:rsidRPr="009D1091">
              <w:rPr>
                <w:rFonts w:ascii="Arial" w:hAnsi="Arial" w:cs="Arial"/>
                <w:sz w:val="14"/>
                <w:szCs w:val="14"/>
              </w:rPr>
              <w:t>6</w:t>
            </w:r>
          </w:p>
        </w:tc>
      </w:tr>
      <w:tr w:rsidR="009D1091" w:rsidTr="009D1091">
        <w:trPr>
          <w:jc w:val="center"/>
        </w:trPr>
        <w:tc>
          <w:tcPr>
            <w:tcW w:w="4406" w:type="dxa"/>
            <w:tcBorders>
              <w:top w:val="nil"/>
              <w:left w:val="nil"/>
              <w:bottom w:val="nil"/>
              <w:right w:val="nil"/>
            </w:tcBorders>
            <w:tcMar>
              <w:top w:w="30" w:type="dxa"/>
              <w:left w:w="30" w:type="dxa"/>
              <w:bottom w:w="30" w:type="dxa"/>
              <w:right w:w="30" w:type="dxa"/>
            </w:tcMar>
            <w:vAlign w:val="center"/>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Snap Rings</w:t>
            </w:r>
          </w:p>
        </w:tc>
        <w:tc>
          <w:tcPr>
            <w:tcW w:w="4361" w:type="dxa"/>
            <w:tcBorders>
              <w:top w:val="nil"/>
              <w:left w:val="nil"/>
              <w:bottom w:val="nil"/>
              <w:right w:val="nil"/>
            </w:tcBorders>
            <w:tcMar>
              <w:top w:w="30" w:type="dxa"/>
              <w:left w:w="30" w:type="dxa"/>
              <w:bottom w:w="30" w:type="dxa"/>
              <w:right w:w="30" w:type="dxa"/>
            </w:tcMar>
            <w:vAlign w:val="center"/>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914531 P01</w:t>
            </w:r>
          </w:p>
        </w:tc>
        <w:tc>
          <w:tcPr>
            <w:tcW w:w="1485" w:type="dxa"/>
            <w:tcBorders>
              <w:top w:val="nil"/>
              <w:left w:val="nil"/>
              <w:bottom w:val="nil"/>
              <w:right w:val="nil"/>
            </w:tcBorders>
            <w:tcMar>
              <w:top w:w="30" w:type="dxa"/>
              <w:left w:w="30" w:type="dxa"/>
              <w:bottom w:w="30" w:type="dxa"/>
              <w:right w:w="30" w:type="dxa"/>
            </w:tcMar>
            <w:vAlign w:val="center"/>
          </w:tcPr>
          <w:p w:rsidR="009D1091" w:rsidRPr="009D1091" w:rsidRDefault="009D1091" w:rsidP="009D1091">
            <w:pPr>
              <w:jc w:val="center"/>
              <w:rPr>
                <w:rFonts w:ascii="Arial" w:hAnsi="Arial" w:cs="Arial"/>
                <w:sz w:val="14"/>
                <w:szCs w:val="14"/>
              </w:rPr>
            </w:pPr>
            <w:r w:rsidRPr="009D1091">
              <w:rPr>
                <w:rFonts w:ascii="Arial" w:hAnsi="Arial" w:cs="Arial"/>
                <w:sz w:val="14"/>
                <w:szCs w:val="14"/>
              </w:rPr>
              <w:t>12</w:t>
            </w:r>
          </w:p>
        </w:tc>
      </w:tr>
      <w:tr w:rsidR="009D1091" w:rsidTr="009D1091">
        <w:trPr>
          <w:jc w:val="center"/>
        </w:trPr>
        <w:tc>
          <w:tcPr>
            <w:tcW w:w="4406" w:type="dxa"/>
            <w:tcBorders>
              <w:top w:val="nil"/>
              <w:left w:val="nil"/>
              <w:bottom w:val="nil"/>
              <w:right w:val="nil"/>
            </w:tcBorders>
            <w:tcMar>
              <w:top w:w="30" w:type="dxa"/>
              <w:left w:w="30" w:type="dxa"/>
              <w:bottom w:w="30" w:type="dxa"/>
              <w:right w:w="30" w:type="dxa"/>
            </w:tcMar>
            <w:vAlign w:val="center"/>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Liner Seal – top at flange</w:t>
            </w:r>
          </w:p>
        </w:tc>
        <w:tc>
          <w:tcPr>
            <w:tcW w:w="4361" w:type="dxa"/>
            <w:tcBorders>
              <w:top w:val="nil"/>
              <w:left w:val="nil"/>
              <w:bottom w:val="nil"/>
              <w:right w:val="nil"/>
            </w:tcBorders>
            <w:tcMar>
              <w:top w:w="30" w:type="dxa"/>
              <w:left w:w="30" w:type="dxa"/>
              <w:bottom w:w="30" w:type="dxa"/>
              <w:right w:w="30" w:type="dxa"/>
            </w:tcMar>
            <w:vAlign w:val="center"/>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 xml:space="preserve">470922 P03 </w:t>
            </w:r>
          </w:p>
        </w:tc>
        <w:tc>
          <w:tcPr>
            <w:tcW w:w="1485" w:type="dxa"/>
            <w:tcBorders>
              <w:top w:val="nil"/>
              <w:left w:val="nil"/>
              <w:bottom w:val="nil"/>
              <w:right w:val="nil"/>
            </w:tcBorders>
            <w:tcMar>
              <w:top w:w="30" w:type="dxa"/>
              <w:left w:w="30" w:type="dxa"/>
              <w:bottom w:w="30" w:type="dxa"/>
              <w:right w:w="30" w:type="dxa"/>
            </w:tcMar>
            <w:vAlign w:val="center"/>
          </w:tcPr>
          <w:p w:rsidR="009D1091" w:rsidRPr="009D1091" w:rsidRDefault="009D1091" w:rsidP="009D1091">
            <w:pPr>
              <w:jc w:val="center"/>
              <w:rPr>
                <w:rFonts w:ascii="Arial" w:hAnsi="Arial" w:cs="Arial"/>
                <w:sz w:val="14"/>
                <w:szCs w:val="14"/>
              </w:rPr>
            </w:pPr>
            <w:r w:rsidRPr="009D1091">
              <w:rPr>
                <w:rFonts w:ascii="Arial" w:hAnsi="Arial" w:cs="Arial"/>
                <w:sz w:val="14"/>
                <w:szCs w:val="14"/>
              </w:rPr>
              <w:t>6</w:t>
            </w:r>
          </w:p>
        </w:tc>
      </w:tr>
      <w:tr w:rsidR="009D1091" w:rsidTr="009D1091">
        <w:trPr>
          <w:jc w:val="center"/>
        </w:trPr>
        <w:tc>
          <w:tcPr>
            <w:tcW w:w="4406" w:type="dxa"/>
            <w:tcBorders>
              <w:top w:val="nil"/>
              <w:left w:val="nil"/>
              <w:bottom w:val="nil"/>
              <w:right w:val="nil"/>
            </w:tcBorders>
            <w:tcMar>
              <w:top w:w="30" w:type="dxa"/>
              <w:left w:w="30" w:type="dxa"/>
              <w:bottom w:w="30" w:type="dxa"/>
              <w:right w:w="30" w:type="dxa"/>
            </w:tcMar>
            <w:vAlign w:val="center"/>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Liner Seal(lower top and middle)</w:t>
            </w:r>
          </w:p>
        </w:tc>
        <w:tc>
          <w:tcPr>
            <w:tcW w:w="4361" w:type="dxa"/>
            <w:tcBorders>
              <w:top w:val="nil"/>
              <w:left w:val="nil"/>
              <w:bottom w:val="nil"/>
              <w:right w:val="nil"/>
            </w:tcBorders>
            <w:tcMar>
              <w:top w:w="30" w:type="dxa"/>
              <w:left w:w="30" w:type="dxa"/>
              <w:bottom w:w="30" w:type="dxa"/>
              <w:right w:w="30" w:type="dxa"/>
            </w:tcMar>
            <w:vAlign w:val="center"/>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 xml:space="preserve">470190 P05 </w:t>
            </w:r>
          </w:p>
        </w:tc>
        <w:tc>
          <w:tcPr>
            <w:tcW w:w="1485" w:type="dxa"/>
            <w:tcBorders>
              <w:top w:val="nil"/>
              <w:left w:val="nil"/>
              <w:bottom w:val="nil"/>
              <w:right w:val="nil"/>
            </w:tcBorders>
            <w:tcMar>
              <w:top w:w="30" w:type="dxa"/>
              <w:left w:w="30" w:type="dxa"/>
              <w:bottom w:w="30" w:type="dxa"/>
              <w:right w:w="30" w:type="dxa"/>
            </w:tcMar>
            <w:vAlign w:val="center"/>
          </w:tcPr>
          <w:p w:rsidR="009D1091" w:rsidRPr="009D1091" w:rsidRDefault="009D1091" w:rsidP="009D1091">
            <w:pPr>
              <w:jc w:val="center"/>
              <w:rPr>
                <w:rFonts w:ascii="Arial" w:hAnsi="Arial" w:cs="Arial"/>
                <w:sz w:val="14"/>
                <w:szCs w:val="14"/>
              </w:rPr>
            </w:pPr>
            <w:r w:rsidRPr="009D1091">
              <w:rPr>
                <w:rFonts w:ascii="Arial" w:hAnsi="Arial" w:cs="Arial"/>
                <w:sz w:val="14"/>
                <w:szCs w:val="14"/>
              </w:rPr>
              <w:t>12</w:t>
            </w:r>
          </w:p>
        </w:tc>
      </w:tr>
      <w:tr w:rsidR="009D1091" w:rsidTr="009D1091">
        <w:trPr>
          <w:jc w:val="center"/>
        </w:trPr>
        <w:tc>
          <w:tcPr>
            <w:tcW w:w="4406" w:type="dxa"/>
            <w:tcBorders>
              <w:top w:val="nil"/>
              <w:left w:val="nil"/>
              <w:bottom w:val="nil"/>
              <w:right w:val="nil"/>
            </w:tcBorders>
            <w:tcMar>
              <w:top w:w="30" w:type="dxa"/>
              <w:left w:w="30" w:type="dxa"/>
              <w:bottom w:w="30" w:type="dxa"/>
              <w:right w:w="30" w:type="dxa"/>
            </w:tcMar>
            <w:vAlign w:val="center"/>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Liner Seal – lower – bottom</w:t>
            </w:r>
          </w:p>
        </w:tc>
        <w:tc>
          <w:tcPr>
            <w:tcW w:w="4361" w:type="dxa"/>
            <w:tcBorders>
              <w:top w:val="nil"/>
              <w:left w:val="nil"/>
              <w:bottom w:val="nil"/>
              <w:right w:val="nil"/>
            </w:tcBorders>
            <w:tcMar>
              <w:top w:w="30" w:type="dxa"/>
              <w:left w:w="30" w:type="dxa"/>
              <w:bottom w:w="30" w:type="dxa"/>
              <w:right w:w="30" w:type="dxa"/>
            </w:tcMar>
            <w:vAlign w:val="center"/>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 xml:space="preserve">21430623 P01 </w:t>
            </w:r>
          </w:p>
        </w:tc>
        <w:tc>
          <w:tcPr>
            <w:tcW w:w="1485" w:type="dxa"/>
            <w:tcBorders>
              <w:top w:val="nil"/>
              <w:left w:val="nil"/>
              <w:bottom w:val="nil"/>
              <w:right w:val="nil"/>
            </w:tcBorders>
            <w:tcMar>
              <w:top w:w="30" w:type="dxa"/>
              <w:left w:w="30" w:type="dxa"/>
              <w:bottom w:w="30" w:type="dxa"/>
              <w:right w:w="30" w:type="dxa"/>
            </w:tcMar>
            <w:vAlign w:val="center"/>
          </w:tcPr>
          <w:p w:rsidR="009D1091" w:rsidRPr="009D1091" w:rsidRDefault="009D1091" w:rsidP="009D1091">
            <w:pPr>
              <w:jc w:val="center"/>
              <w:rPr>
                <w:rFonts w:ascii="Arial" w:hAnsi="Arial" w:cs="Arial"/>
                <w:sz w:val="14"/>
                <w:szCs w:val="14"/>
              </w:rPr>
            </w:pPr>
            <w:r w:rsidRPr="009D1091">
              <w:rPr>
                <w:rFonts w:ascii="Arial" w:hAnsi="Arial" w:cs="Arial"/>
                <w:sz w:val="14"/>
                <w:szCs w:val="14"/>
              </w:rPr>
              <w:t>6</w:t>
            </w:r>
          </w:p>
        </w:tc>
      </w:tr>
      <w:tr w:rsidR="009D1091" w:rsidTr="009D1091">
        <w:trPr>
          <w:jc w:val="center"/>
        </w:trPr>
        <w:tc>
          <w:tcPr>
            <w:tcW w:w="4406" w:type="dxa"/>
            <w:tcBorders>
              <w:top w:val="nil"/>
              <w:left w:val="nil"/>
              <w:bottom w:val="nil"/>
              <w:right w:val="nil"/>
            </w:tcBorders>
            <w:tcMar>
              <w:top w:w="30" w:type="dxa"/>
              <w:left w:w="30" w:type="dxa"/>
              <w:bottom w:w="30" w:type="dxa"/>
              <w:right w:w="30" w:type="dxa"/>
            </w:tcMar>
            <w:vAlign w:val="center"/>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Main Bearings – Upper</w:t>
            </w:r>
          </w:p>
        </w:tc>
        <w:tc>
          <w:tcPr>
            <w:tcW w:w="4361" w:type="dxa"/>
            <w:tcBorders>
              <w:top w:val="nil"/>
              <w:left w:val="nil"/>
              <w:bottom w:val="nil"/>
              <w:right w:val="nil"/>
            </w:tcBorders>
            <w:tcMar>
              <w:top w:w="30" w:type="dxa"/>
              <w:left w:w="30" w:type="dxa"/>
              <w:bottom w:w="30" w:type="dxa"/>
              <w:right w:w="30" w:type="dxa"/>
            </w:tcMar>
            <w:vAlign w:val="center"/>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20530902</w:t>
            </w:r>
          </w:p>
        </w:tc>
        <w:tc>
          <w:tcPr>
            <w:tcW w:w="1485" w:type="dxa"/>
            <w:tcBorders>
              <w:top w:val="nil"/>
              <w:left w:val="nil"/>
              <w:bottom w:val="nil"/>
              <w:right w:val="nil"/>
            </w:tcBorders>
            <w:tcMar>
              <w:top w:w="30" w:type="dxa"/>
              <w:left w:w="30" w:type="dxa"/>
              <w:bottom w:w="30" w:type="dxa"/>
              <w:right w:w="30" w:type="dxa"/>
            </w:tcMar>
            <w:vAlign w:val="center"/>
          </w:tcPr>
          <w:p w:rsidR="009D1091" w:rsidRPr="009D1091" w:rsidRDefault="009D1091" w:rsidP="009D1091">
            <w:pPr>
              <w:jc w:val="center"/>
              <w:rPr>
                <w:rFonts w:ascii="Arial" w:hAnsi="Arial" w:cs="Arial"/>
                <w:sz w:val="14"/>
                <w:szCs w:val="14"/>
              </w:rPr>
            </w:pPr>
            <w:r w:rsidRPr="009D1091">
              <w:rPr>
                <w:rFonts w:ascii="Arial" w:hAnsi="Arial" w:cs="Arial"/>
                <w:sz w:val="14"/>
                <w:szCs w:val="14"/>
              </w:rPr>
              <w:t>7</w:t>
            </w:r>
          </w:p>
        </w:tc>
      </w:tr>
      <w:tr w:rsidR="009D1091" w:rsidTr="009D1091">
        <w:trPr>
          <w:jc w:val="center"/>
        </w:trPr>
        <w:tc>
          <w:tcPr>
            <w:tcW w:w="4406" w:type="dxa"/>
            <w:tcBorders>
              <w:top w:val="nil"/>
              <w:left w:val="nil"/>
              <w:bottom w:val="nil"/>
              <w:right w:val="nil"/>
            </w:tcBorders>
            <w:tcMar>
              <w:top w:w="30" w:type="dxa"/>
              <w:left w:w="30" w:type="dxa"/>
              <w:bottom w:w="30" w:type="dxa"/>
              <w:right w:w="30" w:type="dxa"/>
            </w:tcMar>
            <w:vAlign w:val="center"/>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Main Bearings – Lower</w:t>
            </w:r>
          </w:p>
        </w:tc>
        <w:tc>
          <w:tcPr>
            <w:tcW w:w="4361" w:type="dxa"/>
            <w:tcBorders>
              <w:top w:val="nil"/>
              <w:left w:val="nil"/>
              <w:bottom w:val="nil"/>
              <w:right w:val="nil"/>
            </w:tcBorders>
            <w:tcMar>
              <w:top w:w="30" w:type="dxa"/>
              <w:left w:w="30" w:type="dxa"/>
              <w:bottom w:w="30" w:type="dxa"/>
              <w:right w:w="30" w:type="dxa"/>
            </w:tcMar>
            <w:vAlign w:val="center"/>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20530900</w:t>
            </w:r>
          </w:p>
        </w:tc>
        <w:tc>
          <w:tcPr>
            <w:tcW w:w="1485" w:type="dxa"/>
            <w:tcBorders>
              <w:top w:val="nil"/>
              <w:left w:val="nil"/>
              <w:bottom w:val="nil"/>
              <w:right w:val="nil"/>
            </w:tcBorders>
            <w:tcMar>
              <w:top w:w="30" w:type="dxa"/>
              <w:left w:w="30" w:type="dxa"/>
              <w:bottom w:w="30" w:type="dxa"/>
              <w:right w:w="30" w:type="dxa"/>
            </w:tcMar>
            <w:vAlign w:val="center"/>
          </w:tcPr>
          <w:p w:rsidR="009D1091" w:rsidRPr="009D1091" w:rsidRDefault="009D1091" w:rsidP="009D1091">
            <w:pPr>
              <w:jc w:val="center"/>
              <w:rPr>
                <w:rFonts w:ascii="Arial" w:hAnsi="Arial" w:cs="Arial"/>
                <w:sz w:val="14"/>
                <w:szCs w:val="14"/>
              </w:rPr>
            </w:pPr>
            <w:r w:rsidRPr="009D1091">
              <w:rPr>
                <w:rFonts w:ascii="Arial" w:hAnsi="Arial" w:cs="Arial"/>
                <w:sz w:val="14"/>
                <w:szCs w:val="14"/>
              </w:rPr>
              <w:t>7</w:t>
            </w:r>
          </w:p>
        </w:tc>
      </w:tr>
      <w:tr w:rsidR="009D1091" w:rsidTr="009D1091">
        <w:trPr>
          <w:jc w:val="center"/>
        </w:trPr>
        <w:tc>
          <w:tcPr>
            <w:tcW w:w="4406" w:type="dxa"/>
            <w:tcBorders>
              <w:top w:val="nil"/>
              <w:left w:val="nil"/>
              <w:bottom w:val="nil"/>
              <w:right w:val="nil"/>
            </w:tcBorders>
            <w:tcMar>
              <w:top w:w="30" w:type="dxa"/>
              <w:left w:w="30" w:type="dxa"/>
              <w:bottom w:w="30" w:type="dxa"/>
              <w:right w:w="30" w:type="dxa"/>
            </w:tcMar>
            <w:vAlign w:val="center"/>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Rod Bearings – Upper</w:t>
            </w:r>
          </w:p>
        </w:tc>
        <w:tc>
          <w:tcPr>
            <w:tcW w:w="4361" w:type="dxa"/>
            <w:tcBorders>
              <w:top w:val="nil"/>
              <w:left w:val="nil"/>
              <w:bottom w:val="nil"/>
              <w:right w:val="nil"/>
            </w:tcBorders>
            <w:tcMar>
              <w:top w:w="30" w:type="dxa"/>
              <w:left w:w="30" w:type="dxa"/>
              <w:bottom w:w="30" w:type="dxa"/>
              <w:right w:w="30" w:type="dxa"/>
            </w:tcMar>
            <w:vAlign w:val="center"/>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20508264</w:t>
            </w:r>
          </w:p>
        </w:tc>
        <w:tc>
          <w:tcPr>
            <w:tcW w:w="1485" w:type="dxa"/>
            <w:tcBorders>
              <w:top w:val="nil"/>
              <w:left w:val="nil"/>
              <w:bottom w:val="nil"/>
              <w:right w:val="nil"/>
            </w:tcBorders>
            <w:tcMar>
              <w:top w:w="30" w:type="dxa"/>
              <w:left w:w="30" w:type="dxa"/>
              <w:bottom w:w="30" w:type="dxa"/>
              <w:right w:w="30" w:type="dxa"/>
            </w:tcMar>
            <w:vAlign w:val="center"/>
          </w:tcPr>
          <w:p w:rsidR="009D1091" w:rsidRPr="009D1091" w:rsidRDefault="009D1091" w:rsidP="009D1091">
            <w:pPr>
              <w:jc w:val="center"/>
              <w:rPr>
                <w:rFonts w:ascii="Arial" w:hAnsi="Arial" w:cs="Arial"/>
                <w:sz w:val="14"/>
                <w:szCs w:val="14"/>
              </w:rPr>
            </w:pPr>
            <w:r w:rsidRPr="009D1091">
              <w:rPr>
                <w:rFonts w:ascii="Arial" w:hAnsi="Arial" w:cs="Arial"/>
                <w:sz w:val="14"/>
                <w:szCs w:val="14"/>
              </w:rPr>
              <w:t>6</w:t>
            </w:r>
          </w:p>
        </w:tc>
      </w:tr>
      <w:tr w:rsidR="009D1091" w:rsidTr="009D1091">
        <w:trPr>
          <w:jc w:val="center"/>
        </w:trPr>
        <w:tc>
          <w:tcPr>
            <w:tcW w:w="4406" w:type="dxa"/>
            <w:tcBorders>
              <w:top w:val="nil"/>
              <w:left w:val="nil"/>
              <w:bottom w:val="nil"/>
              <w:right w:val="nil"/>
            </w:tcBorders>
            <w:tcMar>
              <w:top w:w="30" w:type="dxa"/>
              <w:left w:w="30" w:type="dxa"/>
              <w:bottom w:w="30" w:type="dxa"/>
              <w:right w:w="30" w:type="dxa"/>
            </w:tcMar>
            <w:vAlign w:val="bottom"/>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Rod Bearings – Lower</w:t>
            </w:r>
          </w:p>
        </w:tc>
        <w:tc>
          <w:tcPr>
            <w:tcW w:w="4361" w:type="dxa"/>
            <w:tcBorders>
              <w:top w:val="nil"/>
              <w:left w:val="nil"/>
              <w:bottom w:val="nil"/>
              <w:right w:val="nil"/>
            </w:tcBorders>
            <w:tcMar>
              <w:top w:w="30" w:type="dxa"/>
              <w:left w:w="30" w:type="dxa"/>
              <w:bottom w:w="30" w:type="dxa"/>
              <w:right w:w="30" w:type="dxa"/>
            </w:tcMar>
            <w:vAlign w:val="bottom"/>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20530094</w:t>
            </w:r>
          </w:p>
        </w:tc>
        <w:tc>
          <w:tcPr>
            <w:tcW w:w="1485" w:type="dxa"/>
            <w:tcBorders>
              <w:top w:val="nil"/>
              <w:left w:val="nil"/>
              <w:bottom w:val="nil"/>
              <w:right w:val="nil"/>
            </w:tcBorders>
            <w:tcMar>
              <w:top w:w="30" w:type="dxa"/>
              <w:left w:w="30" w:type="dxa"/>
              <w:bottom w:w="30" w:type="dxa"/>
              <w:right w:w="30" w:type="dxa"/>
            </w:tcMar>
            <w:vAlign w:val="center"/>
          </w:tcPr>
          <w:p w:rsidR="009D1091" w:rsidRPr="009D1091" w:rsidRDefault="009D1091" w:rsidP="009D1091">
            <w:pPr>
              <w:jc w:val="center"/>
              <w:rPr>
                <w:rFonts w:ascii="Arial" w:hAnsi="Arial" w:cs="Arial"/>
                <w:sz w:val="14"/>
                <w:szCs w:val="14"/>
              </w:rPr>
            </w:pPr>
            <w:r w:rsidRPr="009D1091">
              <w:rPr>
                <w:rFonts w:ascii="Arial" w:hAnsi="Arial" w:cs="Arial"/>
                <w:sz w:val="14"/>
                <w:szCs w:val="14"/>
              </w:rPr>
              <w:t>6</w:t>
            </w:r>
          </w:p>
        </w:tc>
      </w:tr>
      <w:tr w:rsidR="009D1091" w:rsidTr="009D1091">
        <w:trPr>
          <w:jc w:val="center"/>
        </w:trPr>
        <w:tc>
          <w:tcPr>
            <w:tcW w:w="4406" w:type="dxa"/>
            <w:tcBorders>
              <w:top w:val="nil"/>
              <w:left w:val="nil"/>
              <w:bottom w:val="nil"/>
              <w:right w:val="nil"/>
            </w:tcBorders>
            <w:tcMar>
              <w:top w:w="30" w:type="dxa"/>
              <w:left w:w="30" w:type="dxa"/>
              <w:bottom w:w="30" w:type="dxa"/>
              <w:right w:w="30" w:type="dxa"/>
            </w:tcMar>
            <w:vAlign w:val="bottom"/>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Thrust Washer (4 pieces/pack)</w:t>
            </w:r>
          </w:p>
        </w:tc>
        <w:tc>
          <w:tcPr>
            <w:tcW w:w="4361" w:type="dxa"/>
            <w:tcBorders>
              <w:top w:val="nil"/>
              <w:left w:val="nil"/>
              <w:bottom w:val="nil"/>
              <w:right w:val="nil"/>
            </w:tcBorders>
            <w:tcMar>
              <w:top w:w="30" w:type="dxa"/>
              <w:left w:w="30" w:type="dxa"/>
              <w:bottom w:w="30" w:type="dxa"/>
              <w:right w:w="30" w:type="dxa"/>
            </w:tcMar>
            <w:vAlign w:val="bottom"/>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21267844</w:t>
            </w:r>
          </w:p>
        </w:tc>
        <w:tc>
          <w:tcPr>
            <w:tcW w:w="1485" w:type="dxa"/>
            <w:tcBorders>
              <w:top w:val="nil"/>
              <w:left w:val="nil"/>
              <w:bottom w:val="nil"/>
              <w:right w:val="nil"/>
            </w:tcBorders>
            <w:tcMar>
              <w:top w:w="30" w:type="dxa"/>
              <w:left w:w="30" w:type="dxa"/>
              <w:bottom w:w="30" w:type="dxa"/>
              <w:right w:w="30" w:type="dxa"/>
            </w:tcMar>
            <w:vAlign w:val="center"/>
          </w:tcPr>
          <w:p w:rsidR="009D1091" w:rsidRPr="009D1091" w:rsidRDefault="009D1091" w:rsidP="009D1091">
            <w:pPr>
              <w:jc w:val="center"/>
              <w:rPr>
                <w:rFonts w:ascii="Arial" w:hAnsi="Arial" w:cs="Arial"/>
                <w:sz w:val="14"/>
                <w:szCs w:val="14"/>
              </w:rPr>
            </w:pPr>
            <w:r w:rsidRPr="009D1091">
              <w:rPr>
                <w:rFonts w:ascii="Arial" w:hAnsi="Arial" w:cs="Arial"/>
                <w:sz w:val="14"/>
                <w:szCs w:val="14"/>
              </w:rPr>
              <w:t>1</w:t>
            </w:r>
          </w:p>
        </w:tc>
      </w:tr>
      <w:tr w:rsidR="009D1091" w:rsidTr="009D1091">
        <w:trPr>
          <w:jc w:val="center"/>
        </w:trPr>
        <w:tc>
          <w:tcPr>
            <w:tcW w:w="4406" w:type="dxa"/>
            <w:tcBorders>
              <w:top w:val="nil"/>
              <w:left w:val="nil"/>
              <w:bottom w:val="nil"/>
              <w:right w:val="nil"/>
            </w:tcBorders>
            <w:tcMar>
              <w:top w:w="30" w:type="dxa"/>
              <w:left w:w="30" w:type="dxa"/>
              <w:bottom w:w="30" w:type="dxa"/>
              <w:right w:w="30" w:type="dxa"/>
            </w:tcMar>
            <w:vAlign w:val="bottom"/>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Cable Tie</w:t>
            </w:r>
          </w:p>
        </w:tc>
        <w:tc>
          <w:tcPr>
            <w:tcW w:w="4361" w:type="dxa"/>
            <w:tcBorders>
              <w:top w:val="nil"/>
              <w:left w:val="nil"/>
              <w:bottom w:val="nil"/>
              <w:right w:val="nil"/>
            </w:tcBorders>
            <w:tcMar>
              <w:top w:w="30" w:type="dxa"/>
              <w:left w:w="30" w:type="dxa"/>
              <w:bottom w:w="30" w:type="dxa"/>
              <w:right w:w="30" w:type="dxa"/>
            </w:tcMar>
            <w:vAlign w:val="bottom"/>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98372</w:t>
            </w:r>
          </w:p>
        </w:tc>
        <w:tc>
          <w:tcPr>
            <w:tcW w:w="1485" w:type="dxa"/>
            <w:tcBorders>
              <w:top w:val="nil"/>
              <w:left w:val="nil"/>
              <w:bottom w:val="nil"/>
              <w:right w:val="nil"/>
            </w:tcBorders>
            <w:tcMar>
              <w:top w:w="30" w:type="dxa"/>
              <w:left w:w="30" w:type="dxa"/>
              <w:bottom w:w="30" w:type="dxa"/>
              <w:right w:w="30" w:type="dxa"/>
            </w:tcMar>
            <w:vAlign w:val="center"/>
          </w:tcPr>
          <w:p w:rsidR="009D1091" w:rsidRPr="009D1091" w:rsidRDefault="009D1091" w:rsidP="009D1091">
            <w:pPr>
              <w:jc w:val="center"/>
              <w:rPr>
                <w:rFonts w:ascii="Arial" w:hAnsi="Arial" w:cs="Arial"/>
                <w:sz w:val="14"/>
                <w:szCs w:val="14"/>
              </w:rPr>
            </w:pPr>
            <w:r w:rsidRPr="009D1091">
              <w:rPr>
                <w:rFonts w:ascii="Arial" w:hAnsi="Arial" w:cs="Arial"/>
                <w:sz w:val="14"/>
                <w:szCs w:val="14"/>
              </w:rPr>
              <w:t>1</w:t>
            </w:r>
          </w:p>
        </w:tc>
      </w:tr>
      <w:tr w:rsidR="009D1091" w:rsidTr="009D1091">
        <w:trPr>
          <w:jc w:val="center"/>
        </w:trPr>
        <w:tc>
          <w:tcPr>
            <w:tcW w:w="4406" w:type="dxa"/>
            <w:tcBorders>
              <w:top w:val="nil"/>
              <w:left w:val="nil"/>
              <w:bottom w:val="nil"/>
              <w:right w:val="nil"/>
            </w:tcBorders>
            <w:tcMar>
              <w:top w:w="30" w:type="dxa"/>
              <w:left w:w="30" w:type="dxa"/>
              <w:bottom w:w="30" w:type="dxa"/>
              <w:right w:w="30" w:type="dxa"/>
            </w:tcMar>
            <w:vAlign w:val="bottom"/>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Seal</w:t>
            </w:r>
          </w:p>
        </w:tc>
        <w:tc>
          <w:tcPr>
            <w:tcW w:w="4361" w:type="dxa"/>
            <w:tcBorders>
              <w:top w:val="nil"/>
              <w:left w:val="nil"/>
              <w:bottom w:val="nil"/>
              <w:right w:val="nil"/>
            </w:tcBorders>
            <w:tcMar>
              <w:top w:w="30" w:type="dxa"/>
              <w:left w:w="30" w:type="dxa"/>
              <w:bottom w:w="30" w:type="dxa"/>
              <w:right w:w="30" w:type="dxa"/>
            </w:tcMar>
            <w:vAlign w:val="bottom"/>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20938963</w:t>
            </w:r>
          </w:p>
        </w:tc>
        <w:tc>
          <w:tcPr>
            <w:tcW w:w="1485" w:type="dxa"/>
            <w:tcBorders>
              <w:top w:val="nil"/>
              <w:left w:val="nil"/>
              <w:bottom w:val="nil"/>
              <w:right w:val="nil"/>
            </w:tcBorders>
            <w:tcMar>
              <w:top w:w="30" w:type="dxa"/>
              <w:left w:w="30" w:type="dxa"/>
              <w:bottom w:w="30" w:type="dxa"/>
              <w:right w:w="30" w:type="dxa"/>
            </w:tcMar>
            <w:vAlign w:val="center"/>
          </w:tcPr>
          <w:p w:rsidR="009D1091" w:rsidRPr="009D1091" w:rsidRDefault="009D1091" w:rsidP="009D1091">
            <w:pPr>
              <w:jc w:val="center"/>
              <w:rPr>
                <w:rFonts w:ascii="Arial" w:hAnsi="Arial" w:cs="Arial"/>
                <w:sz w:val="14"/>
                <w:szCs w:val="14"/>
              </w:rPr>
            </w:pPr>
            <w:r w:rsidRPr="009D1091">
              <w:rPr>
                <w:rFonts w:ascii="Arial" w:hAnsi="Arial" w:cs="Arial"/>
                <w:sz w:val="14"/>
                <w:szCs w:val="14"/>
              </w:rPr>
              <w:t>1</w:t>
            </w:r>
          </w:p>
        </w:tc>
      </w:tr>
      <w:tr w:rsidR="009D1091" w:rsidTr="009D1091">
        <w:trPr>
          <w:jc w:val="center"/>
        </w:trPr>
        <w:tc>
          <w:tcPr>
            <w:tcW w:w="4406" w:type="dxa"/>
            <w:tcBorders>
              <w:top w:val="nil"/>
              <w:left w:val="nil"/>
              <w:bottom w:val="nil"/>
              <w:right w:val="nil"/>
            </w:tcBorders>
            <w:tcMar>
              <w:top w:w="30" w:type="dxa"/>
              <w:left w:w="30" w:type="dxa"/>
              <w:bottom w:w="30" w:type="dxa"/>
              <w:right w:w="30" w:type="dxa"/>
            </w:tcMar>
            <w:vAlign w:val="bottom"/>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Gasket</w:t>
            </w:r>
          </w:p>
        </w:tc>
        <w:tc>
          <w:tcPr>
            <w:tcW w:w="4361" w:type="dxa"/>
            <w:tcBorders>
              <w:top w:val="nil"/>
              <w:left w:val="nil"/>
              <w:bottom w:val="nil"/>
              <w:right w:val="nil"/>
            </w:tcBorders>
            <w:tcMar>
              <w:top w:w="30" w:type="dxa"/>
              <w:left w:w="30" w:type="dxa"/>
              <w:bottom w:w="30" w:type="dxa"/>
              <w:right w:w="30" w:type="dxa"/>
            </w:tcMar>
            <w:vAlign w:val="bottom"/>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18665</w:t>
            </w:r>
          </w:p>
        </w:tc>
        <w:tc>
          <w:tcPr>
            <w:tcW w:w="1485" w:type="dxa"/>
            <w:tcBorders>
              <w:top w:val="nil"/>
              <w:left w:val="nil"/>
              <w:bottom w:val="nil"/>
              <w:right w:val="nil"/>
            </w:tcBorders>
            <w:tcMar>
              <w:top w:w="30" w:type="dxa"/>
              <w:left w:w="30" w:type="dxa"/>
              <w:bottom w:w="30" w:type="dxa"/>
              <w:right w:w="30" w:type="dxa"/>
            </w:tcMar>
            <w:vAlign w:val="center"/>
          </w:tcPr>
          <w:p w:rsidR="009D1091" w:rsidRPr="009D1091" w:rsidRDefault="009D1091" w:rsidP="009D1091">
            <w:pPr>
              <w:jc w:val="center"/>
              <w:rPr>
                <w:rFonts w:ascii="Arial" w:hAnsi="Arial" w:cs="Arial"/>
                <w:sz w:val="14"/>
                <w:szCs w:val="14"/>
              </w:rPr>
            </w:pPr>
            <w:r w:rsidRPr="009D1091">
              <w:rPr>
                <w:rFonts w:ascii="Arial" w:hAnsi="Arial" w:cs="Arial"/>
                <w:sz w:val="14"/>
                <w:szCs w:val="14"/>
              </w:rPr>
              <w:t>1</w:t>
            </w:r>
          </w:p>
        </w:tc>
      </w:tr>
      <w:tr w:rsidR="009D1091" w:rsidTr="009D1091">
        <w:trPr>
          <w:jc w:val="center"/>
        </w:trPr>
        <w:tc>
          <w:tcPr>
            <w:tcW w:w="4406" w:type="dxa"/>
            <w:tcBorders>
              <w:top w:val="nil"/>
              <w:left w:val="nil"/>
              <w:bottom w:val="nil"/>
              <w:right w:val="nil"/>
            </w:tcBorders>
            <w:tcMar>
              <w:top w:w="30" w:type="dxa"/>
              <w:left w:w="30" w:type="dxa"/>
              <w:bottom w:w="30" w:type="dxa"/>
              <w:right w:w="30" w:type="dxa"/>
            </w:tcMar>
            <w:vAlign w:val="bottom"/>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Gasket</w:t>
            </w:r>
          </w:p>
        </w:tc>
        <w:tc>
          <w:tcPr>
            <w:tcW w:w="4361" w:type="dxa"/>
            <w:tcBorders>
              <w:top w:val="nil"/>
              <w:left w:val="nil"/>
              <w:bottom w:val="nil"/>
              <w:right w:val="nil"/>
            </w:tcBorders>
            <w:tcMar>
              <w:top w:w="30" w:type="dxa"/>
              <w:left w:w="30" w:type="dxa"/>
              <w:bottom w:w="30" w:type="dxa"/>
              <w:right w:w="30" w:type="dxa"/>
            </w:tcMar>
            <w:vAlign w:val="bottom"/>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3979639</w:t>
            </w:r>
          </w:p>
        </w:tc>
        <w:tc>
          <w:tcPr>
            <w:tcW w:w="1485" w:type="dxa"/>
            <w:tcBorders>
              <w:top w:val="nil"/>
              <w:left w:val="nil"/>
              <w:bottom w:val="nil"/>
              <w:right w:val="nil"/>
            </w:tcBorders>
            <w:tcMar>
              <w:top w:w="30" w:type="dxa"/>
              <w:left w:w="30" w:type="dxa"/>
              <w:bottom w:w="30" w:type="dxa"/>
              <w:right w:w="30" w:type="dxa"/>
            </w:tcMar>
            <w:vAlign w:val="center"/>
          </w:tcPr>
          <w:p w:rsidR="009D1091" w:rsidRPr="009D1091" w:rsidRDefault="009D1091" w:rsidP="009D1091">
            <w:pPr>
              <w:jc w:val="center"/>
              <w:rPr>
                <w:rFonts w:ascii="Arial" w:hAnsi="Arial" w:cs="Arial"/>
                <w:sz w:val="14"/>
                <w:szCs w:val="14"/>
              </w:rPr>
            </w:pPr>
            <w:r w:rsidRPr="009D1091">
              <w:rPr>
                <w:rFonts w:ascii="Arial" w:hAnsi="Arial" w:cs="Arial"/>
                <w:sz w:val="14"/>
                <w:szCs w:val="14"/>
              </w:rPr>
              <w:t>1</w:t>
            </w:r>
          </w:p>
        </w:tc>
      </w:tr>
      <w:tr w:rsidR="009D1091" w:rsidTr="009D1091">
        <w:trPr>
          <w:jc w:val="center"/>
        </w:trPr>
        <w:tc>
          <w:tcPr>
            <w:tcW w:w="4406" w:type="dxa"/>
            <w:tcBorders>
              <w:top w:val="nil"/>
              <w:left w:val="nil"/>
              <w:bottom w:val="nil"/>
              <w:right w:val="nil"/>
            </w:tcBorders>
            <w:tcMar>
              <w:top w:w="30" w:type="dxa"/>
              <w:left w:w="30" w:type="dxa"/>
              <w:bottom w:w="30" w:type="dxa"/>
              <w:right w:w="30" w:type="dxa"/>
            </w:tcMar>
            <w:vAlign w:val="bottom"/>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Retainer</w:t>
            </w:r>
          </w:p>
        </w:tc>
        <w:tc>
          <w:tcPr>
            <w:tcW w:w="4361" w:type="dxa"/>
            <w:tcBorders>
              <w:top w:val="nil"/>
              <w:left w:val="nil"/>
              <w:bottom w:val="nil"/>
              <w:right w:val="nil"/>
            </w:tcBorders>
            <w:tcMar>
              <w:top w:w="30" w:type="dxa"/>
              <w:left w:w="30" w:type="dxa"/>
              <w:bottom w:w="30" w:type="dxa"/>
              <w:right w:w="30" w:type="dxa"/>
            </w:tcMar>
            <w:vAlign w:val="bottom"/>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8131393</w:t>
            </w:r>
          </w:p>
        </w:tc>
        <w:tc>
          <w:tcPr>
            <w:tcW w:w="1485" w:type="dxa"/>
            <w:tcBorders>
              <w:top w:val="nil"/>
              <w:left w:val="nil"/>
              <w:bottom w:val="nil"/>
              <w:right w:val="nil"/>
            </w:tcBorders>
            <w:tcMar>
              <w:top w:w="30" w:type="dxa"/>
              <w:left w:w="30" w:type="dxa"/>
              <w:bottom w:w="30" w:type="dxa"/>
              <w:right w:w="30" w:type="dxa"/>
            </w:tcMar>
            <w:vAlign w:val="center"/>
          </w:tcPr>
          <w:p w:rsidR="009D1091" w:rsidRPr="009D1091" w:rsidRDefault="009D1091" w:rsidP="009D1091">
            <w:pPr>
              <w:jc w:val="center"/>
              <w:rPr>
                <w:rFonts w:ascii="Arial" w:hAnsi="Arial" w:cs="Arial"/>
                <w:sz w:val="14"/>
                <w:szCs w:val="14"/>
              </w:rPr>
            </w:pPr>
            <w:r w:rsidRPr="009D1091">
              <w:rPr>
                <w:rFonts w:ascii="Arial" w:hAnsi="Arial" w:cs="Arial"/>
                <w:sz w:val="14"/>
                <w:szCs w:val="14"/>
              </w:rPr>
              <w:t>1</w:t>
            </w:r>
          </w:p>
        </w:tc>
      </w:tr>
      <w:tr w:rsidR="009D1091" w:rsidTr="009D1091">
        <w:trPr>
          <w:jc w:val="center"/>
        </w:trPr>
        <w:tc>
          <w:tcPr>
            <w:tcW w:w="4406" w:type="dxa"/>
            <w:tcBorders>
              <w:top w:val="nil"/>
              <w:left w:val="nil"/>
              <w:bottom w:val="nil"/>
              <w:right w:val="nil"/>
            </w:tcBorders>
            <w:tcMar>
              <w:top w:w="30" w:type="dxa"/>
              <w:left w:w="30" w:type="dxa"/>
              <w:bottom w:w="30" w:type="dxa"/>
              <w:right w:w="30" w:type="dxa"/>
            </w:tcMar>
            <w:vAlign w:val="bottom"/>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Sealing</w:t>
            </w:r>
          </w:p>
        </w:tc>
        <w:tc>
          <w:tcPr>
            <w:tcW w:w="4361" w:type="dxa"/>
            <w:tcBorders>
              <w:top w:val="nil"/>
              <w:left w:val="nil"/>
              <w:bottom w:val="nil"/>
              <w:right w:val="nil"/>
            </w:tcBorders>
            <w:tcMar>
              <w:top w:w="30" w:type="dxa"/>
              <w:left w:w="30" w:type="dxa"/>
              <w:bottom w:w="30" w:type="dxa"/>
              <w:right w:w="30" w:type="dxa"/>
            </w:tcMar>
            <w:vAlign w:val="bottom"/>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21185132</w:t>
            </w:r>
          </w:p>
        </w:tc>
        <w:tc>
          <w:tcPr>
            <w:tcW w:w="1485" w:type="dxa"/>
            <w:tcBorders>
              <w:top w:val="nil"/>
              <w:left w:val="nil"/>
              <w:bottom w:val="nil"/>
              <w:right w:val="nil"/>
            </w:tcBorders>
            <w:tcMar>
              <w:top w:w="30" w:type="dxa"/>
              <w:left w:w="30" w:type="dxa"/>
              <w:bottom w:w="30" w:type="dxa"/>
              <w:right w:w="30" w:type="dxa"/>
            </w:tcMar>
            <w:vAlign w:val="center"/>
          </w:tcPr>
          <w:p w:rsidR="009D1091" w:rsidRPr="009D1091" w:rsidRDefault="009D1091" w:rsidP="009D1091">
            <w:pPr>
              <w:jc w:val="center"/>
              <w:rPr>
                <w:rFonts w:ascii="Arial" w:hAnsi="Arial" w:cs="Arial"/>
                <w:sz w:val="14"/>
                <w:szCs w:val="14"/>
              </w:rPr>
            </w:pPr>
            <w:r w:rsidRPr="009D1091">
              <w:rPr>
                <w:rFonts w:ascii="Arial" w:hAnsi="Arial" w:cs="Arial"/>
                <w:sz w:val="14"/>
                <w:szCs w:val="14"/>
              </w:rPr>
              <w:t>1</w:t>
            </w:r>
          </w:p>
        </w:tc>
      </w:tr>
      <w:tr w:rsidR="009D1091" w:rsidTr="009D1091">
        <w:trPr>
          <w:jc w:val="center"/>
        </w:trPr>
        <w:tc>
          <w:tcPr>
            <w:tcW w:w="4406" w:type="dxa"/>
            <w:tcBorders>
              <w:top w:val="nil"/>
              <w:left w:val="nil"/>
              <w:bottom w:val="nil"/>
              <w:right w:val="nil"/>
            </w:tcBorders>
            <w:tcMar>
              <w:top w:w="30" w:type="dxa"/>
              <w:left w:w="30" w:type="dxa"/>
              <w:bottom w:w="30" w:type="dxa"/>
              <w:right w:w="30" w:type="dxa"/>
            </w:tcMar>
            <w:vAlign w:val="bottom"/>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Washer</w:t>
            </w:r>
          </w:p>
        </w:tc>
        <w:tc>
          <w:tcPr>
            <w:tcW w:w="4361" w:type="dxa"/>
            <w:tcBorders>
              <w:top w:val="nil"/>
              <w:left w:val="nil"/>
              <w:bottom w:val="nil"/>
              <w:right w:val="nil"/>
            </w:tcBorders>
            <w:tcMar>
              <w:top w:w="30" w:type="dxa"/>
              <w:left w:w="30" w:type="dxa"/>
              <w:bottom w:w="30" w:type="dxa"/>
              <w:right w:w="30" w:type="dxa"/>
            </w:tcMar>
            <w:vAlign w:val="bottom"/>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21274699</w:t>
            </w:r>
          </w:p>
        </w:tc>
        <w:tc>
          <w:tcPr>
            <w:tcW w:w="1485" w:type="dxa"/>
            <w:tcBorders>
              <w:top w:val="nil"/>
              <w:left w:val="nil"/>
              <w:bottom w:val="nil"/>
              <w:right w:val="nil"/>
            </w:tcBorders>
            <w:tcMar>
              <w:top w:w="30" w:type="dxa"/>
              <w:left w:w="30" w:type="dxa"/>
              <w:bottom w:w="30" w:type="dxa"/>
              <w:right w:w="30" w:type="dxa"/>
            </w:tcMar>
            <w:vAlign w:val="center"/>
          </w:tcPr>
          <w:p w:rsidR="009D1091" w:rsidRPr="009D1091" w:rsidRDefault="009D1091" w:rsidP="009D1091">
            <w:pPr>
              <w:jc w:val="center"/>
              <w:rPr>
                <w:rFonts w:ascii="Arial" w:hAnsi="Arial" w:cs="Arial"/>
                <w:sz w:val="14"/>
                <w:szCs w:val="14"/>
              </w:rPr>
            </w:pPr>
            <w:r w:rsidRPr="009D1091">
              <w:rPr>
                <w:rFonts w:ascii="Arial" w:hAnsi="Arial" w:cs="Arial"/>
                <w:sz w:val="14"/>
                <w:szCs w:val="14"/>
              </w:rPr>
              <w:t>1</w:t>
            </w:r>
          </w:p>
        </w:tc>
      </w:tr>
      <w:tr w:rsidR="009D1091" w:rsidTr="009D1091">
        <w:trPr>
          <w:jc w:val="center"/>
        </w:trPr>
        <w:tc>
          <w:tcPr>
            <w:tcW w:w="4406" w:type="dxa"/>
            <w:tcBorders>
              <w:top w:val="nil"/>
              <w:left w:val="nil"/>
              <w:bottom w:val="nil"/>
              <w:right w:val="nil"/>
            </w:tcBorders>
            <w:tcMar>
              <w:top w:w="30" w:type="dxa"/>
              <w:left w:w="30" w:type="dxa"/>
              <w:bottom w:w="30" w:type="dxa"/>
              <w:right w:w="30" w:type="dxa"/>
            </w:tcMar>
            <w:vAlign w:val="bottom"/>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Gasket</w:t>
            </w:r>
          </w:p>
        </w:tc>
        <w:tc>
          <w:tcPr>
            <w:tcW w:w="4361" w:type="dxa"/>
            <w:tcBorders>
              <w:top w:val="nil"/>
              <w:left w:val="nil"/>
              <w:bottom w:val="nil"/>
              <w:right w:val="nil"/>
            </w:tcBorders>
            <w:tcMar>
              <w:top w:w="30" w:type="dxa"/>
              <w:left w:w="30" w:type="dxa"/>
              <w:bottom w:w="30" w:type="dxa"/>
              <w:right w:w="30" w:type="dxa"/>
            </w:tcMar>
            <w:vAlign w:val="bottom"/>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20855371</w:t>
            </w:r>
          </w:p>
        </w:tc>
        <w:tc>
          <w:tcPr>
            <w:tcW w:w="1485" w:type="dxa"/>
            <w:tcBorders>
              <w:top w:val="nil"/>
              <w:left w:val="nil"/>
              <w:bottom w:val="nil"/>
              <w:right w:val="nil"/>
            </w:tcBorders>
            <w:tcMar>
              <w:top w:w="30" w:type="dxa"/>
              <w:left w:w="30" w:type="dxa"/>
              <w:bottom w:w="30" w:type="dxa"/>
              <w:right w:w="30" w:type="dxa"/>
            </w:tcMar>
            <w:vAlign w:val="center"/>
          </w:tcPr>
          <w:p w:rsidR="009D1091" w:rsidRPr="009D1091" w:rsidRDefault="009D1091" w:rsidP="009D1091">
            <w:pPr>
              <w:jc w:val="center"/>
              <w:rPr>
                <w:rFonts w:ascii="Arial" w:hAnsi="Arial" w:cs="Arial"/>
                <w:sz w:val="14"/>
                <w:szCs w:val="14"/>
              </w:rPr>
            </w:pPr>
            <w:r w:rsidRPr="009D1091">
              <w:rPr>
                <w:rFonts w:ascii="Arial" w:hAnsi="Arial" w:cs="Arial"/>
                <w:sz w:val="14"/>
                <w:szCs w:val="14"/>
              </w:rPr>
              <w:t>1</w:t>
            </w:r>
          </w:p>
        </w:tc>
      </w:tr>
      <w:tr w:rsidR="009D1091" w:rsidTr="009D1091">
        <w:trPr>
          <w:jc w:val="center"/>
        </w:trPr>
        <w:tc>
          <w:tcPr>
            <w:tcW w:w="4406" w:type="dxa"/>
            <w:tcBorders>
              <w:top w:val="nil"/>
              <w:left w:val="nil"/>
              <w:bottom w:val="nil"/>
              <w:right w:val="nil"/>
            </w:tcBorders>
            <w:tcMar>
              <w:top w:w="30" w:type="dxa"/>
              <w:left w:w="30" w:type="dxa"/>
              <w:bottom w:w="30" w:type="dxa"/>
              <w:right w:w="30" w:type="dxa"/>
            </w:tcMar>
            <w:vAlign w:val="bottom"/>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Sealing Strip</w:t>
            </w:r>
          </w:p>
        </w:tc>
        <w:tc>
          <w:tcPr>
            <w:tcW w:w="4361" w:type="dxa"/>
            <w:tcBorders>
              <w:top w:val="nil"/>
              <w:left w:val="nil"/>
              <w:bottom w:val="nil"/>
              <w:right w:val="nil"/>
            </w:tcBorders>
            <w:tcMar>
              <w:top w:w="30" w:type="dxa"/>
              <w:left w:w="30" w:type="dxa"/>
              <w:bottom w:w="30" w:type="dxa"/>
              <w:right w:w="30" w:type="dxa"/>
            </w:tcMar>
            <w:vAlign w:val="bottom"/>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20538793</w:t>
            </w:r>
          </w:p>
        </w:tc>
        <w:tc>
          <w:tcPr>
            <w:tcW w:w="1485" w:type="dxa"/>
            <w:tcBorders>
              <w:top w:val="nil"/>
              <w:left w:val="nil"/>
              <w:bottom w:val="nil"/>
              <w:right w:val="nil"/>
            </w:tcBorders>
            <w:tcMar>
              <w:top w:w="30" w:type="dxa"/>
              <w:left w:w="30" w:type="dxa"/>
              <w:bottom w:w="30" w:type="dxa"/>
              <w:right w:w="30" w:type="dxa"/>
            </w:tcMar>
            <w:vAlign w:val="center"/>
          </w:tcPr>
          <w:p w:rsidR="009D1091" w:rsidRPr="009D1091" w:rsidRDefault="009D1091" w:rsidP="009D1091">
            <w:pPr>
              <w:jc w:val="center"/>
              <w:rPr>
                <w:rFonts w:ascii="Arial" w:hAnsi="Arial" w:cs="Arial"/>
                <w:sz w:val="14"/>
                <w:szCs w:val="14"/>
              </w:rPr>
            </w:pPr>
            <w:r w:rsidRPr="009D1091">
              <w:rPr>
                <w:rFonts w:ascii="Arial" w:hAnsi="Arial" w:cs="Arial"/>
                <w:sz w:val="14"/>
                <w:szCs w:val="14"/>
              </w:rPr>
              <w:t>1</w:t>
            </w:r>
          </w:p>
        </w:tc>
      </w:tr>
      <w:tr w:rsidR="009D1091" w:rsidTr="009D1091">
        <w:trPr>
          <w:jc w:val="center"/>
        </w:trPr>
        <w:tc>
          <w:tcPr>
            <w:tcW w:w="4406" w:type="dxa"/>
            <w:tcBorders>
              <w:top w:val="nil"/>
              <w:left w:val="nil"/>
              <w:bottom w:val="nil"/>
              <w:right w:val="nil"/>
            </w:tcBorders>
            <w:tcMar>
              <w:top w:w="30" w:type="dxa"/>
              <w:left w:w="30" w:type="dxa"/>
              <w:bottom w:w="30" w:type="dxa"/>
              <w:right w:w="30" w:type="dxa"/>
            </w:tcMar>
            <w:vAlign w:val="bottom"/>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Gasket</w:t>
            </w:r>
          </w:p>
        </w:tc>
        <w:tc>
          <w:tcPr>
            <w:tcW w:w="4361" w:type="dxa"/>
            <w:tcBorders>
              <w:top w:val="nil"/>
              <w:left w:val="nil"/>
              <w:bottom w:val="nil"/>
              <w:right w:val="nil"/>
            </w:tcBorders>
            <w:tcMar>
              <w:top w:w="30" w:type="dxa"/>
              <w:left w:w="30" w:type="dxa"/>
              <w:bottom w:w="30" w:type="dxa"/>
              <w:right w:w="30" w:type="dxa"/>
            </w:tcMar>
            <w:vAlign w:val="bottom"/>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20841816</w:t>
            </w:r>
          </w:p>
        </w:tc>
        <w:tc>
          <w:tcPr>
            <w:tcW w:w="1485" w:type="dxa"/>
            <w:tcBorders>
              <w:top w:val="nil"/>
              <w:left w:val="nil"/>
              <w:bottom w:val="nil"/>
              <w:right w:val="nil"/>
            </w:tcBorders>
            <w:tcMar>
              <w:top w:w="30" w:type="dxa"/>
              <w:left w:w="30" w:type="dxa"/>
              <w:bottom w:w="30" w:type="dxa"/>
              <w:right w:w="30" w:type="dxa"/>
            </w:tcMar>
            <w:vAlign w:val="center"/>
          </w:tcPr>
          <w:p w:rsidR="009D1091" w:rsidRPr="009D1091" w:rsidRDefault="009D1091" w:rsidP="009D1091">
            <w:pPr>
              <w:jc w:val="center"/>
              <w:rPr>
                <w:rFonts w:ascii="Arial" w:hAnsi="Arial" w:cs="Arial"/>
                <w:sz w:val="14"/>
                <w:szCs w:val="14"/>
              </w:rPr>
            </w:pPr>
            <w:r w:rsidRPr="009D1091">
              <w:rPr>
                <w:rFonts w:ascii="Arial" w:hAnsi="Arial" w:cs="Arial"/>
                <w:sz w:val="14"/>
                <w:szCs w:val="14"/>
              </w:rPr>
              <w:t>1</w:t>
            </w:r>
          </w:p>
        </w:tc>
      </w:tr>
      <w:tr w:rsidR="009D1091" w:rsidTr="009D1091">
        <w:trPr>
          <w:jc w:val="center"/>
        </w:trPr>
        <w:tc>
          <w:tcPr>
            <w:tcW w:w="4406" w:type="dxa"/>
            <w:tcBorders>
              <w:top w:val="nil"/>
              <w:left w:val="nil"/>
              <w:bottom w:val="nil"/>
              <w:right w:val="nil"/>
            </w:tcBorders>
            <w:tcMar>
              <w:top w:w="30" w:type="dxa"/>
              <w:left w:w="30" w:type="dxa"/>
              <w:bottom w:w="30" w:type="dxa"/>
              <w:right w:w="30" w:type="dxa"/>
            </w:tcMar>
            <w:vAlign w:val="bottom"/>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Sealing Strip</w:t>
            </w:r>
          </w:p>
        </w:tc>
        <w:tc>
          <w:tcPr>
            <w:tcW w:w="4361" w:type="dxa"/>
            <w:tcBorders>
              <w:top w:val="nil"/>
              <w:left w:val="nil"/>
              <w:bottom w:val="nil"/>
              <w:right w:val="nil"/>
            </w:tcBorders>
            <w:tcMar>
              <w:top w:w="30" w:type="dxa"/>
              <w:left w:w="30" w:type="dxa"/>
              <w:bottom w:w="30" w:type="dxa"/>
              <w:right w:w="30" w:type="dxa"/>
            </w:tcMar>
            <w:vAlign w:val="bottom"/>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21298915</w:t>
            </w:r>
          </w:p>
        </w:tc>
        <w:tc>
          <w:tcPr>
            <w:tcW w:w="1485" w:type="dxa"/>
            <w:tcBorders>
              <w:top w:val="nil"/>
              <w:left w:val="nil"/>
              <w:bottom w:val="nil"/>
              <w:right w:val="nil"/>
            </w:tcBorders>
            <w:tcMar>
              <w:top w:w="30" w:type="dxa"/>
              <w:left w:w="30" w:type="dxa"/>
              <w:bottom w:w="30" w:type="dxa"/>
              <w:right w:w="30" w:type="dxa"/>
            </w:tcMar>
            <w:vAlign w:val="center"/>
          </w:tcPr>
          <w:p w:rsidR="009D1091" w:rsidRPr="009D1091" w:rsidRDefault="009D1091" w:rsidP="009D1091">
            <w:pPr>
              <w:jc w:val="center"/>
              <w:rPr>
                <w:rFonts w:ascii="Arial" w:hAnsi="Arial" w:cs="Arial"/>
                <w:sz w:val="14"/>
                <w:szCs w:val="14"/>
              </w:rPr>
            </w:pPr>
            <w:r w:rsidRPr="009D1091">
              <w:rPr>
                <w:rFonts w:ascii="Arial" w:hAnsi="Arial" w:cs="Arial"/>
                <w:sz w:val="14"/>
                <w:szCs w:val="14"/>
              </w:rPr>
              <w:t>1</w:t>
            </w:r>
          </w:p>
        </w:tc>
      </w:tr>
      <w:tr w:rsidR="009D1091" w:rsidTr="009D1091">
        <w:trPr>
          <w:jc w:val="center"/>
        </w:trPr>
        <w:tc>
          <w:tcPr>
            <w:tcW w:w="4406" w:type="dxa"/>
            <w:tcBorders>
              <w:top w:val="nil"/>
              <w:left w:val="nil"/>
              <w:bottom w:val="nil"/>
              <w:right w:val="nil"/>
            </w:tcBorders>
            <w:tcMar>
              <w:top w:w="30" w:type="dxa"/>
              <w:left w:w="30" w:type="dxa"/>
              <w:bottom w:w="30" w:type="dxa"/>
              <w:right w:w="30" w:type="dxa"/>
            </w:tcMar>
            <w:vAlign w:val="bottom"/>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Cylinder Head Gasket</w:t>
            </w:r>
          </w:p>
        </w:tc>
        <w:tc>
          <w:tcPr>
            <w:tcW w:w="4361" w:type="dxa"/>
            <w:tcBorders>
              <w:top w:val="nil"/>
              <w:left w:val="nil"/>
              <w:bottom w:val="nil"/>
              <w:right w:val="nil"/>
            </w:tcBorders>
            <w:tcMar>
              <w:top w:w="30" w:type="dxa"/>
              <w:left w:w="30" w:type="dxa"/>
              <w:bottom w:w="30" w:type="dxa"/>
              <w:right w:w="30" w:type="dxa"/>
            </w:tcMar>
            <w:vAlign w:val="bottom"/>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21510072</w:t>
            </w:r>
          </w:p>
        </w:tc>
        <w:tc>
          <w:tcPr>
            <w:tcW w:w="1485" w:type="dxa"/>
            <w:tcBorders>
              <w:top w:val="nil"/>
              <w:left w:val="nil"/>
              <w:bottom w:val="nil"/>
              <w:right w:val="nil"/>
            </w:tcBorders>
            <w:tcMar>
              <w:top w:w="30" w:type="dxa"/>
              <w:left w:w="30" w:type="dxa"/>
              <w:bottom w:w="30" w:type="dxa"/>
              <w:right w:w="30" w:type="dxa"/>
            </w:tcMar>
            <w:vAlign w:val="center"/>
          </w:tcPr>
          <w:p w:rsidR="009D1091" w:rsidRPr="009D1091" w:rsidRDefault="009D1091" w:rsidP="009D1091">
            <w:pPr>
              <w:jc w:val="center"/>
              <w:rPr>
                <w:rFonts w:ascii="Arial" w:hAnsi="Arial" w:cs="Arial"/>
                <w:sz w:val="14"/>
                <w:szCs w:val="14"/>
              </w:rPr>
            </w:pPr>
            <w:r w:rsidRPr="009D1091">
              <w:rPr>
                <w:rFonts w:ascii="Arial" w:hAnsi="Arial" w:cs="Arial"/>
                <w:sz w:val="14"/>
                <w:szCs w:val="14"/>
              </w:rPr>
              <w:t>1</w:t>
            </w:r>
          </w:p>
        </w:tc>
      </w:tr>
      <w:tr w:rsidR="009D1091" w:rsidTr="009D1091">
        <w:trPr>
          <w:jc w:val="center"/>
        </w:trPr>
        <w:tc>
          <w:tcPr>
            <w:tcW w:w="4406" w:type="dxa"/>
            <w:tcBorders>
              <w:top w:val="nil"/>
              <w:left w:val="nil"/>
              <w:bottom w:val="nil"/>
              <w:right w:val="nil"/>
            </w:tcBorders>
            <w:tcMar>
              <w:top w:w="30" w:type="dxa"/>
              <w:left w:w="30" w:type="dxa"/>
              <w:bottom w:w="30" w:type="dxa"/>
              <w:right w:w="30" w:type="dxa"/>
            </w:tcMar>
            <w:vAlign w:val="bottom"/>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Gasket</w:t>
            </w:r>
          </w:p>
        </w:tc>
        <w:tc>
          <w:tcPr>
            <w:tcW w:w="4361" w:type="dxa"/>
            <w:tcBorders>
              <w:top w:val="nil"/>
              <w:left w:val="nil"/>
              <w:bottom w:val="nil"/>
              <w:right w:val="nil"/>
            </w:tcBorders>
            <w:tcMar>
              <w:top w:w="30" w:type="dxa"/>
              <w:left w:w="30" w:type="dxa"/>
              <w:bottom w:w="30" w:type="dxa"/>
              <w:right w:w="30" w:type="dxa"/>
            </w:tcMar>
            <w:vAlign w:val="bottom"/>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20850815</w:t>
            </w:r>
          </w:p>
        </w:tc>
        <w:tc>
          <w:tcPr>
            <w:tcW w:w="1485" w:type="dxa"/>
            <w:tcBorders>
              <w:top w:val="nil"/>
              <w:left w:val="nil"/>
              <w:bottom w:val="nil"/>
              <w:right w:val="nil"/>
            </w:tcBorders>
            <w:tcMar>
              <w:top w:w="30" w:type="dxa"/>
              <w:left w:w="30" w:type="dxa"/>
              <w:bottom w:w="30" w:type="dxa"/>
              <w:right w:w="30" w:type="dxa"/>
            </w:tcMar>
            <w:vAlign w:val="center"/>
          </w:tcPr>
          <w:p w:rsidR="009D1091" w:rsidRPr="009D1091" w:rsidRDefault="009D1091" w:rsidP="009D1091">
            <w:pPr>
              <w:jc w:val="center"/>
              <w:rPr>
                <w:rFonts w:ascii="Arial" w:hAnsi="Arial" w:cs="Arial"/>
                <w:sz w:val="14"/>
                <w:szCs w:val="14"/>
              </w:rPr>
            </w:pPr>
            <w:r w:rsidRPr="009D1091">
              <w:rPr>
                <w:rFonts w:ascii="Arial" w:hAnsi="Arial" w:cs="Arial"/>
                <w:sz w:val="14"/>
                <w:szCs w:val="14"/>
              </w:rPr>
              <w:t>1</w:t>
            </w:r>
          </w:p>
        </w:tc>
      </w:tr>
      <w:tr w:rsidR="009D1091" w:rsidTr="009D1091">
        <w:trPr>
          <w:jc w:val="center"/>
        </w:trPr>
        <w:tc>
          <w:tcPr>
            <w:tcW w:w="4406" w:type="dxa"/>
            <w:tcBorders>
              <w:top w:val="nil"/>
              <w:left w:val="nil"/>
              <w:bottom w:val="nil"/>
              <w:right w:val="nil"/>
            </w:tcBorders>
            <w:tcMar>
              <w:top w:w="30" w:type="dxa"/>
              <w:left w:w="30" w:type="dxa"/>
              <w:bottom w:w="30" w:type="dxa"/>
              <w:right w:w="30" w:type="dxa"/>
            </w:tcMar>
            <w:vAlign w:val="bottom"/>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Gasket</w:t>
            </w:r>
          </w:p>
        </w:tc>
        <w:tc>
          <w:tcPr>
            <w:tcW w:w="4361" w:type="dxa"/>
            <w:tcBorders>
              <w:top w:val="nil"/>
              <w:left w:val="nil"/>
              <w:bottom w:val="nil"/>
              <w:right w:val="nil"/>
            </w:tcBorders>
            <w:tcMar>
              <w:top w:w="30" w:type="dxa"/>
              <w:left w:w="30" w:type="dxa"/>
              <w:bottom w:w="30" w:type="dxa"/>
              <w:right w:w="30" w:type="dxa"/>
            </w:tcMar>
            <w:vAlign w:val="bottom"/>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20781146</w:t>
            </w:r>
          </w:p>
        </w:tc>
        <w:tc>
          <w:tcPr>
            <w:tcW w:w="1485" w:type="dxa"/>
            <w:tcBorders>
              <w:top w:val="nil"/>
              <w:left w:val="nil"/>
              <w:bottom w:val="nil"/>
              <w:right w:val="nil"/>
            </w:tcBorders>
            <w:tcMar>
              <w:top w:w="30" w:type="dxa"/>
              <w:left w:w="30" w:type="dxa"/>
              <w:bottom w:w="30" w:type="dxa"/>
              <w:right w:w="30" w:type="dxa"/>
            </w:tcMar>
            <w:vAlign w:val="center"/>
          </w:tcPr>
          <w:p w:rsidR="009D1091" w:rsidRPr="009D1091" w:rsidRDefault="009D1091" w:rsidP="009D1091">
            <w:pPr>
              <w:jc w:val="center"/>
              <w:rPr>
                <w:rFonts w:ascii="Arial" w:hAnsi="Arial" w:cs="Arial"/>
                <w:sz w:val="14"/>
                <w:szCs w:val="14"/>
              </w:rPr>
            </w:pPr>
            <w:r w:rsidRPr="009D1091">
              <w:rPr>
                <w:rFonts w:ascii="Arial" w:hAnsi="Arial" w:cs="Arial"/>
                <w:sz w:val="14"/>
                <w:szCs w:val="14"/>
              </w:rPr>
              <w:t>1</w:t>
            </w:r>
          </w:p>
        </w:tc>
      </w:tr>
      <w:tr w:rsidR="009D1091" w:rsidTr="009D1091">
        <w:trPr>
          <w:jc w:val="center"/>
        </w:trPr>
        <w:tc>
          <w:tcPr>
            <w:tcW w:w="4406" w:type="dxa"/>
            <w:tcBorders>
              <w:top w:val="nil"/>
              <w:left w:val="nil"/>
              <w:bottom w:val="nil"/>
              <w:right w:val="nil"/>
            </w:tcBorders>
            <w:tcMar>
              <w:top w:w="30" w:type="dxa"/>
              <w:left w:w="30" w:type="dxa"/>
              <w:bottom w:w="30" w:type="dxa"/>
              <w:right w:w="30" w:type="dxa"/>
            </w:tcMar>
            <w:vAlign w:val="bottom"/>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Gasket</w:t>
            </w:r>
          </w:p>
        </w:tc>
        <w:tc>
          <w:tcPr>
            <w:tcW w:w="4361" w:type="dxa"/>
            <w:tcBorders>
              <w:top w:val="nil"/>
              <w:left w:val="nil"/>
              <w:bottom w:val="nil"/>
              <w:right w:val="nil"/>
            </w:tcBorders>
            <w:tcMar>
              <w:top w:w="30" w:type="dxa"/>
              <w:left w:w="30" w:type="dxa"/>
              <w:bottom w:w="30" w:type="dxa"/>
              <w:right w:w="30" w:type="dxa"/>
            </w:tcMar>
            <w:vAlign w:val="bottom"/>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20817742</w:t>
            </w:r>
          </w:p>
        </w:tc>
        <w:tc>
          <w:tcPr>
            <w:tcW w:w="1485" w:type="dxa"/>
            <w:tcBorders>
              <w:top w:val="nil"/>
              <w:left w:val="nil"/>
              <w:bottom w:val="nil"/>
              <w:right w:val="nil"/>
            </w:tcBorders>
            <w:tcMar>
              <w:top w:w="30" w:type="dxa"/>
              <w:left w:w="30" w:type="dxa"/>
              <w:bottom w:w="30" w:type="dxa"/>
              <w:right w:w="30" w:type="dxa"/>
            </w:tcMar>
            <w:vAlign w:val="center"/>
          </w:tcPr>
          <w:p w:rsidR="009D1091" w:rsidRPr="009D1091" w:rsidRDefault="009D1091" w:rsidP="009D1091">
            <w:pPr>
              <w:jc w:val="center"/>
              <w:rPr>
                <w:rFonts w:ascii="Arial" w:hAnsi="Arial" w:cs="Arial"/>
                <w:sz w:val="14"/>
                <w:szCs w:val="14"/>
              </w:rPr>
            </w:pPr>
            <w:r w:rsidRPr="009D1091">
              <w:rPr>
                <w:rFonts w:ascii="Arial" w:hAnsi="Arial" w:cs="Arial"/>
                <w:sz w:val="14"/>
                <w:szCs w:val="14"/>
              </w:rPr>
              <w:t>1</w:t>
            </w:r>
          </w:p>
        </w:tc>
      </w:tr>
      <w:tr w:rsidR="009D1091" w:rsidTr="009D1091">
        <w:trPr>
          <w:jc w:val="center"/>
        </w:trPr>
        <w:tc>
          <w:tcPr>
            <w:tcW w:w="4406" w:type="dxa"/>
            <w:tcBorders>
              <w:top w:val="nil"/>
              <w:left w:val="nil"/>
              <w:bottom w:val="nil"/>
              <w:right w:val="nil"/>
            </w:tcBorders>
            <w:tcMar>
              <w:top w:w="30" w:type="dxa"/>
              <w:left w:w="30" w:type="dxa"/>
              <w:bottom w:w="30" w:type="dxa"/>
              <w:right w:w="30" w:type="dxa"/>
            </w:tcMar>
            <w:vAlign w:val="bottom"/>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O-Ring</w:t>
            </w:r>
          </w:p>
        </w:tc>
        <w:tc>
          <w:tcPr>
            <w:tcW w:w="4361" w:type="dxa"/>
            <w:tcBorders>
              <w:top w:val="nil"/>
              <w:left w:val="nil"/>
              <w:bottom w:val="nil"/>
              <w:right w:val="nil"/>
            </w:tcBorders>
            <w:tcMar>
              <w:top w:w="30" w:type="dxa"/>
              <w:left w:w="30" w:type="dxa"/>
              <w:bottom w:w="30" w:type="dxa"/>
              <w:right w:w="30" w:type="dxa"/>
            </w:tcMar>
            <w:vAlign w:val="bottom"/>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967343</w:t>
            </w:r>
          </w:p>
        </w:tc>
        <w:tc>
          <w:tcPr>
            <w:tcW w:w="1485" w:type="dxa"/>
            <w:tcBorders>
              <w:top w:val="nil"/>
              <w:left w:val="nil"/>
              <w:bottom w:val="nil"/>
              <w:right w:val="nil"/>
            </w:tcBorders>
            <w:tcMar>
              <w:top w:w="30" w:type="dxa"/>
              <w:left w:w="30" w:type="dxa"/>
              <w:bottom w:w="30" w:type="dxa"/>
              <w:right w:w="30" w:type="dxa"/>
            </w:tcMar>
            <w:vAlign w:val="center"/>
          </w:tcPr>
          <w:p w:rsidR="009D1091" w:rsidRPr="009D1091" w:rsidRDefault="009D1091" w:rsidP="009D1091">
            <w:pPr>
              <w:jc w:val="center"/>
              <w:rPr>
                <w:rFonts w:ascii="Arial" w:hAnsi="Arial" w:cs="Arial"/>
                <w:sz w:val="14"/>
                <w:szCs w:val="14"/>
              </w:rPr>
            </w:pPr>
            <w:r w:rsidRPr="009D1091">
              <w:rPr>
                <w:rFonts w:ascii="Arial" w:hAnsi="Arial" w:cs="Arial"/>
                <w:sz w:val="14"/>
                <w:szCs w:val="14"/>
              </w:rPr>
              <w:t>1</w:t>
            </w:r>
          </w:p>
        </w:tc>
      </w:tr>
      <w:tr w:rsidR="009D1091" w:rsidTr="009D1091">
        <w:trPr>
          <w:jc w:val="center"/>
        </w:trPr>
        <w:tc>
          <w:tcPr>
            <w:tcW w:w="4406" w:type="dxa"/>
            <w:tcBorders>
              <w:top w:val="nil"/>
              <w:left w:val="nil"/>
              <w:bottom w:val="nil"/>
              <w:right w:val="nil"/>
            </w:tcBorders>
            <w:tcMar>
              <w:top w:w="30" w:type="dxa"/>
              <w:left w:w="30" w:type="dxa"/>
              <w:bottom w:w="30" w:type="dxa"/>
              <w:right w:w="30" w:type="dxa"/>
            </w:tcMar>
            <w:vAlign w:val="bottom"/>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Sealing</w:t>
            </w:r>
          </w:p>
        </w:tc>
        <w:tc>
          <w:tcPr>
            <w:tcW w:w="4361" w:type="dxa"/>
            <w:tcBorders>
              <w:top w:val="nil"/>
              <w:left w:val="nil"/>
              <w:bottom w:val="nil"/>
              <w:right w:val="nil"/>
            </w:tcBorders>
            <w:tcMar>
              <w:top w:w="30" w:type="dxa"/>
              <w:left w:w="30" w:type="dxa"/>
              <w:bottom w:w="30" w:type="dxa"/>
              <w:right w:w="30" w:type="dxa"/>
            </w:tcMar>
            <w:vAlign w:val="bottom"/>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20805850</w:t>
            </w:r>
          </w:p>
        </w:tc>
        <w:tc>
          <w:tcPr>
            <w:tcW w:w="1485" w:type="dxa"/>
            <w:tcBorders>
              <w:top w:val="nil"/>
              <w:left w:val="nil"/>
              <w:bottom w:val="nil"/>
              <w:right w:val="nil"/>
            </w:tcBorders>
            <w:tcMar>
              <w:top w:w="30" w:type="dxa"/>
              <w:left w:w="30" w:type="dxa"/>
              <w:bottom w:w="30" w:type="dxa"/>
              <w:right w:w="30" w:type="dxa"/>
            </w:tcMar>
            <w:vAlign w:val="center"/>
          </w:tcPr>
          <w:p w:rsidR="009D1091" w:rsidRPr="009D1091" w:rsidRDefault="009D1091" w:rsidP="009D1091">
            <w:pPr>
              <w:jc w:val="center"/>
              <w:rPr>
                <w:rFonts w:ascii="Arial" w:hAnsi="Arial" w:cs="Arial"/>
                <w:sz w:val="14"/>
                <w:szCs w:val="14"/>
              </w:rPr>
            </w:pPr>
            <w:r w:rsidRPr="009D1091">
              <w:rPr>
                <w:rFonts w:ascii="Arial" w:hAnsi="Arial" w:cs="Arial"/>
                <w:sz w:val="14"/>
                <w:szCs w:val="14"/>
              </w:rPr>
              <w:t>1</w:t>
            </w:r>
          </w:p>
        </w:tc>
      </w:tr>
      <w:tr w:rsidR="009D1091" w:rsidTr="009D1091">
        <w:trPr>
          <w:jc w:val="center"/>
        </w:trPr>
        <w:tc>
          <w:tcPr>
            <w:tcW w:w="4406" w:type="dxa"/>
            <w:tcBorders>
              <w:top w:val="nil"/>
              <w:left w:val="nil"/>
              <w:bottom w:val="nil"/>
              <w:right w:val="nil"/>
            </w:tcBorders>
            <w:tcMar>
              <w:top w:w="30" w:type="dxa"/>
              <w:left w:w="30" w:type="dxa"/>
              <w:bottom w:w="30" w:type="dxa"/>
              <w:right w:w="30" w:type="dxa"/>
            </w:tcMar>
            <w:vAlign w:val="bottom"/>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Sealing Ring</w:t>
            </w:r>
          </w:p>
        </w:tc>
        <w:tc>
          <w:tcPr>
            <w:tcW w:w="4361" w:type="dxa"/>
            <w:tcBorders>
              <w:top w:val="nil"/>
              <w:left w:val="nil"/>
              <w:bottom w:val="nil"/>
              <w:right w:val="nil"/>
            </w:tcBorders>
            <w:tcMar>
              <w:top w:w="30" w:type="dxa"/>
              <w:left w:w="30" w:type="dxa"/>
              <w:bottom w:w="30" w:type="dxa"/>
              <w:right w:w="30" w:type="dxa"/>
            </w:tcMar>
            <w:vAlign w:val="bottom"/>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21532258</w:t>
            </w:r>
          </w:p>
        </w:tc>
        <w:tc>
          <w:tcPr>
            <w:tcW w:w="1485" w:type="dxa"/>
            <w:tcBorders>
              <w:top w:val="nil"/>
              <w:left w:val="nil"/>
              <w:bottom w:val="nil"/>
              <w:right w:val="nil"/>
            </w:tcBorders>
            <w:tcMar>
              <w:top w:w="30" w:type="dxa"/>
              <w:left w:w="30" w:type="dxa"/>
              <w:bottom w:w="30" w:type="dxa"/>
              <w:right w:w="30" w:type="dxa"/>
            </w:tcMar>
            <w:vAlign w:val="center"/>
          </w:tcPr>
          <w:p w:rsidR="009D1091" w:rsidRPr="009D1091" w:rsidRDefault="009D1091" w:rsidP="009D1091">
            <w:pPr>
              <w:jc w:val="center"/>
              <w:rPr>
                <w:rFonts w:ascii="Arial" w:hAnsi="Arial" w:cs="Arial"/>
                <w:sz w:val="14"/>
                <w:szCs w:val="14"/>
              </w:rPr>
            </w:pPr>
            <w:r w:rsidRPr="009D1091">
              <w:rPr>
                <w:rFonts w:ascii="Arial" w:hAnsi="Arial" w:cs="Arial"/>
                <w:sz w:val="14"/>
                <w:szCs w:val="14"/>
              </w:rPr>
              <w:t>1</w:t>
            </w:r>
          </w:p>
        </w:tc>
      </w:tr>
      <w:tr w:rsidR="009D1091" w:rsidTr="009D1091">
        <w:trPr>
          <w:jc w:val="center"/>
        </w:trPr>
        <w:tc>
          <w:tcPr>
            <w:tcW w:w="4406" w:type="dxa"/>
            <w:tcBorders>
              <w:top w:val="nil"/>
              <w:left w:val="nil"/>
              <w:bottom w:val="single" w:sz="12" w:space="0" w:color="auto"/>
              <w:right w:val="nil"/>
            </w:tcBorders>
            <w:tcMar>
              <w:top w:w="30" w:type="dxa"/>
              <w:left w:w="30" w:type="dxa"/>
              <w:bottom w:w="30" w:type="dxa"/>
              <w:right w:w="30" w:type="dxa"/>
            </w:tcMar>
            <w:vAlign w:val="bottom"/>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O-Ring Kit</w:t>
            </w:r>
          </w:p>
        </w:tc>
        <w:tc>
          <w:tcPr>
            <w:tcW w:w="4361" w:type="dxa"/>
            <w:tcBorders>
              <w:top w:val="nil"/>
              <w:left w:val="nil"/>
              <w:bottom w:val="single" w:sz="12" w:space="0" w:color="auto"/>
              <w:right w:val="nil"/>
            </w:tcBorders>
            <w:tcMar>
              <w:top w:w="30" w:type="dxa"/>
              <w:left w:w="30" w:type="dxa"/>
              <w:bottom w:w="30" w:type="dxa"/>
              <w:right w:w="30" w:type="dxa"/>
            </w:tcMar>
            <w:vAlign w:val="bottom"/>
          </w:tcPr>
          <w:p w:rsidR="009D1091" w:rsidRPr="009D1091" w:rsidRDefault="009D1091">
            <w:pPr>
              <w:jc w:val="center"/>
              <w:rPr>
                <w:rFonts w:ascii="Arial" w:hAnsi="Arial" w:cs="Arial"/>
                <w:color w:val="000000"/>
                <w:sz w:val="14"/>
                <w:szCs w:val="14"/>
              </w:rPr>
            </w:pPr>
            <w:r w:rsidRPr="009D1091">
              <w:rPr>
                <w:rFonts w:ascii="Arial" w:hAnsi="Arial" w:cs="Arial"/>
                <w:color w:val="000000"/>
                <w:sz w:val="14"/>
                <w:szCs w:val="14"/>
              </w:rPr>
              <w:t>276948</w:t>
            </w:r>
          </w:p>
        </w:tc>
        <w:tc>
          <w:tcPr>
            <w:tcW w:w="1485" w:type="dxa"/>
            <w:tcBorders>
              <w:top w:val="nil"/>
              <w:left w:val="nil"/>
              <w:bottom w:val="single" w:sz="12" w:space="0" w:color="auto"/>
              <w:right w:val="nil"/>
            </w:tcBorders>
            <w:tcMar>
              <w:top w:w="30" w:type="dxa"/>
              <w:left w:w="30" w:type="dxa"/>
              <w:bottom w:w="30" w:type="dxa"/>
              <w:right w:w="30" w:type="dxa"/>
            </w:tcMar>
            <w:vAlign w:val="center"/>
          </w:tcPr>
          <w:p w:rsidR="009D1091" w:rsidRPr="009D1091" w:rsidRDefault="009D1091" w:rsidP="009D1091">
            <w:pPr>
              <w:jc w:val="center"/>
              <w:rPr>
                <w:rFonts w:ascii="Arial" w:hAnsi="Arial" w:cs="Arial"/>
                <w:sz w:val="14"/>
                <w:szCs w:val="14"/>
              </w:rPr>
            </w:pPr>
            <w:r w:rsidRPr="009D1091">
              <w:rPr>
                <w:rFonts w:ascii="Arial" w:hAnsi="Arial" w:cs="Arial"/>
                <w:sz w:val="14"/>
                <w:szCs w:val="14"/>
              </w:rPr>
              <w:t>1</w:t>
            </w:r>
          </w:p>
        </w:tc>
      </w:tr>
    </w:tbl>
    <w:p w:rsidR="00512309" w:rsidRDefault="00512309">
      <w:pPr>
        <w:rPr>
          <w:rFonts w:ascii="Arial" w:hAnsi="Arial" w:cs="Arial"/>
          <w:sz w:val="18"/>
          <w:szCs w:val="18"/>
        </w:rPr>
      </w:pPr>
    </w:p>
    <w:p w:rsidR="00512309" w:rsidRDefault="00230B7A">
      <w:pPr>
        <w:pStyle w:val="TableTitle"/>
        <w:keepNext/>
        <w:spacing w:before="24"/>
        <w:jc w:val="center"/>
        <w:rPr>
          <w:rFonts w:ascii="Arial" w:hAnsi="Arial" w:cs="Arial"/>
          <w:sz w:val="18"/>
          <w:szCs w:val="18"/>
        </w:rPr>
      </w:pPr>
      <w:bookmarkStart w:id="901" w:name="ta00002"/>
      <w:bookmarkEnd w:id="901"/>
      <w:r>
        <w:rPr>
          <w:rFonts w:ascii="Arial" w:hAnsi="Arial" w:cs="Arial"/>
          <w:b/>
          <w:bCs/>
          <w:sz w:val="18"/>
          <w:szCs w:val="18"/>
        </w:rPr>
        <w:t>TABLE A6</w:t>
      </w:r>
      <w:r w:rsidR="00512309">
        <w:rPr>
          <w:rFonts w:ascii="Arial" w:hAnsi="Arial" w:cs="Arial"/>
          <w:b/>
          <w:bCs/>
          <w:sz w:val="18"/>
          <w:szCs w:val="18"/>
        </w:rPr>
        <w:t>.2 Engine Parts List</w:t>
      </w:r>
      <w:hyperlink w:anchor="tfn00008" w:history="1">
        <w:r w:rsidR="00512309">
          <w:rPr>
            <w:rFonts w:ascii="Arial" w:hAnsi="Arial" w:cs="Arial"/>
            <w:b/>
            <w:bCs/>
            <w:i/>
            <w:iCs/>
            <w:color w:val="FF0000"/>
            <w:sz w:val="18"/>
            <w:szCs w:val="18"/>
            <w:vertAlign w:val="superscript"/>
          </w:rPr>
          <w:t>A</w:t>
        </w:r>
      </w:hyperlink>
    </w:p>
    <w:tbl>
      <w:tblPr>
        <w:tblW w:w="0" w:type="auto"/>
        <w:jc w:val="center"/>
        <w:tblLayout w:type="fixed"/>
        <w:tblCellMar>
          <w:left w:w="0" w:type="dxa"/>
          <w:right w:w="0" w:type="dxa"/>
        </w:tblCellMar>
        <w:tblLook w:val="0000" w:firstRow="0" w:lastRow="0" w:firstColumn="0" w:lastColumn="0" w:noHBand="0" w:noVBand="0"/>
      </w:tblPr>
      <w:tblGrid>
        <w:gridCol w:w="2068"/>
        <w:gridCol w:w="3058"/>
        <w:gridCol w:w="1562"/>
        <w:gridCol w:w="3575"/>
      </w:tblGrid>
      <w:tr w:rsidR="00512309">
        <w:trPr>
          <w:tblHeader/>
          <w:jc w:val="center"/>
        </w:trPr>
        <w:tc>
          <w:tcPr>
            <w:tcW w:w="2068" w:type="dxa"/>
            <w:tcBorders>
              <w:top w:val="single" w:sz="12" w:space="0" w:color="auto"/>
              <w:left w:val="nil"/>
              <w:bottom w:val="single" w:sz="6" w:space="0" w:color="auto"/>
              <w:right w:val="nil"/>
            </w:tcBorders>
            <w:tcMar>
              <w:top w:w="30" w:type="dxa"/>
              <w:left w:w="30" w:type="dxa"/>
              <w:bottom w:w="30" w:type="dxa"/>
              <w:right w:w="30" w:type="dxa"/>
            </w:tcMar>
            <w:vAlign w:val="center"/>
          </w:tcPr>
          <w:p w:rsidR="00512309" w:rsidRDefault="00512309">
            <w:pPr>
              <w:spacing w:before="20"/>
              <w:rPr>
                <w:rFonts w:ascii="Arial" w:hAnsi="Arial" w:cs="Arial"/>
                <w:sz w:val="14"/>
                <w:szCs w:val="14"/>
              </w:rPr>
            </w:pPr>
            <w:r>
              <w:rPr>
                <w:rFonts w:ascii="Arial" w:hAnsi="Arial" w:cs="Arial"/>
                <w:sz w:val="14"/>
                <w:szCs w:val="14"/>
              </w:rPr>
              <w:t>Part Number</w:t>
            </w:r>
          </w:p>
        </w:tc>
        <w:tc>
          <w:tcPr>
            <w:tcW w:w="3058" w:type="dxa"/>
            <w:tcBorders>
              <w:top w:val="single" w:sz="12" w:space="0" w:color="auto"/>
              <w:left w:val="nil"/>
              <w:bottom w:val="single" w:sz="6" w:space="0" w:color="auto"/>
              <w:right w:val="nil"/>
            </w:tcBorders>
            <w:tcMar>
              <w:top w:w="30" w:type="dxa"/>
              <w:left w:w="30" w:type="dxa"/>
              <w:bottom w:w="30" w:type="dxa"/>
              <w:right w:w="30" w:type="dxa"/>
            </w:tcMar>
            <w:vAlign w:val="center"/>
          </w:tcPr>
          <w:p w:rsidR="00512309" w:rsidRDefault="00512309">
            <w:pPr>
              <w:spacing w:before="20"/>
              <w:rPr>
                <w:rFonts w:ascii="Arial" w:hAnsi="Arial" w:cs="Arial"/>
                <w:sz w:val="14"/>
                <w:szCs w:val="14"/>
              </w:rPr>
            </w:pPr>
            <w:r>
              <w:rPr>
                <w:rFonts w:ascii="Arial" w:hAnsi="Arial" w:cs="Arial"/>
                <w:sz w:val="14"/>
                <w:szCs w:val="14"/>
              </w:rPr>
              <w:t>Description</w:t>
            </w:r>
          </w:p>
        </w:tc>
        <w:tc>
          <w:tcPr>
            <w:tcW w:w="1562" w:type="dxa"/>
            <w:tcBorders>
              <w:top w:val="single" w:sz="12" w:space="0" w:color="auto"/>
              <w:left w:val="nil"/>
              <w:bottom w:val="single" w:sz="6" w:space="0" w:color="auto"/>
              <w:right w:val="nil"/>
            </w:tcBorders>
            <w:tcMar>
              <w:top w:w="30" w:type="dxa"/>
              <w:left w:w="30" w:type="dxa"/>
              <w:bottom w:w="30" w:type="dxa"/>
              <w:right w:w="30" w:type="dxa"/>
            </w:tcMar>
            <w:vAlign w:val="center"/>
          </w:tcPr>
          <w:p w:rsidR="00512309" w:rsidRDefault="00512309">
            <w:pPr>
              <w:spacing w:before="20"/>
              <w:rPr>
                <w:rFonts w:ascii="Arial" w:hAnsi="Arial" w:cs="Arial"/>
                <w:sz w:val="14"/>
                <w:szCs w:val="14"/>
              </w:rPr>
            </w:pPr>
            <w:r>
              <w:rPr>
                <w:rFonts w:ascii="Arial" w:hAnsi="Arial" w:cs="Arial"/>
                <w:sz w:val="14"/>
                <w:szCs w:val="14"/>
              </w:rPr>
              <w:t>Part Number</w:t>
            </w:r>
          </w:p>
        </w:tc>
        <w:tc>
          <w:tcPr>
            <w:tcW w:w="3575" w:type="dxa"/>
            <w:tcBorders>
              <w:top w:val="single" w:sz="12" w:space="0" w:color="auto"/>
              <w:left w:val="nil"/>
              <w:bottom w:val="single" w:sz="6" w:space="0" w:color="auto"/>
              <w:right w:val="nil"/>
            </w:tcBorders>
            <w:tcMar>
              <w:top w:w="30" w:type="dxa"/>
              <w:left w:w="30" w:type="dxa"/>
              <w:bottom w:w="30" w:type="dxa"/>
              <w:right w:w="30" w:type="dxa"/>
            </w:tcMar>
            <w:vAlign w:val="center"/>
          </w:tcPr>
          <w:p w:rsidR="00512309" w:rsidRDefault="00512309">
            <w:pPr>
              <w:spacing w:before="20"/>
              <w:rPr>
                <w:rFonts w:ascii="Arial" w:hAnsi="Arial" w:cs="Arial"/>
                <w:sz w:val="14"/>
                <w:szCs w:val="14"/>
              </w:rPr>
            </w:pPr>
            <w:r>
              <w:rPr>
                <w:rFonts w:ascii="Arial" w:hAnsi="Arial" w:cs="Arial"/>
                <w:sz w:val="14"/>
                <w:szCs w:val="14"/>
              </w:rPr>
              <w:t>Description</w:t>
            </w:r>
          </w:p>
        </w:tc>
      </w:tr>
      <w:tr w:rsidR="00512309">
        <w:trPr>
          <w:jc w:val="center"/>
        </w:trPr>
        <w:tc>
          <w:tcPr>
            <w:tcW w:w="2068" w:type="dxa"/>
            <w:tcBorders>
              <w:top w:val="nil"/>
              <w:left w:val="nil"/>
              <w:bottom w:val="nil"/>
              <w:right w:val="nil"/>
            </w:tcBorders>
            <w:tcMar>
              <w:top w:w="30" w:type="dxa"/>
              <w:left w:w="30" w:type="dxa"/>
              <w:bottom w:w="30" w:type="dxa"/>
              <w:right w:w="30" w:type="dxa"/>
            </w:tcMar>
          </w:tcPr>
          <w:p w:rsidR="00512309" w:rsidRPr="00C17FA6" w:rsidRDefault="00512309">
            <w:pPr>
              <w:spacing w:before="20"/>
              <w:rPr>
                <w:rFonts w:ascii="Arial" w:hAnsi="Arial" w:cs="Arial"/>
                <w:sz w:val="14"/>
                <w:szCs w:val="14"/>
                <w:highlight w:val="yellow"/>
              </w:rPr>
            </w:pPr>
          </w:p>
        </w:tc>
        <w:tc>
          <w:tcPr>
            <w:tcW w:w="3058"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Bare Block</w:t>
            </w:r>
          </w:p>
        </w:tc>
        <w:tc>
          <w:tcPr>
            <w:tcW w:w="1562"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3801647RX</w:t>
            </w:r>
          </w:p>
        </w:tc>
        <w:tc>
          <w:tcPr>
            <w:tcW w:w="3575"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Turbocharger (Large)</w:t>
            </w:r>
          </w:p>
        </w:tc>
      </w:tr>
      <w:tr w:rsidR="00512309">
        <w:trPr>
          <w:jc w:val="center"/>
        </w:trPr>
        <w:tc>
          <w:tcPr>
            <w:tcW w:w="2068" w:type="dxa"/>
            <w:tcBorders>
              <w:top w:val="nil"/>
              <w:left w:val="nil"/>
              <w:bottom w:val="nil"/>
              <w:right w:val="nil"/>
            </w:tcBorders>
            <w:tcMar>
              <w:top w:w="30" w:type="dxa"/>
              <w:left w:w="30" w:type="dxa"/>
              <w:bottom w:w="30" w:type="dxa"/>
              <w:right w:w="30" w:type="dxa"/>
            </w:tcMar>
          </w:tcPr>
          <w:p w:rsidR="00512309" w:rsidRPr="00C17FA6" w:rsidRDefault="00512309">
            <w:pPr>
              <w:spacing w:before="20"/>
              <w:rPr>
                <w:rFonts w:ascii="Arial" w:hAnsi="Arial" w:cs="Arial"/>
                <w:sz w:val="14"/>
                <w:szCs w:val="14"/>
                <w:highlight w:val="yellow"/>
              </w:rPr>
            </w:pPr>
          </w:p>
        </w:tc>
        <w:tc>
          <w:tcPr>
            <w:tcW w:w="3058"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Crankshaft</w:t>
            </w:r>
          </w:p>
        </w:tc>
        <w:tc>
          <w:tcPr>
            <w:tcW w:w="1562"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670GC450</w:t>
            </w:r>
          </w:p>
        </w:tc>
        <w:tc>
          <w:tcPr>
            <w:tcW w:w="3575"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Oil Supply Tube</w:t>
            </w:r>
          </w:p>
        </w:tc>
      </w:tr>
      <w:tr w:rsidR="00512309">
        <w:trPr>
          <w:jc w:val="center"/>
        </w:trPr>
        <w:tc>
          <w:tcPr>
            <w:tcW w:w="2068" w:type="dxa"/>
            <w:tcBorders>
              <w:top w:val="nil"/>
              <w:left w:val="nil"/>
              <w:bottom w:val="nil"/>
              <w:right w:val="nil"/>
            </w:tcBorders>
            <w:tcMar>
              <w:top w:w="30" w:type="dxa"/>
              <w:left w:w="30" w:type="dxa"/>
              <w:bottom w:w="30" w:type="dxa"/>
              <w:right w:w="30" w:type="dxa"/>
            </w:tcMar>
          </w:tcPr>
          <w:p w:rsidR="00512309" w:rsidRPr="00C17FA6" w:rsidRDefault="00512309">
            <w:pPr>
              <w:spacing w:before="20"/>
              <w:rPr>
                <w:rFonts w:ascii="Arial" w:hAnsi="Arial" w:cs="Arial"/>
                <w:sz w:val="14"/>
                <w:szCs w:val="14"/>
                <w:highlight w:val="yellow"/>
              </w:rPr>
            </w:pPr>
          </w:p>
        </w:tc>
        <w:tc>
          <w:tcPr>
            <w:tcW w:w="3058"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Camshaft</w:t>
            </w:r>
          </w:p>
        </w:tc>
        <w:tc>
          <w:tcPr>
            <w:tcW w:w="1562"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681GC538</w:t>
            </w:r>
          </w:p>
        </w:tc>
        <w:tc>
          <w:tcPr>
            <w:tcW w:w="3575"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Turbo Drain Tube</w:t>
            </w:r>
          </w:p>
        </w:tc>
      </w:tr>
      <w:tr w:rsidR="00512309">
        <w:trPr>
          <w:jc w:val="center"/>
        </w:trPr>
        <w:tc>
          <w:tcPr>
            <w:tcW w:w="2068" w:type="dxa"/>
            <w:tcBorders>
              <w:top w:val="nil"/>
              <w:left w:val="nil"/>
              <w:bottom w:val="nil"/>
              <w:right w:val="nil"/>
            </w:tcBorders>
            <w:tcMar>
              <w:top w:w="30" w:type="dxa"/>
              <w:left w:w="30" w:type="dxa"/>
              <w:bottom w:w="30" w:type="dxa"/>
              <w:right w:w="30" w:type="dxa"/>
            </w:tcMar>
          </w:tcPr>
          <w:p w:rsidR="00512309" w:rsidRPr="00C17FA6" w:rsidRDefault="00512309">
            <w:pPr>
              <w:spacing w:before="20"/>
              <w:rPr>
                <w:rFonts w:ascii="Arial" w:hAnsi="Arial" w:cs="Arial"/>
                <w:sz w:val="14"/>
                <w:szCs w:val="14"/>
                <w:highlight w:val="yellow"/>
              </w:rPr>
            </w:pPr>
          </w:p>
        </w:tc>
        <w:tc>
          <w:tcPr>
            <w:tcW w:w="3058"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Cam Bearing</w:t>
            </w:r>
          </w:p>
        </w:tc>
        <w:tc>
          <w:tcPr>
            <w:tcW w:w="1562"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590GB48</w:t>
            </w:r>
          </w:p>
        </w:tc>
        <w:tc>
          <w:tcPr>
            <w:tcW w:w="3575"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Turbo Gaskets</w:t>
            </w:r>
          </w:p>
        </w:tc>
      </w:tr>
      <w:tr w:rsidR="00512309">
        <w:trPr>
          <w:jc w:val="center"/>
        </w:trPr>
        <w:tc>
          <w:tcPr>
            <w:tcW w:w="2068" w:type="dxa"/>
            <w:tcBorders>
              <w:top w:val="nil"/>
              <w:left w:val="nil"/>
              <w:bottom w:val="nil"/>
              <w:right w:val="nil"/>
            </w:tcBorders>
            <w:tcMar>
              <w:top w:w="30" w:type="dxa"/>
              <w:left w:w="30" w:type="dxa"/>
              <w:bottom w:w="30" w:type="dxa"/>
              <w:right w:w="30" w:type="dxa"/>
            </w:tcMar>
          </w:tcPr>
          <w:p w:rsidR="00512309" w:rsidRPr="00C17FA6" w:rsidRDefault="00512309">
            <w:pPr>
              <w:spacing w:before="20"/>
              <w:rPr>
                <w:rFonts w:ascii="Arial" w:hAnsi="Arial" w:cs="Arial"/>
                <w:sz w:val="14"/>
                <w:szCs w:val="14"/>
                <w:highlight w:val="yellow"/>
              </w:rPr>
            </w:pPr>
          </w:p>
        </w:tc>
        <w:tc>
          <w:tcPr>
            <w:tcW w:w="3058"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Lifters</w:t>
            </w:r>
          </w:p>
        </w:tc>
        <w:tc>
          <w:tcPr>
            <w:tcW w:w="1562"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616GC279M</w:t>
            </w:r>
          </w:p>
        </w:tc>
        <w:tc>
          <w:tcPr>
            <w:tcW w:w="3575"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Turbo Mounting Studs</w:t>
            </w:r>
          </w:p>
        </w:tc>
      </w:tr>
      <w:tr w:rsidR="00512309">
        <w:trPr>
          <w:jc w:val="center"/>
        </w:trPr>
        <w:tc>
          <w:tcPr>
            <w:tcW w:w="2068" w:type="dxa"/>
            <w:tcBorders>
              <w:top w:val="nil"/>
              <w:left w:val="nil"/>
              <w:bottom w:val="nil"/>
              <w:right w:val="nil"/>
            </w:tcBorders>
            <w:tcMar>
              <w:top w:w="30" w:type="dxa"/>
              <w:left w:w="30" w:type="dxa"/>
              <w:bottom w:w="30" w:type="dxa"/>
              <w:right w:w="30" w:type="dxa"/>
            </w:tcMar>
          </w:tcPr>
          <w:p w:rsidR="00512309" w:rsidRPr="00C17FA6" w:rsidRDefault="00512309">
            <w:pPr>
              <w:spacing w:before="20"/>
              <w:rPr>
                <w:rFonts w:ascii="Arial" w:hAnsi="Arial" w:cs="Arial"/>
                <w:sz w:val="14"/>
                <w:szCs w:val="14"/>
                <w:highlight w:val="yellow"/>
              </w:rPr>
            </w:pPr>
          </w:p>
        </w:tc>
        <w:tc>
          <w:tcPr>
            <w:tcW w:w="3058"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Cylinder head assy</w:t>
            </w:r>
          </w:p>
        </w:tc>
        <w:tc>
          <w:tcPr>
            <w:tcW w:w="1562"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189AM2</w:t>
            </w:r>
          </w:p>
        </w:tc>
        <w:tc>
          <w:tcPr>
            <w:tcW w:w="3575"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Turbo Mounting Studs Nuts</w:t>
            </w:r>
          </w:p>
        </w:tc>
      </w:tr>
      <w:tr w:rsidR="00512309">
        <w:trPr>
          <w:jc w:val="center"/>
        </w:trPr>
        <w:tc>
          <w:tcPr>
            <w:tcW w:w="2068"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lastRenderedPageBreak/>
              <w:t>690GC425</w:t>
            </w:r>
          </w:p>
        </w:tc>
        <w:tc>
          <w:tcPr>
            <w:tcW w:w="3058"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Intake Valve</w:t>
            </w:r>
          </w:p>
        </w:tc>
        <w:tc>
          <w:tcPr>
            <w:tcW w:w="1562"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104GC5194M</w:t>
            </w:r>
          </w:p>
        </w:tc>
        <w:tc>
          <w:tcPr>
            <w:tcW w:w="3575"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Exhaust Manifold, Center</w:t>
            </w:r>
          </w:p>
        </w:tc>
      </w:tr>
      <w:tr w:rsidR="00512309">
        <w:trPr>
          <w:jc w:val="center"/>
        </w:trPr>
        <w:tc>
          <w:tcPr>
            <w:tcW w:w="2068"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688GC344</w:t>
            </w:r>
          </w:p>
        </w:tc>
        <w:tc>
          <w:tcPr>
            <w:tcW w:w="3058"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Exhaust Valve</w:t>
            </w:r>
          </w:p>
        </w:tc>
        <w:tc>
          <w:tcPr>
            <w:tcW w:w="1562"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104GC6154M</w:t>
            </w:r>
          </w:p>
        </w:tc>
        <w:tc>
          <w:tcPr>
            <w:tcW w:w="3575"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Exhaust Manifold, Ends</w:t>
            </w:r>
          </w:p>
        </w:tc>
      </w:tr>
      <w:tr w:rsidR="00512309">
        <w:trPr>
          <w:jc w:val="center"/>
        </w:trPr>
        <w:tc>
          <w:tcPr>
            <w:tcW w:w="2068"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575GC36</w:t>
            </w:r>
          </w:p>
        </w:tc>
        <w:tc>
          <w:tcPr>
            <w:tcW w:w="3058"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Valve Springs</w:t>
            </w:r>
          </w:p>
        </w:tc>
        <w:tc>
          <w:tcPr>
            <w:tcW w:w="1562"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573GB260</w:t>
            </w:r>
          </w:p>
        </w:tc>
        <w:tc>
          <w:tcPr>
            <w:tcW w:w="3575"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Exhaust Manifold Gaskets</w:t>
            </w:r>
          </w:p>
        </w:tc>
      </w:tr>
      <w:tr w:rsidR="00512309">
        <w:trPr>
          <w:jc w:val="center"/>
        </w:trPr>
        <w:tc>
          <w:tcPr>
            <w:tcW w:w="2068"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575GC1115</w:t>
            </w:r>
          </w:p>
        </w:tc>
        <w:tc>
          <w:tcPr>
            <w:tcW w:w="3058"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Valve Springs, Exh inner</w:t>
            </w:r>
          </w:p>
        </w:tc>
        <w:tc>
          <w:tcPr>
            <w:tcW w:w="1562"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28GB519</w:t>
            </w:r>
          </w:p>
        </w:tc>
        <w:tc>
          <w:tcPr>
            <w:tcW w:w="3575"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EGR Cooler</w:t>
            </w:r>
          </w:p>
        </w:tc>
      </w:tr>
      <w:tr w:rsidR="00512309">
        <w:trPr>
          <w:jc w:val="center"/>
        </w:trPr>
        <w:tc>
          <w:tcPr>
            <w:tcW w:w="2068"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54GC25</w:t>
            </w:r>
          </w:p>
        </w:tc>
        <w:tc>
          <w:tcPr>
            <w:tcW w:w="3058"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Valve Stem Key</w:t>
            </w:r>
          </w:p>
        </w:tc>
        <w:tc>
          <w:tcPr>
            <w:tcW w:w="1562"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691GC514C</w:t>
            </w:r>
          </w:p>
        </w:tc>
        <w:tc>
          <w:tcPr>
            <w:tcW w:w="3575"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EGR Valve</w:t>
            </w:r>
          </w:p>
        </w:tc>
      </w:tr>
      <w:tr w:rsidR="00512309">
        <w:trPr>
          <w:jc w:val="center"/>
        </w:trPr>
        <w:tc>
          <w:tcPr>
            <w:tcW w:w="2068"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446GC332</w:t>
            </w:r>
          </w:p>
        </w:tc>
        <w:tc>
          <w:tcPr>
            <w:tcW w:w="3058"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Valve Stem Seal</w:t>
            </w:r>
          </w:p>
        </w:tc>
        <w:tc>
          <w:tcPr>
            <w:tcW w:w="1562"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573GB323</w:t>
            </w:r>
          </w:p>
        </w:tc>
        <w:tc>
          <w:tcPr>
            <w:tcW w:w="3575"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EGR Valve Gaskets</w:t>
            </w:r>
          </w:p>
        </w:tc>
      </w:tr>
      <w:tr w:rsidR="00512309">
        <w:trPr>
          <w:jc w:val="center"/>
        </w:trPr>
        <w:tc>
          <w:tcPr>
            <w:tcW w:w="2068"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722GC313A</w:t>
            </w:r>
          </w:p>
        </w:tc>
        <w:tc>
          <w:tcPr>
            <w:tcW w:w="3058"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Intake (rotocoil) Washer</w:t>
            </w:r>
          </w:p>
        </w:tc>
        <w:tc>
          <w:tcPr>
            <w:tcW w:w="1562"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616GC228M3</w:t>
            </w:r>
          </w:p>
        </w:tc>
        <w:tc>
          <w:tcPr>
            <w:tcW w:w="3575"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EGR Valve Mounting Studs</w:t>
            </w:r>
          </w:p>
        </w:tc>
      </w:tr>
      <w:tr w:rsidR="00512309">
        <w:trPr>
          <w:jc w:val="center"/>
        </w:trPr>
        <w:tc>
          <w:tcPr>
            <w:tcW w:w="2068"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722GC320</w:t>
            </w:r>
          </w:p>
        </w:tc>
        <w:tc>
          <w:tcPr>
            <w:tcW w:w="3058"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Exhaust (rotocoil) Washer</w:t>
            </w:r>
          </w:p>
        </w:tc>
        <w:tc>
          <w:tcPr>
            <w:tcW w:w="1562"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142GC247M</w:t>
            </w:r>
          </w:p>
        </w:tc>
        <w:tc>
          <w:tcPr>
            <w:tcW w:w="3575"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EGR Valve Mounting Studs Nuts</w:t>
            </w:r>
          </w:p>
        </w:tc>
      </w:tr>
      <w:tr w:rsidR="00512309">
        <w:trPr>
          <w:jc w:val="center"/>
        </w:trPr>
        <w:tc>
          <w:tcPr>
            <w:tcW w:w="2068"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183GC2257</w:t>
            </w:r>
          </w:p>
        </w:tc>
        <w:tc>
          <w:tcPr>
            <w:tcW w:w="3058"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Yoke Pin</w:t>
            </w:r>
          </w:p>
        </w:tc>
        <w:tc>
          <w:tcPr>
            <w:tcW w:w="1562"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744GB357</w:t>
            </w:r>
          </w:p>
        </w:tc>
        <w:tc>
          <w:tcPr>
            <w:tcW w:w="3575"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EGR Valve Oil Drain Hose Assembly</w:t>
            </w:r>
          </w:p>
        </w:tc>
      </w:tr>
      <w:tr w:rsidR="00512309">
        <w:trPr>
          <w:jc w:val="center"/>
        </w:trPr>
        <w:tc>
          <w:tcPr>
            <w:tcW w:w="2068"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722GC321</w:t>
            </w:r>
          </w:p>
        </w:tc>
        <w:tc>
          <w:tcPr>
            <w:tcW w:w="3058"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Top Washer</w:t>
            </w:r>
          </w:p>
        </w:tc>
        <w:tc>
          <w:tcPr>
            <w:tcW w:w="1562"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744GB356</w:t>
            </w:r>
          </w:p>
        </w:tc>
        <w:tc>
          <w:tcPr>
            <w:tcW w:w="3575"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EGR Valve Oil Supply Hose Assembly</w:t>
            </w:r>
          </w:p>
        </w:tc>
      </w:tr>
      <w:tr w:rsidR="00512309">
        <w:trPr>
          <w:jc w:val="center"/>
        </w:trPr>
        <w:tc>
          <w:tcPr>
            <w:tcW w:w="2068"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485GB3236</w:t>
            </w:r>
          </w:p>
        </w:tc>
        <w:tc>
          <w:tcPr>
            <w:tcW w:w="3058"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Oil Filter</w:t>
            </w:r>
          </w:p>
        </w:tc>
        <w:tc>
          <w:tcPr>
            <w:tcW w:w="1562"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670GC579</w:t>
            </w:r>
          </w:p>
        </w:tc>
        <w:tc>
          <w:tcPr>
            <w:tcW w:w="3575"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EGR Hot Tube</w:t>
            </w:r>
          </w:p>
        </w:tc>
      </w:tr>
      <w:tr w:rsidR="00512309">
        <w:trPr>
          <w:jc w:val="center"/>
        </w:trPr>
        <w:tc>
          <w:tcPr>
            <w:tcW w:w="2068"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27GB525M</w:t>
            </w:r>
          </w:p>
        </w:tc>
        <w:tc>
          <w:tcPr>
            <w:tcW w:w="3058"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Oil Filter Housing</w:t>
            </w:r>
          </w:p>
        </w:tc>
        <w:tc>
          <w:tcPr>
            <w:tcW w:w="1562"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260GB215</w:t>
            </w:r>
          </w:p>
        </w:tc>
        <w:tc>
          <w:tcPr>
            <w:tcW w:w="3575"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Clamps</w:t>
            </w:r>
          </w:p>
        </w:tc>
      </w:tr>
      <w:tr w:rsidR="00512309">
        <w:trPr>
          <w:jc w:val="center"/>
        </w:trPr>
        <w:tc>
          <w:tcPr>
            <w:tcW w:w="2068"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315GC465BM</w:t>
            </w:r>
          </w:p>
        </w:tc>
        <w:tc>
          <w:tcPr>
            <w:tcW w:w="3058"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Oil Pump Assembly</w:t>
            </w:r>
          </w:p>
        </w:tc>
        <w:tc>
          <w:tcPr>
            <w:tcW w:w="1562"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449GC236M</w:t>
            </w:r>
          </w:p>
        </w:tc>
        <w:tc>
          <w:tcPr>
            <w:tcW w:w="3575"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Gaskets</w:t>
            </w:r>
          </w:p>
        </w:tc>
      </w:tr>
      <w:tr w:rsidR="00512309">
        <w:trPr>
          <w:jc w:val="center"/>
        </w:trPr>
        <w:tc>
          <w:tcPr>
            <w:tcW w:w="2068"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530GB3170M</w:t>
            </w:r>
          </w:p>
        </w:tc>
        <w:tc>
          <w:tcPr>
            <w:tcW w:w="3058"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Flywheel</w:t>
            </w:r>
          </w:p>
        </w:tc>
        <w:tc>
          <w:tcPr>
            <w:tcW w:w="1562"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744GB360</w:t>
            </w:r>
          </w:p>
        </w:tc>
        <w:tc>
          <w:tcPr>
            <w:tcW w:w="3575"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Stepped Hoses</w:t>
            </w:r>
          </w:p>
        </w:tc>
      </w:tr>
      <w:tr w:rsidR="00512309">
        <w:trPr>
          <w:jc w:val="center"/>
        </w:trPr>
        <w:tc>
          <w:tcPr>
            <w:tcW w:w="2068"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762GBX433SS</w:t>
            </w:r>
          </w:p>
        </w:tc>
        <w:tc>
          <w:tcPr>
            <w:tcW w:w="3058"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Venturi (ss)</w:t>
            </w:r>
          </w:p>
        </w:tc>
        <w:tc>
          <w:tcPr>
            <w:tcW w:w="1562"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180GB330M58</w:t>
            </w:r>
          </w:p>
        </w:tc>
        <w:tc>
          <w:tcPr>
            <w:tcW w:w="3575"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Clamps</w:t>
            </w:r>
          </w:p>
        </w:tc>
      </w:tr>
      <w:tr w:rsidR="00512309">
        <w:trPr>
          <w:jc w:val="center"/>
        </w:trPr>
        <w:tc>
          <w:tcPr>
            <w:tcW w:w="2068"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M10105GCX4332/52121</w:t>
            </w:r>
          </w:p>
        </w:tc>
        <w:tc>
          <w:tcPr>
            <w:tcW w:w="3058"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Intake Manifold (ss)</w:t>
            </w:r>
          </w:p>
        </w:tc>
        <w:tc>
          <w:tcPr>
            <w:tcW w:w="1562"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180GB330M47</w:t>
            </w:r>
          </w:p>
        </w:tc>
        <w:tc>
          <w:tcPr>
            <w:tcW w:w="3575"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Clamps</w:t>
            </w:r>
          </w:p>
        </w:tc>
      </w:tr>
      <w:tr w:rsidR="00512309">
        <w:trPr>
          <w:jc w:val="center"/>
        </w:trPr>
        <w:tc>
          <w:tcPr>
            <w:tcW w:w="2068"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5424*1A166566D*</w:t>
            </w:r>
          </w:p>
        </w:tc>
        <w:tc>
          <w:tcPr>
            <w:tcW w:w="3058"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Modine Intercooler</w:t>
            </w:r>
          </w:p>
        </w:tc>
        <w:tc>
          <w:tcPr>
            <w:tcW w:w="1562"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744GB261</w:t>
            </w:r>
          </w:p>
        </w:tc>
        <w:tc>
          <w:tcPr>
            <w:tcW w:w="3575"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Hose</w:t>
            </w:r>
          </w:p>
        </w:tc>
      </w:tr>
      <w:tr w:rsidR="00512309">
        <w:trPr>
          <w:jc w:val="center"/>
        </w:trPr>
        <w:tc>
          <w:tcPr>
            <w:tcW w:w="2068"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631GC5176M7</w:t>
            </w:r>
          </w:p>
        </w:tc>
        <w:tc>
          <w:tcPr>
            <w:tcW w:w="3058"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Turbocharger</w:t>
            </w:r>
          </w:p>
        </w:tc>
        <w:tc>
          <w:tcPr>
            <w:tcW w:w="1562"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491GC412</w:t>
            </w:r>
          </w:p>
        </w:tc>
        <w:tc>
          <w:tcPr>
            <w:tcW w:w="3575"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Heat Shield</w:t>
            </w:r>
          </w:p>
        </w:tc>
      </w:tr>
      <w:tr w:rsidR="00512309">
        <w:trPr>
          <w:jc w:val="center"/>
        </w:trPr>
        <w:tc>
          <w:tcPr>
            <w:tcW w:w="2068"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736GB419M3</w:t>
            </w:r>
          </w:p>
        </w:tc>
        <w:tc>
          <w:tcPr>
            <w:tcW w:w="3058"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Injector Nozzles</w:t>
            </w:r>
          </w:p>
        </w:tc>
        <w:tc>
          <w:tcPr>
            <w:tcW w:w="1562" w:type="dxa"/>
            <w:tcBorders>
              <w:top w:val="nil"/>
              <w:left w:val="nil"/>
              <w:bottom w:val="nil"/>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240GB5240M</w:t>
            </w:r>
          </w:p>
        </w:tc>
        <w:tc>
          <w:tcPr>
            <w:tcW w:w="3575"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Oil Pan</w:t>
            </w:r>
          </w:p>
        </w:tc>
      </w:tr>
      <w:tr w:rsidR="00512309">
        <w:trPr>
          <w:jc w:val="center"/>
        </w:trPr>
        <w:tc>
          <w:tcPr>
            <w:tcW w:w="2068" w:type="dxa"/>
            <w:tcBorders>
              <w:top w:val="nil"/>
              <w:left w:val="nil"/>
              <w:bottom w:val="single" w:sz="12" w:space="0" w:color="auto"/>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203GC4380AM</w:t>
            </w:r>
          </w:p>
        </w:tc>
        <w:tc>
          <w:tcPr>
            <w:tcW w:w="3058" w:type="dxa"/>
            <w:tcBorders>
              <w:top w:val="nil"/>
              <w:left w:val="nil"/>
              <w:bottom w:val="single" w:sz="12" w:space="0" w:color="auto"/>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Injection Lines</w:t>
            </w:r>
          </w:p>
        </w:tc>
        <w:tc>
          <w:tcPr>
            <w:tcW w:w="1562" w:type="dxa"/>
            <w:tcBorders>
              <w:top w:val="nil"/>
              <w:left w:val="nil"/>
              <w:bottom w:val="single" w:sz="12" w:space="0" w:color="auto"/>
              <w:right w:val="nil"/>
            </w:tcBorders>
            <w:tcMar>
              <w:top w:w="30" w:type="dxa"/>
              <w:left w:w="30" w:type="dxa"/>
              <w:bottom w:w="30" w:type="dxa"/>
              <w:right w:w="30" w:type="dxa"/>
            </w:tcMar>
          </w:tcPr>
          <w:p w:rsidR="00512309" w:rsidRPr="00652BAD" w:rsidRDefault="00512309">
            <w:pPr>
              <w:spacing w:before="20"/>
              <w:rPr>
                <w:rFonts w:ascii="Arial" w:hAnsi="Arial" w:cs="Arial"/>
                <w:sz w:val="14"/>
                <w:szCs w:val="14"/>
              </w:rPr>
            </w:pPr>
            <w:r w:rsidRPr="00652BAD">
              <w:rPr>
                <w:rFonts w:ascii="Arial" w:hAnsi="Arial" w:cs="Arial"/>
                <w:sz w:val="14"/>
                <w:szCs w:val="14"/>
              </w:rPr>
              <w:t xml:space="preserve">  </w:t>
            </w:r>
          </w:p>
        </w:tc>
        <w:tc>
          <w:tcPr>
            <w:tcW w:w="3575" w:type="dxa"/>
            <w:tcBorders>
              <w:top w:val="nil"/>
              <w:left w:val="nil"/>
              <w:bottom w:val="single" w:sz="12" w:space="0" w:color="auto"/>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 xml:space="preserve">  </w:t>
            </w:r>
          </w:p>
        </w:tc>
      </w:tr>
    </w:tbl>
    <w:p w:rsidR="00512309" w:rsidRDefault="00512309">
      <w:pPr>
        <w:rPr>
          <w:rFonts w:ascii="Arial" w:hAnsi="Arial" w:cs="Arial"/>
          <w:sz w:val="18"/>
          <w:szCs w:val="18"/>
        </w:rPr>
      </w:pPr>
    </w:p>
    <w:p w:rsidR="00512309" w:rsidRDefault="00512309">
      <w:pPr>
        <w:pStyle w:val="TableFootnote"/>
        <w:spacing w:before="24"/>
        <w:rPr>
          <w:rFonts w:ascii="Arial" w:hAnsi="Arial" w:cs="Arial"/>
          <w:sz w:val="14"/>
          <w:szCs w:val="14"/>
        </w:rPr>
      </w:pPr>
      <w:r>
        <w:rPr>
          <w:rFonts w:ascii="Arial" w:hAnsi="Arial" w:cs="Arial"/>
          <w:sz w:val="14"/>
          <w:szCs w:val="14"/>
        </w:rPr>
        <w:t xml:space="preserve"> </w:t>
      </w:r>
      <w:bookmarkStart w:id="902" w:name="tfn00008"/>
      <w:bookmarkEnd w:id="902"/>
      <w:r>
        <w:rPr>
          <w:rFonts w:ascii="Arial" w:hAnsi="Arial" w:cs="Arial"/>
          <w:i/>
          <w:iCs/>
          <w:sz w:val="14"/>
          <w:szCs w:val="14"/>
          <w:vertAlign w:val="superscript"/>
        </w:rPr>
        <w:t>A</w:t>
      </w:r>
      <w:r>
        <w:rPr>
          <w:rFonts w:ascii="Arial" w:hAnsi="Arial" w:cs="Arial"/>
          <w:sz w:val="14"/>
          <w:szCs w:val="14"/>
        </w:rPr>
        <w:t> </w:t>
      </w:r>
      <w:hyperlink w:anchor="ta00002" w:history="1">
        <w:r w:rsidR="00FA70AB">
          <w:rPr>
            <w:rFonts w:ascii="Arial" w:hAnsi="Arial" w:cs="Arial"/>
            <w:color w:val="FF0000"/>
            <w:sz w:val="14"/>
            <w:szCs w:val="14"/>
          </w:rPr>
          <w:t>Table A6</w:t>
        </w:r>
        <w:r>
          <w:rPr>
            <w:rFonts w:ascii="Arial" w:hAnsi="Arial" w:cs="Arial"/>
            <w:color w:val="FF0000"/>
            <w:sz w:val="14"/>
            <w:szCs w:val="14"/>
          </w:rPr>
          <w:t>.2</w:t>
        </w:r>
      </w:hyperlink>
      <w:r>
        <w:rPr>
          <w:rFonts w:ascii="Arial" w:hAnsi="Arial" w:cs="Arial"/>
          <w:sz w:val="14"/>
          <w:szCs w:val="14"/>
        </w:rPr>
        <w:t xml:space="preserve"> contains the list of parts, that when combined with the new parts needed for each rebuild (</w:t>
      </w:r>
      <w:hyperlink w:anchor="ta00001" w:history="1">
        <w:r>
          <w:rPr>
            <w:rFonts w:ascii="Arial" w:hAnsi="Arial" w:cs="Arial"/>
            <w:color w:val="FF0000"/>
            <w:sz w:val="14"/>
            <w:szCs w:val="14"/>
          </w:rPr>
          <w:t>Table A2.1</w:t>
        </w:r>
      </w:hyperlink>
      <w:r>
        <w:rPr>
          <w:rFonts w:ascii="Arial" w:hAnsi="Arial" w:cs="Arial"/>
          <w:sz w:val="14"/>
          <w:szCs w:val="14"/>
        </w:rPr>
        <w:t xml:space="preserve">), make up the complete engine. The parts in </w:t>
      </w:r>
      <w:hyperlink w:anchor="ta00002" w:history="1">
        <w:r w:rsidR="00FA70AB">
          <w:rPr>
            <w:rFonts w:ascii="Arial" w:hAnsi="Arial" w:cs="Arial"/>
            <w:color w:val="FF0000"/>
            <w:sz w:val="14"/>
            <w:szCs w:val="14"/>
          </w:rPr>
          <w:t>Table A6</w:t>
        </w:r>
        <w:r>
          <w:rPr>
            <w:rFonts w:ascii="Arial" w:hAnsi="Arial" w:cs="Arial"/>
            <w:color w:val="FF0000"/>
            <w:sz w:val="14"/>
            <w:szCs w:val="14"/>
          </w:rPr>
          <w:t>.2</w:t>
        </w:r>
      </w:hyperlink>
      <w:r>
        <w:rPr>
          <w:rFonts w:ascii="Arial" w:hAnsi="Arial" w:cs="Arial"/>
          <w:sz w:val="14"/>
          <w:szCs w:val="14"/>
        </w:rPr>
        <w:t xml:space="preserve"> do not need to be replaced at each rebuild and may be reused. The inspection and replacement of these parts is at the discretion of the test laboratory.</w:t>
      </w:r>
    </w:p>
    <w:p w:rsidR="00512309" w:rsidRDefault="00512309">
      <w:pPr>
        <w:rPr>
          <w:rFonts w:ascii="Arial" w:hAnsi="Arial" w:cs="Arial"/>
          <w:sz w:val="14"/>
          <w:szCs w:val="14"/>
        </w:rPr>
      </w:pPr>
    </w:p>
    <w:p w:rsidR="00512309" w:rsidRDefault="00512309">
      <w:pPr>
        <w:rPr>
          <w:rFonts w:ascii="Arial" w:hAnsi="Arial" w:cs="Arial"/>
          <w:sz w:val="14"/>
          <w:szCs w:val="14"/>
        </w:rPr>
      </w:pPr>
    </w:p>
    <w:p w:rsidR="00512309" w:rsidRDefault="001B54C6" w:rsidP="001B54C6">
      <w:pPr>
        <w:pStyle w:val="Paragraph"/>
        <w:jc w:val="both"/>
        <w:rPr>
          <w:sz w:val="20"/>
          <w:szCs w:val="20"/>
        </w:rPr>
      </w:pPr>
      <w:ins w:id="903" w:author="Owner" w:date="2015-08-27T13:48:00Z">
        <w:r>
          <w:rPr>
            <w:sz w:val="20"/>
            <w:szCs w:val="20"/>
          </w:rPr>
          <w:t>A6.3</w:t>
        </w:r>
      </w:ins>
      <w:r w:rsidR="00512309">
        <w:rPr>
          <w:sz w:val="20"/>
          <w:szCs w:val="20"/>
        </w:rPr>
        <w:t>TEI</w:t>
      </w:r>
    </w:p>
    <w:p w:rsidR="00512309" w:rsidRDefault="00512309">
      <w:pPr>
        <w:pStyle w:val="Paragraph"/>
        <w:ind w:firstLine="200"/>
        <w:jc w:val="both"/>
        <w:rPr>
          <w:sz w:val="20"/>
          <w:szCs w:val="20"/>
        </w:rPr>
      </w:pPr>
      <w:r>
        <w:rPr>
          <w:sz w:val="20"/>
          <w:szCs w:val="20"/>
        </w:rPr>
        <w:t xml:space="preserve">12718 Cimarron </w:t>
      </w:r>
      <w:proofErr w:type="gramStart"/>
      <w:r>
        <w:rPr>
          <w:sz w:val="20"/>
          <w:szCs w:val="20"/>
        </w:rPr>
        <w:t>Path</w:t>
      </w:r>
      <w:proofErr w:type="gramEnd"/>
    </w:p>
    <w:p w:rsidR="00512309" w:rsidRDefault="00512309">
      <w:pPr>
        <w:pStyle w:val="Paragraph"/>
        <w:ind w:firstLine="200"/>
        <w:jc w:val="both"/>
        <w:rPr>
          <w:sz w:val="20"/>
          <w:szCs w:val="20"/>
        </w:rPr>
      </w:pPr>
      <w:r>
        <w:rPr>
          <w:sz w:val="20"/>
          <w:szCs w:val="20"/>
        </w:rPr>
        <w:t>San Antonio, TX 78249-3423</w:t>
      </w:r>
    </w:p>
    <w:p w:rsidR="00512309" w:rsidRDefault="00FA70AB">
      <w:pPr>
        <w:pStyle w:val="Section"/>
        <w:spacing w:before="50"/>
        <w:rPr>
          <w:sz w:val="20"/>
          <w:szCs w:val="20"/>
        </w:rPr>
      </w:pPr>
      <w:bookmarkStart w:id="904" w:name="an00007"/>
      <w:bookmarkEnd w:id="904"/>
      <w:r>
        <w:rPr>
          <w:sz w:val="20"/>
          <w:szCs w:val="20"/>
        </w:rPr>
        <w:t>A6</w:t>
      </w:r>
      <w:r w:rsidR="00512309">
        <w:rPr>
          <w:sz w:val="20"/>
          <w:szCs w:val="20"/>
        </w:rPr>
        <w:t>.</w:t>
      </w:r>
      <w:ins w:id="905" w:author="Owner" w:date="2015-08-27T13:48:00Z">
        <w:r w:rsidR="001B54C6">
          <w:rPr>
            <w:sz w:val="20"/>
            <w:szCs w:val="20"/>
          </w:rPr>
          <w:t>4</w:t>
        </w:r>
      </w:ins>
      <w:del w:id="906" w:author="Owner" w:date="2015-08-27T13:48:00Z">
        <w:r w:rsidR="00512309" w:rsidDel="001B54C6">
          <w:rPr>
            <w:sz w:val="20"/>
            <w:szCs w:val="20"/>
          </w:rPr>
          <w:delText>3</w:delText>
        </w:r>
      </w:del>
      <w:r w:rsidR="00512309">
        <w:rPr>
          <w:sz w:val="20"/>
          <w:szCs w:val="20"/>
        </w:rPr>
        <w:t xml:space="preserve">  </w:t>
      </w:r>
      <w:r w:rsidR="00512309">
        <w:rPr>
          <w:i/>
          <w:iCs/>
          <w:sz w:val="20"/>
          <w:szCs w:val="20"/>
        </w:rPr>
        <w:t>Air Filtration</w:t>
      </w:r>
      <w:r w:rsidR="00512309">
        <w:rPr>
          <w:sz w:val="20"/>
          <w:szCs w:val="20"/>
        </w:rPr>
        <w:t>—Mack air filter element (p/n 57MD33) and Mack air filter housing (p/n 2MD3183) are available from Mack Trucks, Inc.</w:t>
      </w:r>
    </w:p>
    <w:p w:rsidR="00512309" w:rsidRDefault="00FA70AB">
      <w:pPr>
        <w:pStyle w:val="Section"/>
        <w:spacing w:before="50"/>
        <w:rPr>
          <w:sz w:val="20"/>
          <w:szCs w:val="20"/>
        </w:rPr>
      </w:pPr>
      <w:bookmarkStart w:id="907" w:name="an00008"/>
      <w:bookmarkStart w:id="908" w:name="an00009"/>
      <w:bookmarkEnd w:id="907"/>
      <w:bookmarkEnd w:id="908"/>
      <w:r>
        <w:rPr>
          <w:sz w:val="20"/>
          <w:szCs w:val="20"/>
        </w:rPr>
        <w:t>A6.</w:t>
      </w:r>
      <w:ins w:id="909" w:author="Owner" w:date="2015-08-27T13:48:00Z">
        <w:r w:rsidR="001B54C6">
          <w:rPr>
            <w:sz w:val="20"/>
            <w:szCs w:val="20"/>
          </w:rPr>
          <w:t>5</w:t>
        </w:r>
      </w:ins>
      <w:del w:id="910" w:author="Owner" w:date="2015-08-27T13:48:00Z">
        <w:r w:rsidDel="001B54C6">
          <w:rPr>
            <w:sz w:val="20"/>
            <w:szCs w:val="20"/>
          </w:rPr>
          <w:delText>4</w:delText>
        </w:r>
      </w:del>
      <w:r w:rsidR="00512309">
        <w:rPr>
          <w:sz w:val="20"/>
          <w:szCs w:val="20"/>
        </w:rPr>
        <w:t xml:space="preserve">  Cleaning solvent and Pentane are available from local petroleum product suppliers. </w:t>
      </w:r>
    </w:p>
    <w:p w:rsidR="00512309" w:rsidRDefault="00FA70AB">
      <w:pPr>
        <w:pStyle w:val="Section"/>
        <w:spacing w:before="50"/>
        <w:rPr>
          <w:sz w:val="20"/>
          <w:szCs w:val="20"/>
        </w:rPr>
      </w:pPr>
      <w:bookmarkStart w:id="911" w:name="an00010"/>
      <w:bookmarkEnd w:id="911"/>
      <w:r>
        <w:rPr>
          <w:sz w:val="20"/>
          <w:szCs w:val="20"/>
        </w:rPr>
        <w:t>A6.</w:t>
      </w:r>
      <w:ins w:id="912" w:author="Owner" w:date="2015-08-27T13:48:00Z">
        <w:r w:rsidR="001B54C6">
          <w:rPr>
            <w:sz w:val="20"/>
            <w:szCs w:val="20"/>
          </w:rPr>
          <w:t>6</w:t>
        </w:r>
      </w:ins>
      <w:del w:id="913" w:author="Owner" w:date="2015-08-27T13:48:00Z">
        <w:r w:rsidDel="001B54C6">
          <w:rPr>
            <w:sz w:val="20"/>
            <w:szCs w:val="20"/>
          </w:rPr>
          <w:delText>5</w:delText>
        </w:r>
      </w:del>
      <w:r w:rsidR="00512309">
        <w:rPr>
          <w:sz w:val="20"/>
          <w:szCs w:val="20"/>
        </w:rPr>
        <w:t xml:space="preserve">  Ultra-Low Sulfur Diesel Fuel is available from: </w:t>
      </w:r>
    </w:p>
    <w:p w:rsidR="00512309" w:rsidRDefault="00512309">
      <w:pPr>
        <w:pStyle w:val="Paragraph"/>
        <w:ind w:firstLine="200"/>
        <w:jc w:val="both"/>
        <w:rPr>
          <w:sz w:val="20"/>
          <w:szCs w:val="20"/>
        </w:rPr>
      </w:pPr>
      <w:r>
        <w:rPr>
          <w:sz w:val="20"/>
          <w:szCs w:val="20"/>
        </w:rPr>
        <w:t>Chevron Phillips Chemical Company LP</w:t>
      </w:r>
    </w:p>
    <w:p w:rsidR="00512309" w:rsidRDefault="00512309">
      <w:pPr>
        <w:pStyle w:val="Paragraph"/>
        <w:ind w:firstLine="200"/>
        <w:jc w:val="both"/>
        <w:rPr>
          <w:sz w:val="20"/>
          <w:szCs w:val="20"/>
        </w:rPr>
      </w:pPr>
      <w:r>
        <w:rPr>
          <w:sz w:val="20"/>
          <w:szCs w:val="20"/>
        </w:rPr>
        <w:t>10001 Six Pines Drive, Suite 4036B</w:t>
      </w:r>
    </w:p>
    <w:p w:rsidR="00512309" w:rsidRDefault="00512309">
      <w:pPr>
        <w:pStyle w:val="Paragraph"/>
        <w:ind w:firstLine="200"/>
        <w:jc w:val="both"/>
        <w:rPr>
          <w:sz w:val="20"/>
          <w:szCs w:val="20"/>
        </w:rPr>
      </w:pPr>
      <w:r>
        <w:rPr>
          <w:sz w:val="20"/>
          <w:szCs w:val="20"/>
        </w:rPr>
        <w:t>The Woodlands, TX 77387-4910</w:t>
      </w:r>
    </w:p>
    <w:p w:rsidR="00512309" w:rsidRDefault="00512309">
      <w:pPr>
        <w:pStyle w:val="Paragraph"/>
        <w:ind w:firstLine="200"/>
        <w:jc w:val="both"/>
        <w:rPr>
          <w:sz w:val="20"/>
          <w:szCs w:val="20"/>
        </w:rPr>
      </w:pPr>
      <w:r>
        <w:rPr>
          <w:sz w:val="20"/>
          <w:szCs w:val="20"/>
        </w:rPr>
        <w:t>Ph: 832-813-4859</w:t>
      </w:r>
    </w:p>
    <w:p w:rsidR="00512309" w:rsidRDefault="00512309">
      <w:pPr>
        <w:pStyle w:val="Paragraph"/>
        <w:ind w:firstLine="200"/>
        <w:jc w:val="both"/>
        <w:rPr>
          <w:sz w:val="20"/>
          <w:szCs w:val="20"/>
        </w:rPr>
      </w:pPr>
      <w:r>
        <w:rPr>
          <w:sz w:val="20"/>
          <w:szCs w:val="20"/>
        </w:rPr>
        <w:t>Fax: 832-813-4907</w:t>
      </w:r>
    </w:p>
    <w:p w:rsidR="00512309" w:rsidRDefault="00512309">
      <w:pPr>
        <w:pStyle w:val="Paragraph"/>
        <w:ind w:firstLine="200"/>
        <w:jc w:val="both"/>
        <w:rPr>
          <w:sz w:val="20"/>
          <w:szCs w:val="20"/>
        </w:rPr>
      </w:pPr>
      <w:r>
        <w:rPr>
          <w:sz w:val="20"/>
          <w:szCs w:val="20"/>
        </w:rPr>
        <w:t>Email: fuels@cpchem.com</w:t>
      </w:r>
    </w:p>
    <w:p w:rsidR="00512309" w:rsidRDefault="00FA70AB">
      <w:pPr>
        <w:pStyle w:val="Section"/>
        <w:spacing w:before="50"/>
        <w:rPr>
          <w:sz w:val="20"/>
          <w:szCs w:val="20"/>
        </w:rPr>
      </w:pPr>
      <w:bookmarkStart w:id="914" w:name="an00011"/>
      <w:bookmarkStart w:id="915" w:name="an00012"/>
      <w:bookmarkStart w:id="916" w:name="an00013"/>
      <w:bookmarkEnd w:id="914"/>
      <w:bookmarkEnd w:id="915"/>
      <w:bookmarkEnd w:id="916"/>
      <w:r>
        <w:rPr>
          <w:sz w:val="20"/>
          <w:szCs w:val="20"/>
        </w:rPr>
        <w:t>A6.</w:t>
      </w:r>
      <w:ins w:id="917" w:author="Owner" w:date="2015-08-27T13:48:00Z">
        <w:r w:rsidR="001B54C6">
          <w:rPr>
            <w:sz w:val="20"/>
            <w:szCs w:val="20"/>
          </w:rPr>
          <w:t>7</w:t>
        </w:r>
      </w:ins>
      <w:del w:id="918" w:author="Owner" w:date="2015-08-27T13:48:00Z">
        <w:r w:rsidDel="001B54C6">
          <w:rPr>
            <w:sz w:val="20"/>
            <w:szCs w:val="20"/>
          </w:rPr>
          <w:delText>6</w:delText>
        </w:r>
      </w:del>
      <w:r w:rsidR="00512309">
        <w:rPr>
          <w:sz w:val="20"/>
          <w:szCs w:val="20"/>
        </w:rPr>
        <w:t>  Keil Probes are available from United Sensor Corp., 3 Northern Blvd., Amherst, NH 03031.</w:t>
      </w:r>
    </w:p>
    <w:p w:rsidR="00512309" w:rsidRDefault="00FA70AB">
      <w:pPr>
        <w:pStyle w:val="Section"/>
        <w:spacing w:before="50"/>
        <w:rPr>
          <w:sz w:val="20"/>
          <w:szCs w:val="20"/>
        </w:rPr>
      </w:pPr>
      <w:bookmarkStart w:id="919" w:name="an00014"/>
      <w:bookmarkEnd w:id="919"/>
      <w:r>
        <w:rPr>
          <w:sz w:val="20"/>
          <w:szCs w:val="20"/>
        </w:rPr>
        <w:t>A6.</w:t>
      </w:r>
      <w:ins w:id="920" w:author="Owner" w:date="2015-08-27T13:48:00Z">
        <w:r w:rsidR="001B54C6">
          <w:rPr>
            <w:sz w:val="20"/>
            <w:szCs w:val="20"/>
          </w:rPr>
          <w:t>8</w:t>
        </w:r>
      </w:ins>
      <w:del w:id="921" w:author="Owner" w:date="2015-08-27T13:48:00Z">
        <w:r w:rsidDel="001B54C6">
          <w:rPr>
            <w:sz w:val="20"/>
            <w:szCs w:val="20"/>
          </w:rPr>
          <w:delText>7</w:delText>
        </w:r>
      </w:del>
      <w:r w:rsidR="00512309">
        <w:rPr>
          <w:sz w:val="20"/>
          <w:szCs w:val="20"/>
        </w:rPr>
        <w:t xml:space="preserve">  Bulldog Oil is available from local </w:t>
      </w:r>
      <w:ins w:id="922" w:author="Owner" w:date="2015-08-27T13:46:00Z">
        <w:r w:rsidR="00294229">
          <w:rPr>
            <w:sz w:val="20"/>
            <w:szCs w:val="20"/>
          </w:rPr>
          <w:t>Volvo/</w:t>
        </w:r>
      </w:ins>
      <w:r w:rsidR="00512309">
        <w:rPr>
          <w:sz w:val="20"/>
          <w:szCs w:val="20"/>
        </w:rPr>
        <w:t>Mack Truck dealers.</w:t>
      </w:r>
    </w:p>
    <w:p w:rsidR="00512309" w:rsidRDefault="00FA70AB">
      <w:pPr>
        <w:pStyle w:val="Section"/>
        <w:spacing w:before="50"/>
        <w:rPr>
          <w:sz w:val="20"/>
          <w:szCs w:val="20"/>
        </w:rPr>
      </w:pPr>
      <w:bookmarkStart w:id="923" w:name="an00015"/>
      <w:bookmarkEnd w:id="923"/>
      <w:r>
        <w:rPr>
          <w:sz w:val="20"/>
          <w:szCs w:val="20"/>
        </w:rPr>
        <w:t>A6.</w:t>
      </w:r>
      <w:ins w:id="924" w:author="Owner" w:date="2015-08-27T13:48:00Z">
        <w:r w:rsidR="001B54C6">
          <w:rPr>
            <w:sz w:val="20"/>
            <w:szCs w:val="20"/>
          </w:rPr>
          <w:t>9</w:t>
        </w:r>
      </w:ins>
      <w:del w:id="925" w:author="Owner" w:date="2015-08-27T13:48:00Z">
        <w:r w:rsidDel="001B54C6">
          <w:rPr>
            <w:sz w:val="20"/>
            <w:szCs w:val="20"/>
          </w:rPr>
          <w:delText>8</w:delText>
        </w:r>
      </w:del>
      <w:r w:rsidR="00512309">
        <w:rPr>
          <w:sz w:val="20"/>
          <w:szCs w:val="20"/>
        </w:rPr>
        <w:t>  Honing and cutting oil is available from local industrial or automotive supply shops.</w:t>
      </w:r>
    </w:p>
    <w:p w:rsidR="00C40C03" w:rsidRDefault="00B147E9">
      <w:pPr>
        <w:pStyle w:val="BackMatterSection"/>
        <w:spacing w:before="100" w:after="100"/>
        <w:jc w:val="center"/>
        <w:rPr>
          <w:b/>
          <w:bCs/>
          <w:sz w:val="20"/>
          <w:szCs w:val="20"/>
        </w:rPr>
      </w:pPr>
      <w:bookmarkStart w:id="926" w:name="an00016"/>
      <w:bookmarkEnd w:id="926"/>
      <w:ins w:id="927" w:author="Owner" w:date="2015-08-27T13:50:00Z">
        <w:r>
          <w:rPr>
            <w:b/>
            <w:noProof/>
            <w:u w:val="single"/>
          </w:rPr>
          <w:lastRenderedPageBreak/>
          <w:drawing>
            <wp:inline distT="0" distB="0" distL="0" distR="0">
              <wp:extent cx="3056890" cy="229298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6890" cy="2292985"/>
                      </a:xfrm>
                      <a:prstGeom prst="rect">
                        <a:avLst/>
                      </a:prstGeom>
                      <a:noFill/>
                      <a:ln>
                        <a:noFill/>
                      </a:ln>
                    </pic:spPr>
                  </pic:pic>
                </a:graphicData>
              </a:graphic>
            </wp:inline>
          </w:drawing>
        </w:r>
      </w:ins>
    </w:p>
    <w:p w:rsidR="00B147E9" w:rsidRDefault="00B147E9">
      <w:pPr>
        <w:pStyle w:val="BackMatterSection"/>
        <w:spacing w:before="100" w:after="100"/>
        <w:jc w:val="center"/>
        <w:rPr>
          <w:ins w:id="928" w:author="Owner" w:date="2015-08-27T13:50:00Z"/>
          <w:b/>
          <w:bCs/>
          <w:sz w:val="20"/>
          <w:szCs w:val="20"/>
        </w:rPr>
      </w:pPr>
    </w:p>
    <w:p w:rsidR="00B147E9" w:rsidRPr="003C5491" w:rsidRDefault="00B147E9" w:rsidP="00B147E9">
      <w:pPr>
        <w:jc w:val="center"/>
        <w:rPr>
          <w:ins w:id="929" w:author="Owner" w:date="2015-08-27T13:51:00Z"/>
        </w:rPr>
      </w:pPr>
      <w:ins w:id="930" w:author="Owner" w:date="2015-08-27T13:51:00Z">
        <w:r>
          <w:t>FIG A6</w:t>
        </w:r>
        <w:r w:rsidRPr="003C5491">
          <w:t>.1 Sleeve replacing Thermostat</w:t>
        </w:r>
      </w:ins>
    </w:p>
    <w:p w:rsidR="00B147E9" w:rsidRDefault="00B147E9">
      <w:pPr>
        <w:pStyle w:val="BackMatterSection"/>
        <w:spacing w:before="100" w:after="100"/>
        <w:jc w:val="center"/>
        <w:rPr>
          <w:ins w:id="931" w:author="Owner" w:date="2015-08-27T13:50:00Z"/>
          <w:b/>
          <w:bCs/>
          <w:sz w:val="20"/>
          <w:szCs w:val="20"/>
        </w:rPr>
      </w:pPr>
    </w:p>
    <w:p w:rsidR="00B147E9" w:rsidRDefault="00B147E9">
      <w:pPr>
        <w:pStyle w:val="BackMatterSection"/>
        <w:spacing w:before="100" w:after="100"/>
        <w:jc w:val="center"/>
        <w:rPr>
          <w:ins w:id="932" w:author="Owner" w:date="2015-08-27T13:50:00Z"/>
          <w:b/>
          <w:bCs/>
          <w:sz w:val="20"/>
          <w:szCs w:val="20"/>
        </w:rPr>
      </w:pPr>
    </w:p>
    <w:p w:rsidR="00B147E9" w:rsidRDefault="00B147E9">
      <w:pPr>
        <w:pStyle w:val="BackMatterSection"/>
        <w:spacing w:before="100" w:after="100"/>
        <w:jc w:val="center"/>
        <w:rPr>
          <w:ins w:id="933" w:author="Owner" w:date="2015-08-27T13:50:00Z"/>
          <w:b/>
          <w:bCs/>
          <w:sz w:val="20"/>
          <w:szCs w:val="20"/>
        </w:rPr>
      </w:pPr>
    </w:p>
    <w:p w:rsidR="00512309" w:rsidRDefault="00FA70AB">
      <w:pPr>
        <w:pStyle w:val="BackMatterSection"/>
        <w:spacing w:before="100" w:after="100"/>
        <w:jc w:val="center"/>
        <w:rPr>
          <w:sz w:val="20"/>
          <w:szCs w:val="20"/>
        </w:rPr>
      </w:pPr>
      <w:r>
        <w:rPr>
          <w:b/>
          <w:bCs/>
          <w:sz w:val="20"/>
          <w:szCs w:val="20"/>
        </w:rPr>
        <w:t>A7</w:t>
      </w:r>
      <w:r w:rsidR="00512309">
        <w:rPr>
          <w:b/>
          <w:bCs/>
          <w:sz w:val="20"/>
          <w:szCs w:val="20"/>
        </w:rPr>
        <w:t>.  DETERMINATION OF OPERATIONAL VALIDITY</w:t>
      </w:r>
    </w:p>
    <w:p w:rsidR="00512309" w:rsidRDefault="00512309">
      <w:pPr>
        <w:spacing w:before="100" w:after="100"/>
        <w:jc w:val="center"/>
        <w:rPr>
          <w:b/>
          <w:bCs/>
          <w:sz w:val="20"/>
          <w:szCs w:val="20"/>
        </w:rPr>
      </w:pPr>
    </w:p>
    <w:p w:rsidR="00512309" w:rsidRDefault="00FA70AB">
      <w:pPr>
        <w:pStyle w:val="Section"/>
        <w:spacing w:before="50"/>
        <w:rPr>
          <w:sz w:val="20"/>
          <w:szCs w:val="20"/>
        </w:rPr>
      </w:pPr>
      <w:bookmarkStart w:id="934" w:name="an00017"/>
      <w:bookmarkEnd w:id="934"/>
      <w:r>
        <w:rPr>
          <w:b/>
          <w:bCs/>
          <w:sz w:val="20"/>
          <w:szCs w:val="20"/>
        </w:rPr>
        <w:t>A7</w:t>
      </w:r>
      <w:r w:rsidR="00512309">
        <w:rPr>
          <w:b/>
          <w:bCs/>
          <w:sz w:val="20"/>
          <w:szCs w:val="20"/>
        </w:rPr>
        <w:t>.1</w:t>
      </w:r>
      <w:proofErr w:type="gramStart"/>
      <w:r w:rsidR="00512309">
        <w:rPr>
          <w:b/>
          <w:bCs/>
          <w:sz w:val="20"/>
          <w:szCs w:val="20"/>
        </w:rPr>
        <w:t>  Quality</w:t>
      </w:r>
      <w:proofErr w:type="gramEnd"/>
      <w:r w:rsidR="00512309">
        <w:rPr>
          <w:b/>
          <w:bCs/>
          <w:sz w:val="20"/>
          <w:szCs w:val="20"/>
        </w:rPr>
        <w:t xml:space="preserve"> Index Calculation</w:t>
      </w:r>
    </w:p>
    <w:p w:rsidR="00512309" w:rsidRDefault="00512309">
      <w:pPr>
        <w:spacing w:before="50"/>
        <w:rPr>
          <w:b/>
          <w:bCs/>
          <w:sz w:val="20"/>
          <w:szCs w:val="20"/>
        </w:rPr>
      </w:pPr>
    </w:p>
    <w:p w:rsidR="00512309" w:rsidRDefault="00FA70AB">
      <w:pPr>
        <w:pStyle w:val="Sub-section"/>
        <w:ind w:firstLine="200"/>
        <w:jc w:val="both"/>
        <w:rPr>
          <w:sz w:val="20"/>
          <w:szCs w:val="20"/>
        </w:rPr>
      </w:pPr>
      <w:bookmarkStart w:id="935" w:name="an00018"/>
      <w:bookmarkEnd w:id="935"/>
      <w:r>
        <w:rPr>
          <w:sz w:val="20"/>
          <w:szCs w:val="20"/>
        </w:rPr>
        <w:t>A7</w:t>
      </w:r>
      <w:r w:rsidR="00512309">
        <w:rPr>
          <w:sz w:val="20"/>
          <w:szCs w:val="20"/>
        </w:rPr>
        <w:t>.1.1</w:t>
      </w:r>
      <w:proofErr w:type="gramStart"/>
      <w:r w:rsidR="00512309">
        <w:rPr>
          <w:sz w:val="20"/>
          <w:szCs w:val="20"/>
        </w:rPr>
        <w:t>  Calculate</w:t>
      </w:r>
      <w:proofErr w:type="gramEnd"/>
      <w:r w:rsidR="00512309">
        <w:rPr>
          <w:sz w:val="20"/>
          <w:szCs w:val="20"/>
        </w:rPr>
        <w:t xml:space="preserve"> Quality Index (QI) for all control parameters in accordance with the DACA II Report. Be sure to account for missing or bad quality data in accordance with the DACA II Report as well.</w:t>
      </w:r>
    </w:p>
    <w:p w:rsidR="00512309" w:rsidRDefault="00FA70AB">
      <w:pPr>
        <w:pStyle w:val="Sub-section"/>
        <w:ind w:firstLine="200"/>
        <w:jc w:val="both"/>
        <w:rPr>
          <w:sz w:val="20"/>
          <w:szCs w:val="20"/>
        </w:rPr>
      </w:pPr>
      <w:bookmarkStart w:id="936" w:name="an00019"/>
      <w:bookmarkEnd w:id="936"/>
      <w:r>
        <w:rPr>
          <w:sz w:val="20"/>
          <w:szCs w:val="20"/>
        </w:rPr>
        <w:t>A7</w:t>
      </w:r>
      <w:r w:rsidR="00512309">
        <w:rPr>
          <w:sz w:val="20"/>
          <w:szCs w:val="20"/>
        </w:rPr>
        <w:t>.1.2</w:t>
      </w:r>
      <w:proofErr w:type="gramStart"/>
      <w:r w:rsidR="00512309">
        <w:rPr>
          <w:sz w:val="20"/>
          <w:szCs w:val="20"/>
        </w:rPr>
        <w:t>  Use</w:t>
      </w:r>
      <w:proofErr w:type="gramEnd"/>
      <w:r w:rsidR="00512309">
        <w:rPr>
          <w:sz w:val="20"/>
          <w:szCs w:val="20"/>
        </w:rPr>
        <w:t xml:space="preserve"> the U, L, Over Range, and Under Range values shown in </w:t>
      </w:r>
      <w:hyperlink w:anchor="ta00003" w:history="1">
        <w:r>
          <w:rPr>
            <w:color w:val="FF0000"/>
            <w:sz w:val="20"/>
            <w:szCs w:val="20"/>
          </w:rPr>
          <w:t>Table A7</w:t>
        </w:r>
        <w:r w:rsidR="00512309">
          <w:rPr>
            <w:color w:val="FF0000"/>
            <w:sz w:val="20"/>
            <w:szCs w:val="20"/>
          </w:rPr>
          <w:t>.1</w:t>
        </w:r>
      </w:hyperlink>
      <w:r w:rsidR="00512309">
        <w:rPr>
          <w:sz w:val="20"/>
          <w:szCs w:val="20"/>
        </w:rPr>
        <w:t xml:space="preserve"> for the QI calculations.</w:t>
      </w:r>
    </w:p>
    <w:p w:rsidR="00512309" w:rsidRDefault="00512309">
      <w:pPr>
        <w:ind w:firstLine="200"/>
        <w:jc w:val="both"/>
        <w:rPr>
          <w:sz w:val="20"/>
          <w:szCs w:val="20"/>
        </w:rPr>
      </w:pPr>
    </w:p>
    <w:p w:rsidR="00512309" w:rsidRDefault="00512309">
      <w:pPr>
        <w:pStyle w:val="TableTitle"/>
        <w:keepNext/>
        <w:spacing w:before="100"/>
        <w:jc w:val="center"/>
        <w:rPr>
          <w:rFonts w:ascii="Arial" w:hAnsi="Arial" w:cs="Arial"/>
          <w:sz w:val="18"/>
          <w:szCs w:val="18"/>
        </w:rPr>
      </w:pPr>
      <w:bookmarkStart w:id="937" w:name="ta00003"/>
      <w:bookmarkEnd w:id="937"/>
      <w:r>
        <w:rPr>
          <w:rFonts w:ascii="Arial" w:hAnsi="Arial" w:cs="Arial"/>
          <w:b/>
          <w:bCs/>
          <w:sz w:val="18"/>
          <w:szCs w:val="18"/>
        </w:rPr>
        <w:t>T</w:t>
      </w:r>
      <w:r w:rsidR="00FA70AB">
        <w:rPr>
          <w:rFonts w:ascii="Arial" w:hAnsi="Arial" w:cs="Arial"/>
          <w:b/>
          <w:bCs/>
          <w:sz w:val="18"/>
          <w:szCs w:val="18"/>
        </w:rPr>
        <w:t>ABLE A7</w:t>
      </w:r>
      <w:r>
        <w:rPr>
          <w:rFonts w:ascii="Arial" w:hAnsi="Arial" w:cs="Arial"/>
          <w:b/>
          <w:bCs/>
          <w:sz w:val="18"/>
          <w:szCs w:val="18"/>
        </w:rPr>
        <w:t>.1 Quality Index and Average Calculation Values</w:t>
      </w:r>
    </w:p>
    <w:tbl>
      <w:tblPr>
        <w:tblW w:w="0" w:type="auto"/>
        <w:jc w:val="center"/>
        <w:tblLayout w:type="fixed"/>
        <w:tblCellMar>
          <w:left w:w="0" w:type="dxa"/>
          <w:right w:w="0" w:type="dxa"/>
        </w:tblCellMar>
        <w:tblLook w:val="0000" w:firstRow="0" w:lastRow="0" w:firstColumn="0" w:lastColumn="0" w:noHBand="0" w:noVBand="0"/>
      </w:tblPr>
      <w:tblGrid>
        <w:gridCol w:w="1837"/>
        <w:gridCol w:w="770"/>
        <w:gridCol w:w="1133"/>
        <w:gridCol w:w="1133"/>
        <w:gridCol w:w="759"/>
        <w:gridCol w:w="759"/>
        <w:gridCol w:w="759"/>
        <w:gridCol w:w="759"/>
        <w:gridCol w:w="1133"/>
        <w:gridCol w:w="1133"/>
      </w:tblGrid>
      <w:tr w:rsidR="00512309">
        <w:trPr>
          <w:tblHeader/>
          <w:jc w:val="center"/>
        </w:trPr>
        <w:tc>
          <w:tcPr>
            <w:tcW w:w="1837" w:type="dxa"/>
            <w:vMerge w:val="restart"/>
            <w:tcBorders>
              <w:top w:val="single" w:sz="12" w:space="0" w:color="auto"/>
              <w:left w:val="nil"/>
              <w:bottom w:val="single" w:sz="6" w:space="0" w:color="auto"/>
              <w:right w:val="nil"/>
            </w:tcBorders>
            <w:tcMar>
              <w:top w:w="30" w:type="dxa"/>
              <w:left w:w="30" w:type="dxa"/>
              <w:bottom w:w="30" w:type="dxa"/>
              <w:right w:w="30" w:type="dxa"/>
            </w:tcMar>
            <w:vAlign w:val="center"/>
          </w:tcPr>
          <w:p w:rsidR="00512309" w:rsidRDefault="00512309">
            <w:pPr>
              <w:spacing w:before="20"/>
              <w:jc w:val="center"/>
              <w:rPr>
                <w:rFonts w:ascii="Arial" w:hAnsi="Arial" w:cs="Arial"/>
                <w:sz w:val="14"/>
                <w:szCs w:val="14"/>
              </w:rPr>
            </w:pPr>
            <w:r>
              <w:rPr>
                <w:rFonts w:ascii="Arial" w:hAnsi="Arial" w:cs="Arial"/>
                <w:sz w:val="14"/>
                <w:szCs w:val="14"/>
              </w:rPr>
              <w:t>Control Parameter</w:t>
            </w:r>
          </w:p>
        </w:tc>
        <w:tc>
          <w:tcPr>
            <w:tcW w:w="770" w:type="dxa"/>
            <w:vMerge w:val="restart"/>
            <w:tcBorders>
              <w:top w:val="single" w:sz="12" w:space="0" w:color="auto"/>
              <w:left w:val="nil"/>
              <w:bottom w:val="single" w:sz="6" w:space="0" w:color="auto"/>
              <w:right w:val="nil"/>
            </w:tcBorders>
            <w:tcMar>
              <w:top w:w="30" w:type="dxa"/>
              <w:left w:w="30" w:type="dxa"/>
              <w:bottom w:w="30" w:type="dxa"/>
              <w:right w:w="30" w:type="dxa"/>
            </w:tcMar>
            <w:vAlign w:val="center"/>
          </w:tcPr>
          <w:p w:rsidR="00512309" w:rsidRDefault="00512309">
            <w:pPr>
              <w:spacing w:before="20"/>
              <w:jc w:val="center"/>
              <w:rPr>
                <w:rFonts w:ascii="Arial" w:hAnsi="Arial" w:cs="Arial"/>
                <w:sz w:val="14"/>
                <w:szCs w:val="14"/>
              </w:rPr>
            </w:pPr>
            <w:r>
              <w:rPr>
                <w:rFonts w:ascii="Arial" w:hAnsi="Arial" w:cs="Arial"/>
                <w:sz w:val="14"/>
                <w:szCs w:val="14"/>
              </w:rPr>
              <w:t>Units</w:t>
            </w:r>
          </w:p>
        </w:tc>
        <w:tc>
          <w:tcPr>
            <w:tcW w:w="2266" w:type="dxa"/>
            <w:gridSpan w:val="2"/>
            <w:vMerge w:val="restart"/>
            <w:tcBorders>
              <w:top w:val="single" w:sz="12" w:space="0" w:color="auto"/>
              <w:left w:val="nil"/>
              <w:bottom w:val="single" w:sz="6" w:space="0" w:color="auto"/>
              <w:right w:val="nil"/>
            </w:tcBorders>
            <w:tcMar>
              <w:top w:w="30" w:type="dxa"/>
              <w:left w:w="30" w:type="dxa"/>
              <w:bottom w:w="30" w:type="dxa"/>
              <w:right w:w="30" w:type="dxa"/>
            </w:tcMar>
            <w:vAlign w:val="center"/>
          </w:tcPr>
          <w:p w:rsidR="00512309" w:rsidRDefault="00512309">
            <w:pPr>
              <w:spacing w:before="20"/>
              <w:jc w:val="center"/>
              <w:rPr>
                <w:rFonts w:ascii="Arial" w:hAnsi="Arial" w:cs="Arial"/>
                <w:sz w:val="14"/>
                <w:szCs w:val="14"/>
              </w:rPr>
            </w:pPr>
            <w:r>
              <w:rPr>
                <w:rFonts w:ascii="Arial" w:hAnsi="Arial" w:cs="Arial"/>
                <w:sz w:val="14"/>
                <w:szCs w:val="14"/>
              </w:rPr>
              <w:t xml:space="preserve">Quality Index </w:t>
            </w:r>
            <w:r>
              <w:rPr>
                <w:rFonts w:ascii="Arial" w:hAnsi="Arial" w:cs="Arial"/>
                <w:sz w:val="14"/>
                <w:szCs w:val="14"/>
              </w:rPr>
              <w:br/>
              <w:t>Threshold</w:t>
            </w:r>
          </w:p>
        </w:tc>
        <w:tc>
          <w:tcPr>
            <w:tcW w:w="3036" w:type="dxa"/>
            <w:gridSpan w:val="4"/>
            <w:tcBorders>
              <w:top w:val="single" w:sz="12" w:space="0" w:color="auto"/>
              <w:left w:val="nil"/>
              <w:bottom w:val="single" w:sz="6" w:space="0" w:color="auto"/>
              <w:right w:val="nil"/>
            </w:tcBorders>
            <w:tcMar>
              <w:top w:w="30" w:type="dxa"/>
              <w:left w:w="30" w:type="dxa"/>
              <w:bottom w:w="30" w:type="dxa"/>
              <w:right w:w="30" w:type="dxa"/>
            </w:tcMar>
            <w:vAlign w:val="center"/>
          </w:tcPr>
          <w:p w:rsidR="00512309" w:rsidRDefault="00512309">
            <w:pPr>
              <w:spacing w:before="20"/>
              <w:jc w:val="center"/>
              <w:rPr>
                <w:rFonts w:ascii="Arial" w:hAnsi="Arial" w:cs="Arial"/>
                <w:sz w:val="14"/>
                <w:szCs w:val="14"/>
              </w:rPr>
            </w:pPr>
            <w:r>
              <w:rPr>
                <w:rFonts w:ascii="Arial" w:hAnsi="Arial" w:cs="Arial"/>
                <w:sz w:val="14"/>
                <w:szCs w:val="14"/>
              </w:rPr>
              <w:t>Quality Index U &amp; L Values</w:t>
            </w:r>
          </w:p>
        </w:tc>
        <w:tc>
          <w:tcPr>
            <w:tcW w:w="2266" w:type="dxa"/>
            <w:gridSpan w:val="2"/>
            <w:tcBorders>
              <w:top w:val="single" w:sz="12" w:space="0" w:color="auto"/>
              <w:left w:val="nil"/>
              <w:bottom w:val="single" w:sz="6" w:space="0" w:color="auto"/>
              <w:right w:val="nil"/>
            </w:tcBorders>
            <w:tcMar>
              <w:top w:w="30" w:type="dxa"/>
              <w:left w:w="30" w:type="dxa"/>
              <w:bottom w:w="30" w:type="dxa"/>
              <w:right w:w="30" w:type="dxa"/>
            </w:tcMar>
            <w:vAlign w:val="center"/>
          </w:tcPr>
          <w:p w:rsidR="00512309" w:rsidRDefault="00512309">
            <w:pPr>
              <w:spacing w:before="20"/>
              <w:jc w:val="center"/>
              <w:rPr>
                <w:rFonts w:ascii="Arial" w:hAnsi="Arial" w:cs="Arial"/>
                <w:sz w:val="14"/>
                <w:szCs w:val="14"/>
              </w:rPr>
            </w:pPr>
            <w:r>
              <w:rPr>
                <w:rFonts w:ascii="Arial" w:hAnsi="Arial" w:cs="Arial"/>
                <w:sz w:val="14"/>
                <w:szCs w:val="14"/>
              </w:rPr>
              <w:t>Over &amp; Under Range Values</w:t>
            </w:r>
          </w:p>
        </w:tc>
      </w:tr>
      <w:tr w:rsidR="00512309">
        <w:trPr>
          <w:tblHeader/>
          <w:jc w:val="center"/>
        </w:trPr>
        <w:tc>
          <w:tcPr>
            <w:tcW w:w="1837" w:type="dxa"/>
            <w:vMerge/>
            <w:tcBorders>
              <w:top w:val="nil"/>
              <w:left w:val="nil"/>
              <w:bottom w:val="single" w:sz="6" w:space="0" w:color="auto"/>
              <w:right w:val="nil"/>
            </w:tcBorders>
            <w:tcMar>
              <w:top w:w="30" w:type="dxa"/>
              <w:left w:w="30" w:type="dxa"/>
              <w:bottom w:w="30" w:type="dxa"/>
              <w:right w:w="30" w:type="dxa"/>
            </w:tcMar>
          </w:tcPr>
          <w:p w:rsidR="00512309" w:rsidRDefault="00512309">
            <w:pPr>
              <w:spacing w:before="20"/>
              <w:jc w:val="center"/>
              <w:rPr>
                <w:sz w:val="16"/>
                <w:szCs w:val="16"/>
              </w:rPr>
            </w:pPr>
          </w:p>
        </w:tc>
        <w:tc>
          <w:tcPr>
            <w:tcW w:w="770" w:type="dxa"/>
            <w:vMerge/>
            <w:tcBorders>
              <w:top w:val="nil"/>
              <w:left w:val="nil"/>
              <w:bottom w:val="single" w:sz="6" w:space="0" w:color="auto"/>
              <w:right w:val="nil"/>
            </w:tcBorders>
            <w:tcMar>
              <w:top w:w="30" w:type="dxa"/>
              <w:left w:w="30" w:type="dxa"/>
              <w:bottom w:w="30" w:type="dxa"/>
              <w:right w:w="30" w:type="dxa"/>
            </w:tcMar>
          </w:tcPr>
          <w:p w:rsidR="00512309" w:rsidRDefault="00512309">
            <w:pPr>
              <w:spacing w:before="20"/>
              <w:jc w:val="center"/>
              <w:rPr>
                <w:sz w:val="16"/>
                <w:szCs w:val="16"/>
              </w:rPr>
            </w:pPr>
          </w:p>
        </w:tc>
        <w:tc>
          <w:tcPr>
            <w:tcW w:w="2266" w:type="dxa"/>
            <w:gridSpan w:val="2"/>
            <w:vMerge/>
            <w:tcBorders>
              <w:top w:val="nil"/>
              <w:left w:val="nil"/>
              <w:bottom w:val="single" w:sz="6" w:space="0" w:color="auto"/>
              <w:right w:val="nil"/>
            </w:tcBorders>
            <w:tcMar>
              <w:top w:w="30" w:type="dxa"/>
              <w:left w:w="30" w:type="dxa"/>
              <w:bottom w:w="30" w:type="dxa"/>
              <w:right w:w="30" w:type="dxa"/>
            </w:tcMar>
          </w:tcPr>
          <w:p w:rsidR="00512309" w:rsidRDefault="00512309">
            <w:pPr>
              <w:spacing w:before="20"/>
              <w:jc w:val="center"/>
              <w:rPr>
                <w:sz w:val="16"/>
                <w:szCs w:val="16"/>
              </w:rPr>
            </w:pPr>
          </w:p>
        </w:tc>
        <w:tc>
          <w:tcPr>
            <w:tcW w:w="1518" w:type="dxa"/>
            <w:gridSpan w:val="2"/>
            <w:tcBorders>
              <w:top w:val="nil"/>
              <w:left w:val="nil"/>
              <w:bottom w:val="single" w:sz="6" w:space="0" w:color="auto"/>
              <w:right w:val="nil"/>
            </w:tcBorders>
            <w:tcMar>
              <w:top w:w="30" w:type="dxa"/>
              <w:left w:w="30" w:type="dxa"/>
              <w:bottom w:w="30" w:type="dxa"/>
              <w:right w:w="30" w:type="dxa"/>
            </w:tcMar>
            <w:vAlign w:val="center"/>
          </w:tcPr>
          <w:p w:rsidR="00512309" w:rsidRDefault="00512309">
            <w:pPr>
              <w:spacing w:before="20"/>
              <w:jc w:val="center"/>
              <w:rPr>
                <w:rFonts w:ascii="Arial" w:hAnsi="Arial" w:cs="Arial"/>
                <w:sz w:val="14"/>
                <w:szCs w:val="14"/>
              </w:rPr>
            </w:pPr>
            <w:r>
              <w:rPr>
                <w:rFonts w:ascii="Arial" w:hAnsi="Arial" w:cs="Arial"/>
                <w:sz w:val="14"/>
                <w:szCs w:val="14"/>
              </w:rPr>
              <w:t>U</w:t>
            </w:r>
          </w:p>
        </w:tc>
        <w:tc>
          <w:tcPr>
            <w:tcW w:w="1518" w:type="dxa"/>
            <w:gridSpan w:val="2"/>
            <w:tcBorders>
              <w:top w:val="nil"/>
              <w:left w:val="nil"/>
              <w:bottom w:val="single" w:sz="6" w:space="0" w:color="auto"/>
              <w:right w:val="nil"/>
            </w:tcBorders>
            <w:tcMar>
              <w:top w:w="30" w:type="dxa"/>
              <w:left w:w="30" w:type="dxa"/>
              <w:bottom w:w="30" w:type="dxa"/>
              <w:right w:w="30" w:type="dxa"/>
            </w:tcMar>
            <w:vAlign w:val="center"/>
          </w:tcPr>
          <w:p w:rsidR="00512309" w:rsidRDefault="00512309">
            <w:pPr>
              <w:spacing w:before="20"/>
              <w:jc w:val="center"/>
              <w:rPr>
                <w:rFonts w:ascii="Arial" w:hAnsi="Arial" w:cs="Arial"/>
                <w:sz w:val="14"/>
                <w:szCs w:val="14"/>
              </w:rPr>
            </w:pPr>
            <w:r>
              <w:rPr>
                <w:rFonts w:ascii="Arial" w:hAnsi="Arial" w:cs="Arial"/>
                <w:sz w:val="14"/>
                <w:szCs w:val="14"/>
              </w:rPr>
              <w:t>L</w:t>
            </w:r>
          </w:p>
        </w:tc>
        <w:tc>
          <w:tcPr>
            <w:tcW w:w="1133" w:type="dxa"/>
            <w:tcBorders>
              <w:top w:val="nil"/>
              <w:left w:val="nil"/>
              <w:bottom w:val="single" w:sz="6" w:space="0" w:color="auto"/>
              <w:right w:val="nil"/>
            </w:tcBorders>
            <w:tcMar>
              <w:top w:w="30" w:type="dxa"/>
              <w:left w:w="30" w:type="dxa"/>
              <w:bottom w:w="30" w:type="dxa"/>
              <w:right w:w="30" w:type="dxa"/>
            </w:tcMar>
            <w:vAlign w:val="center"/>
          </w:tcPr>
          <w:p w:rsidR="00512309" w:rsidRDefault="00512309">
            <w:pPr>
              <w:spacing w:before="20"/>
              <w:jc w:val="center"/>
              <w:rPr>
                <w:rFonts w:ascii="Arial" w:hAnsi="Arial" w:cs="Arial"/>
                <w:sz w:val="14"/>
                <w:szCs w:val="14"/>
              </w:rPr>
            </w:pPr>
            <w:r>
              <w:rPr>
                <w:rFonts w:ascii="Arial" w:hAnsi="Arial" w:cs="Arial"/>
                <w:sz w:val="14"/>
                <w:szCs w:val="14"/>
              </w:rPr>
              <w:t>Low</w:t>
            </w:r>
          </w:p>
        </w:tc>
        <w:tc>
          <w:tcPr>
            <w:tcW w:w="1133" w:type="dxa"/>
            <w:tcBorders>
              <w:top w:val="nil"/>
              <w:left w:val="nil"/>
              <w:bottom w:val="single" w:sz="6" w:space="0" w:color="auto"/>
              <w:right w:val="nil"/>
            </w:tcBorders>
            <w:tcMar>
              <w:top w:w="30" w:type="dxa"/>
              <w:left w:w="30" w:type="dxa"/>
              <w:bottom w:w="30" w:type="dxa"/>
              <w:right w:w="30" w:type="dxa"/>
            </w:tcMar>
            <w:vAlign w:val="center"/>
          </w:tcPr>
          <w:p w:rsidR="00512309" w:rsidRDefault="00512309">
            <w:pPr>
              <w:spacing w:before="20"/>
              <w:jc w:val="center"/>
              <w:rPr>
                <w:rFonts w:ascii="Arial" w:hAnsi="Arial" w:cs="Arial"/>
                <w:sz w:val="14"/>
                <w:szCs w:val="14"/>
              </w:rPr>
            </w:pPr>
            <w:r>
              <w:rPr>
                <w:rFonts w:ascii="Arial" w:hAnsi="Arial" w:cs="Arial"/>
                <w:sz w:val="14"/>
                <w:szCs w:val="14"/>
              </w:rPr>
              <w:t>High</w:t>
            </w:r>
          </w:p>
        </w:tc>
      </w:tr>
      <w:tr w:rsidR="00512309">
        <w:trPr>
          <w:jc w:val="center"/>
        </w:trPr>
        <w:tc>
          <w:tcPr>
            <w:tcW w:w="1837" w:type="dxa"/>
            <w:tcBorders>
              <w:top w:val="nil"/>
              <w:left w:val="nil"/>
              <w:bottom w:val="nil"/>
              <w:right w:val="nil"/>
            </w:tcBorders>
            <w:tcMar>
              <w:top w:w="30" w:type="dxa"/>
              <w:left w:w="30" w:type="dxa"/>
              <w:bottom w:w="30" w:type="dxa"/>
              <w:right w:w="30" w:type="dxa"/>
            </w:tcMar>
          </w:tcPr>
          <w:p w:rsidR="00512309" w:rsidRDefault="00512309">
            <w:pPr>
              <w:spacing w:before="24"/>
              <w:rPr>
                <w:rFonts w:ascii="Arial" w:hAnsi="Arial" w:cs="Arial"/>
                <w:sz w:val="14"/>
                <w:szCs w:val="14"/>
              </w:rPr>
            </w:pPr>
            <w:r>
              <w:rPr>
                <w:rFonts w:ascii="Arial" w:hAnsi="Arial" w:cs="Arial"/>
                <w:sz w:val="14"/>
                <w:szCs w:val="14"/>
              </w:rPr>
              <w:t>Speed</w:t>
            </w:r>
            <w:hyperlink w:anchor="tfn00009" w:history="1">
              <w:r>
                <w:rPr>
                  <w:rFonts w:ascii="Arial" w:hAnsi="Arial" w:cs="Arial"/>
                  <w:i/>
                  <w:iCs/>
                  <w:color w:val="FF0000"/>
                  <w:sz w:val="14"/>
                  <w:szCs w:val="14"/>
                  <w:vertAlign w:val="superscript"/>
                </w:rPr>
                <w:t>A</w:t>
              </w:r>
            </w:hyperlink>
          </w:p>
        </w:tc>
        <w:tc>
          <w:tcPr>
            <w:tcW w:w="770"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r/min</w:t>
            </w:r>
          </w:p>
        </w:tc>
        <w:tc>
          <w:tcPr>
            <w:tcW w:w="2266" w:type="dxa"/>
            <w:gridSpan w:val="2"/>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0.000</w:t>
            </w:r>
          </w:p>
        </w:tc>
        <w:tc>
          <w:tcPr>
            <w:tcW w:w="75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1802.5</w:t>
            </w:r>
          </w:p>
        </w:tc>
        <w:tc>
          <w:tcPr>
            <w:tcW w:w="75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1202.5</w:t>
            </w:r>
          </w:p>
        </w:tc>
        <w:tc>
          <w:tcPr>
            <w:tcW w:w="75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1797.5</w:t>
            </w:r>
          </w:p>
        </w:tc>
        <w:tc>
          <w:tcPr>
            <w:tcW w:w="75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1197.5</w:t>
            </w:r>
          </w:p>
        </w:tc>
        <w:tc>
          <w:tcPr>
            <w:tcW w:w="1133"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1063</w:t>
            </w:r>
          </w:p>
        </w:tc>
        <w:tc>
          <w:tcPr>
            <w:tcW w:w="1133"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1937</w:t>
            </w:r>
          </w:p>
        </w:tc>
      </w:tr>
      <w:tr w:rsidR="00512309">
        <w:trPr>
          <w:jc w:val="center"/>
        </w:trPr>
        <w:tc>
          <w:tcPr>
            <w:tcW w:w="1837" w:type="dxa"/>
            <w:tcBorders>
              <w:top w:val="nil"/>
              <w:left w:val="nil"/>
              <w:bottom w:val="nil"/>
              <w:right w:val="nil"/>
            </w:tcBorders>
            <w:tcMar>
              <w:top w:w="30" w:type="dxa"/>
              <w:left w:w="30" w:type="dxa"/>
              <w:bottom w:w="30" w:type="dxa"/>
              <w:right w:w="30" w:type="dxa"/>
            </w:tcMar>
          </w:tcPr>
          <w:p w:rsidR="00512309" w:rsidRDefault="00512309">
            <w:pPr>
              <w:spacing w:before="24"/>
              <w:rPr>
                <w:rFonts w:ascii="Arial" w:hAnsi="Arial" w:cs="Arial"/>
                <w:sz w:val="14"/>
                <w:szCs w:val="14"/>
              </w:rPr>
            </w:pPr>
            <w:r>
              <w:rPr>
                <w:rFonts w:ascii="Arial" w:hAnsi="Arial" w:cs="Arial"/>
                <w:sz w:val="14"/>
                <w:szCs w:val="14"/>
              </w:rPr>
              <w:t>Fuel Flow</w:t>
            </w:r>
            <w:hyperlink w:anchor="tfn00009" w:history="1">
              <w:r>
                <w:rPr>
                  <w:rFonts w:ascii="Arial" w:hAnsi="Arial" w:cs="Arial"/>
                  <w:i/>
                  <w:iCs/>
                  <w:color w:val="FF0000"/>
                  <w:sz w:val="14"/>
                  <w:szCs w:val="14"/>
                  <w:vertAlign w:val="superscript"/>
                </w:rPr>
                <w:t>A</w:t>
              </w:r>
            </w:hyperlink>
          </w:p>
        </w:tc>
        <w:tc>
          <w:tcPr>
            <w:tcW w:w="770"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kg/h</w:t>
            </w:r>
          </w:p>
        </w:tc>
        <w:tc>
          <w:tcPr>
            <w:tcW w:w="2266" w:type="dxa"/>
            <w:gridSpan w:val="2"/>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0.000</w:t>
            </w:r>
          </w:p>
        </w:tc>
        <w:tc>
          <w:tcPr>
            <w:tcW w:w="75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60.20</w:t>
            </w:r>
          </w:p>
        </w:tc>
        <w:tc>
          <w:tcPr>
            <w:tcW w:w="75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64.50</w:t>
            </w:r>
          </w:p>
        </w:tc>
        <w:tc>
          <w:tcPr>
            <w:tcW w:w="75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58.20</w:t>
            </w:r>
          </w:p>
        </w:tc>
        <w:tc>
          <w:tcPr>
            <w:tcW w:w="75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62.50</w:t>
            </w:r>
          </w:p>
        </w:tc>
        <w:tc>
          <w:tcPr>
            <w:tcW w:w="1133"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4.4</w:t>
            </w:r>
          </w:p>
        </w:tc>
        <w:tc>
          <w:tcPr>
            <w:tcW w:w="1133"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118.3</w:t>
            </w:r>
          </w:p>
        </w:tc>
      </w:tr>
      <w:tr w:rsidR="00512309">
        <w:trPr>
          <w:jc w:val="center"/>
        </w:trPr>
        <w:tc>
          <w:tcPr>
            <w:tcW w:w="1837"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Inlet Manifold Temp.</w:t>
            </w:r>
          </w:p>
        </w:tc>
        <w:tc>
          <w:tcPr>
            <w:tcW w:w="770"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°C</w:t>
            </w:r>
          </w:p>
        </w:tc>
        <w:tc>
          <w:tcPr>
            <w:tcW w:w="2266" w:type="dxa"/>
            <w:gridSpan w:val="2"/>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0.000</w:t>
            </w:r>
          </w:p>
        </w:tc>
        <w:tc>
          <w:tcPr>
            <w:tcW w:w="75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90.8</w:t>
            </w:r>
          </w:p>
        </w:tc>
        <w:tc>
          <w:tcPr>
            <w:tcW w:w="75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80.8</w:t>
            </w:r>
          </w:p>
        </w:tc>
        <w:tc>
          <w:tcPr>
            <w:tcW w:w="75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89.2</w:t>
            </w:r>
          </w:p>
        </w:tc>
        <w:tc>
          <w:tcPr>
            <w:tcW w:w="75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79.2</w:t>
            </w:r>
          </w:p>
        </w:tc>
        <w:tc>
          <w:tcPr>
            <w:tcW w:w="1133"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33.4</w:t>
            </w:r>
          </w:p>
        </w:tc>
        <w:tc>
          <w:tcPr>
            <w:tcW w:w="1133"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126.5</w:t>
            </w:r>
          </w:p>
        </w:tc>
      </w:tr>
      <w:tr w:rsidR="00512309">
        <w:trPr>
          <w:jc w:val="center"/>
        </w:trPr>
        <w:tc>
          <w:tcPr>
            <w:tcW w:w="1837"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Coolant Out Temp.</w:t>
            </w:r>
          </w:p>
        </w:tc>
        <w:tc>
          <w:tcPr>
            <w:tcW w:w="770"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°C</w:t>
            </w:r>
          </w:p>
        </w:tc>
        <w:tc>
          <w:tcPr>
            <w:tcW w:w="2266" w:type="dxa"/>
            <w:gridSpan w:val="2"/>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0.000</w:t>
            </w:r>
          </w:p>
        </w:tc>
        <w:tc>
          <w:tcPr>
            <w:tcW w:w="75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66.9</w:t>
            </w:r>
          </w:p>
        </w:tc>
        <w:tc>
          <w:tcPr>
            <w:tcW w:w="75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108.9</w:t>
            </w:r>
          </w:p>
        </w:tc>
        <w:tc>
          <w:tcPr>
            <w:tcW w:w="75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65.1</w:t>
            </w:r>
          </w:p>
        </w:tc>
        <w:tc>
          <w:tcPr>
            <w:tcW w:w="75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107.1</w:t>
            </w:r>
          </w:p>
        </w:tc>
        <w:tc>
          <w:tcPr>
            <w:tcW w:w="1133"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16.7</w:t>
            </w:r>
          </w:p>
        </w:tc>
        <w:tc>
          <w:tcPr>
            <w:tcW w:w="1133"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157.3</w:t>
            </w:r>
          </w:p>
        </w:tc>
      </w:tr>
      <w:tr w:rsidR="00512309">
        <w:trPr>
          <w:jc w:val="center"/>
        </w:trPr>
        <w:tc>
          <w:tcPr>
            <w:tcW w:w="1837"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Fuel In Temp.</w:t>
            </w:r>
          </w:p>
        </w:tc>
        <w:tc>
          <w:tcPr>
            <w:tcW w:w="770"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°C</w:t>
            </w:r>
          </w:p>
        </w:tc>
        <w:tc>
          <w:tcPr>
            <w:tcW w:w="2266" w:type="dxa"/>
            <w:gridSpan w:val="2"/>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0.000</w:t>
            </w:r>
          </w:p>
        </w:tc>
        <w:tc>
          <w:tcPr>
            <w:tcW w:w="1518" w:type="dxa"/>
            <w:gridSpan w:val="2"/>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40.5</w:t>
            </w:r>
          </w:p>
        </w:tc>
        <w:tc>
          <w:tcPr>
            <w:tcW w:w="1518" w:type="dxa"/>
            <w:gridSpan w:val="2"/>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39.5</w:t>
            </w:r>
          </w:p>
        </w:tc>
        <w:tc>
          <w:tcPr>
            <w:tcW w:w="1133"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12.6</w:t>
            </w:r>
          </w:p>
        </w:tc>
        <w:tc>
          <w:tcPr>
            <w:tcW w:w="1133"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67.4</w:t>
            </w:r>
          </w:p>
        </w:tc>
      </w:tr>
      <w:tr w:rsidR="00512309">
        <w:trPr>
          <w:jc w:val="center"/>
        </w:trPr>
        <w:tc>
          <w:tcPr>
            <w:tcW w:w="1837"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Oil Gallery Temp.</w:t>
            </w:r>
          </w:p>
        </w:tc>
        <w:tc>
          <w:tcPr>
            <w:tcW w:w="770"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°C</w:t>
            </w:r>
          </w:p>
        </w:tc>
        <w:tc>
          <w:tcPr>
            <w:tcW w:w="2266" w:type="dxa"/>
            <w:gridSpan w:val="2"/>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0.000</w:t>
            </w:r>
          </w:p>
        </w:tc>
        <w:tc>
          <w:tcPr>
            <w:tcW w:w="75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88.6</w:t>
            </w:r>
          </w:p>
        </w:tc>
        <w:tc>
          <w:tcPr>
            <w:tcW w:w="75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116.6</w:t>
            </w:r>
          </w:p>
        </w:tc>
        <w:tc>
          <w:tcPr>
            <w:tcW w:w="75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87.4</w:t>
            </w:r>
          </w:p>
        </w:tc>
        <w:tc>
          <w:tcPr>
            <w:tcW w:w="75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115.4</w:t>
            </w:r>
          </w:p>
        </w:tc>
        <w:tc>
          <w:tcPr>
            <w:tcW w:w="1133"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55.1</w:t>
            </w:r>
          </w:p>
        </w:tc>
        <w:tc>
          <w:tcPr>
            <w:tcW w:w="1133"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148.9</w:t>
            </w:r>
          </w:p>
        </w:tc>
      </w:tr>
      <w:tr w:rsidR="00512309">
        <w:trPr>
          <w:jc w:val="center"/>
        </w:trPr>
        <w:tc>
          <w:tcPr>
            <w:tcW w:w="1837" w:type="dxa"/>
            <w:tcBorders>
              <w:top w:val="nil"/>
              <w:left w:val="nil"/>
              <w:bottom w:val="single" w:sz="6" w:space="0" w:color="auto"/>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Intake Air Temp.</w:t>
            </w:r>
          </w:p>
        </w:tc>
        <w:tc>
          <w:tcPr>
            <w:tcW w:w="770" w:type="dxa"/>
            <w:tcBorders>
              <w:top w:val="nil"/>
              <w:left w:val="nil"/>
              <w:bottom w:val="single" w:sz="6" w:space="0" w:color="auto"/>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°C</w:t>
            </w:r>
          </w:p>
        </w:tc>
        <w:tc>
          <w:tcPr>
            <w:tcW w:w="2266" w:type="dxa"/>
            <w:gridSpan w:val="2"/>
            <w:tcBorders>
              <w:top w:val="nil"/>
              <w:left w:val="nil"/>
              <w:bottom w:val="single" w:sz="6" w:space="0" w:color="auto"/>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0.000</w:t>
            </w:r>
          </w:p>
        </w:tc>
        <w:tc>
          <w:tcPr>
            <w:tcW w:w="1518" w:type="dxa"/>
            <w:gridSpan w:val="2"/>
            <w:tcBorders>
              <w:top w:val="nil"/>
              <w:left w:val="nil"/>
              <w:bottom w:val="single" w:sz="6" w:space="0" w:color="auto"/>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26.0</w:t>
            </w:r>
          </w:p>
        </w:tc>
        <w:tc>
          <w:tcPr>
            <w:tcW w:w="1518" w:type="dxa"/>
            <w:gridSpan w:val="2"/>
            <w:tcBorders>
              <w:top w:val="nil"/>
              <w:left w:val="nil"/>
              <w:bottom w:val="single" w:sz="6" w:space="0" w:color="auto"/>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24.0</w:t>
            </w:r>
          </w:p>
        </w:tc>
        <w:tc>
          <w:tcPr>
            <w:tcW w:w="1133" w:type="dxa"/>
            <w:tcBorders>
              <w:top w:val="nil"/>
              <w:left w:val="nil"/>
              <w:bottom w:val="single" w:sz="6" w:space="0" w:color="auto"/>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-29.8</w:t>
            </w:r>
          </w:p>
        </w:tc>
        <w:tc>
          <w:tcPr>
            <w:tcW w:w="1133" w:type="dxa"/>
            <w:tcBorders>
              <w:top w:val="nil"/>
              <w:left w:val="nil"/>
              <w:bottom w:val="single" w:sz="6" w:space="0" w:color="auto"/>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79.8</w:t>
            </w:r>
          </w:p>
        </w:tc>
      </w:tr>
      <w:tr w:rsidR="00512309">
        <w:trPr>
          <w:jc w:val="center"/>
        </w:trPr>
        <w:tc>
          <w:tcPr>
            <w:tcW w:w="1837" w:type="dxa"/>
            <w:vMerge w:val="restart"/>
            <w:tcBorders>
              <w:top w:val="nil"/>
              <w:left w:val="nil"/>
              <w:bottom w:val="single" w:sz="6" w:space="0" w:color="auto"/>
              <w:right w:val="nil"/>
            </w:tcBorders>
            <w:tcMar>
              <w:top w:w="30" w:type="dxa"/>
              <w:left w:w="30" w:type="dxa"/>
              <w:bottom w:w="30" w:type="dxa"/>
              <w:right w:w="30" w:type="dxa"/>
            </w:tcMar>
            <w:vAlign w:val="center"/>
          </w:tcPr>
          <w:p w:rsidR="00512309" w:rsidRDefault="00512309">
            <w:pPr>
              <w:spacing w:before="20"/>
              <w:rPr>
                <w:rFonts w:ascii="Arial" w:hAnsi="Arial" w:cs="Arial"/>
                <w:sz w:val="14"/>
                <w:szCs w:val="14"/>
              </w:rPr>
            </w:pPr>
            <w:r>
              <w:rPr>
                <w:rFonts w:ascii="Arial" w:hAnsi="Arial" w:cs="Arial"/>
                <w:sz w:val="14"/>
                <w:szCs w:val="14"/>
              </w:rPr>
              <w:t>Ranged Parameter</w:t>
            </w:r>
          </w:p>
        </w:tc>
        <w:tc>
          <w:tcPr>
            <w:tcW w:w="770" w:type="dxa"/>
            <w:vMerge w:val="restart"/>
            <w:tcBorders>
              <w:top w:val="nil"/>
              <w:left w:val="nil"/>
              <w:bottom w:val="single" w:sz="6" w:space="0" w:color="auto"/>
              <w:right w:val="nil"/>
            </w:tcBorders>
            <w:tcMar>
              <w:top w:w="30" w:type="dxa"/>
              <w:left w:w="30" w:type="dxa"/>
              <w:bottom w:w="30" w:type="dxa"/>
              <w:right w:w="30" w:type="dxa"/>
            </w:tcMar>
            <w:vAlign w:val="center"/>
          </w:tcPr>
          <w:p w:rsidR="00512309" w:rsidRDefault="00512309">
            <w:pPr>
              <w:spacing w:before="20"/>
              <w:jc w:val="center"/>
              <w:rPr>
                <w:rFonts w:ascii="Arial" w:hAnsi="Arial" w:cs="Arial"/>
                <w:sz w:val="14"/>
                <w:szCs w:val="14"/>
              </w:rPr>
            </w:pPr>
            <w:r>
              <w:rPr>
                <w:rFonts w:ascii="Arial" w:hAnsi="Arial" w:cs="Arial"/>
                <w:sz w:val="14"/>
                <w:szCs w:val="14"/>
              </w:rPr>
              <w:t>Units</w:t>
            </w:r>
          </w:p>
        </w:tc>
        <w:tc>
          <w:tcPr>
            <w:tcW w:w="2266" w:type="dxa"/>
            <w:gridSpan w:val="2"/>
            <w:vMerge w:val="restart"/>
            <w:tcBorders>
              <w:top w:val="nil"/>
              <w:left w:val="nil"/>
              <w:bottom w:val="single" w:sz="6" w:space="0" w:color="auto"/>
              <w:right w:val="nil"/>
            </w:tcBorders>
            <w:tcMar>
              <w:top w:w="30" w:type="dxa"/>
              <w:left w:w="30" w:type="dxa"/>
              <w:bottom w:w="30" w:type="dxa"/>
              <w:right w:w="30" w:type="dxa"/>
            </w:tcMar>
            <w:vAlign w:val="center"/>
          </w:tcPr>
          <w:p w:rsidR="00512309" w:rsidRDefault="00512309">
            <w:pPr>
              <w:spacing w:before="20"/>
              <w:jc w:val="center"/>
              <w:rPr>
                <w:rFonts w:ascii="Arial" w:hAnsi="Arial" w:cs="Arial"/>
                <w:sz w:val="14"/>
                <w:szCs w:val="14"/>
              </w:rPr>
            </w:pPr>
            <w:r>
              <w:rPr>
                <w:rFonts w:ascii="Arial" w:hAnsi="Arial" w:cs="Arial"/>
                <w:sz w:val="14"/>
                <w:szCs w:val="14"/>
              </w:rPr>
              <w:t>Range</w:t>
            </w:r>
          </w:p>
        </w:tc>
        <w:tc>
          <w:tcPr>
            <w:tcW w:w="759" w:type="dxa"/>
            <w:vMerge w:val="restart"/>
            <w:tcBorders>
              <w:top w:val="nil"/>
              <w:left w:val="nil"/>
              <w:bottom w:val="single" w:sz="6" w:space="0" w:color="auto"/>
              <w:right w:val="nil"/>
            </w:tcBorders>
            <w:tcMar>
              <w:top w:w="30" w:type="dxa"/>
              <w:left w:w="30" w:type="dxa"/>
              <w:bottom w:w="30" w:type="dxa"/>
              <w:right w:w="30" w:type="dxa"/>
            </w:tcMar>
            <w:vAlign w:val="center"/>
          </w:tcPr>
          <w:p w:rsidR="00512309" w:rsidRDefault="00512309">
            <w:pPr>
              <w:spacing w:before="20"/>
              <w:jc w:val="center"/>
              <w:rPr>
                <w:rFonts w:ascii="Arial" w:hAnsi="Arial" w:cs="Arial"/>
                <w:sz w:val="14"/>
                <w:szCs w:val="14"/>
              </w:rPr>
            </w:pPr>
            <w:r>
              <w:rPr>
                <w:rFonts w:ascii="Arial" w:hAnsi="Arial" w:cs="Arial"/>
                <w:sz w:val="14"/>
                <w:szCs w:val="14"/>
              </w:rPr>
              <w:t xml:space="preserve">  </w:t>
            </w:r>
          </w:p>
        </w:tc>
        <w:tc>
          <w:tcPr>
            <w:tcW w:w="759" w:type="dxa"/>
            <w:vMerge w:val="restart"/>
            <w:tcBorders>
              <w:top w:val="nil"/>
              <w:left w:val="nil"/>
              <w:bottom w:val="single" w:sz="6" w:space="0" w:color="auto"/>
              <w:right w:val="nil"/>
            </w:tcBorders>
            <w:tcMar>
              <w:top w:w="30" w:type="dxa"/>
              <w:left w:w="30" w:type="dxa"/>
              <w:bottom w:w="30" w:type="dxa"/>
              <w:right w:w="30" w:type="dxa"/>
            </w:tcMar>
            <w:vAlign w:val="center"/>
          </w:tcPr>
          <w:p w:rsidR="00512309" w:rsidRDefault="00512309">
            <w:pPr>
              <w:spacing w:before="20"/>
              <w:jc w:val="center"/>
              <w:rPr>
                <w:rFonts w:ascii="Arial" w:hAnsi="Arial" w:cs="Arial"/>
                <w:sz w:val="14"/>
                <w:szCs w:val="14"/>
              </w:rPr>
            </w:pPr>
            <w:r>
              <w:rPr>
                <w:rFonts w:ascii="Arial" w:hAnsi="Arial" w:cs="Arial"/>
                <w:sz w:val="14"/>
                <w:szCs w:val="14"/>
              </w:rPr>
              <w:t xml:space="preserve">  </w:t>
            </w:r>
          </w:p>
        </w:tc>
        <w:tc>
          <w:tcPr>
            <w:tcW w:w="759" w:type="dxa"/>
            <w:vMerge w:val="restart"/>
            <w:tcBorders>
              <w:top w:val="nil"/>
              <w:left w:val="nil"/>
              <w:bottom w:val="single" w:sz="6" w:space="0" w:color="auto"/>
              <w:right w:val="nil"/>
            </w:tcBorders>
            <w:tcMar>
              <w:top w:w="30" w:type="dxa"/>
              <w:left w:w="30" w:type="dxa"/>
              <w:bottom w:w="30" w:type="dxa"/>
              <w:right w:w="30" w:type="dxa"/>
            </w:tcMar>
            <w:vAlign w:val="center"/>
          </w:tcPr>
          <w:p w:rsidR="00512309" w:rsidRDefault="00512309">
            <w:pPr>
              <w:spacing w:before="20"/>
              <w:jc w:val="center"/>
              <w:rPr>
                <w:rFonts w:ascii="Arial" w:hAnsi="Arial" w:cs="Arial"/>
                <w:sz w:val="14"/>
                <w:szCs w:val="14"/>
              </w:rPr>
            </w:pPr>
            <w:r>
              <w:rPr>
                <w:rFonts w:ascii="Arial" w:hAnsi="Arial" w:cs="Arial"/>
                <w:sz w:val="14"/>
                <w:szCs w:val="14"/>
              </w:rPr>
              <w:t xml:space="preserve">  </w:t>
            </w:r>
          </w:p>
        </w:tc>
        <w:tc>
          <w:tcPr>
            <w:tcW w:w="759" w:type="dxa"/>
            <w:vMerge w:val="restart"/>
            <w:tcBorders>
              <w:top w:val="nil"/>
              <w:left w:val="nil"/>
              <w:bottom w:val="single" w:sz="6" w:space="0" w:color="auto"/>
              <w:right w:val="nil"/>
            </w:tcBorders>
            <w:tcMar>
              <w:top w:w="30" w:type="dxa"/>
              <w:left w:w="30" w:type="dxa"/>
              <w:bottom w:w="30" w:type="dxa"/>
              <w:right w:w="30" w:type="dxa"/>
            </w:tcMar>
            <w:vAlign w:val="center"/>
          </w:tcPr>
          <w:p w:rsidR="00512309" w:rsidRDefault="00512309">
            <w:pPr>
              <w:spacing w:before="20"/>
              <w:jc w:val="center"/>
              <w:rPr>
                <w:rFonts w:ascii="Arial" w:hAnsi="Arial" w:cs="Arial"/>
                <w:sz w:val="14"/>
                <w:szCs w:val="14"/>
              </w:rPr>
            </w:pPr>
            <w:r>
              <w:rPr>
                <w:rFonts w:ascii="Arial" w:hAnsi="Arial" w:cs="Arial"/>
                <w:sz w:val="14"/>
                <w:szCs w:val="14"/>
              </w:rPr>
              <w:t xml:space="preserve">  </w:t>
            </w:r>
          </w:p>
        </w:tc>
        <w:tc>
          <w:tcPr>
            <w:tcW w:w="2266" w:type="dxa"/>
            <w:gridSpan w:val="2"/>
            <w:tcBorders>
              <w:top w:val="nil"/>
              <w:left w:val="nil"/>
              <w:bottom w:val="single" w:sz="6" w:space="0" w:color="auto"/>
              <w:right w:val="nil"/>
            </w:tcBorders>
            <w:tcMar>
              <w:top w:w="30" w:type="dxa"/>
              <w:left w:w="30" w:type="dxa"/>
              <w:bottom w:w="30" w:type="dxa"/>
              <w:right w:w="30" w:type="dxa"/>
            </w:tcMar>
            <w:vAlign w:val="center"/>
          </w:tcPr>
          <w:p w:rsidR="00512309" w:rsidRDefault="00512309">
            <w:pPr>
              <w:spacing w:before="20"/>
              <w:jc w:val="center"/>
              <w:rPr>
                <w:rFonts w:ascii="Arial" w:hAnsi="Arial" w:cs="Arial"/>
                <w:sz w:val="14"/>
                <w:szCs w:val="14"/>
              </w:rPr>
            </w:pPr>
            <w:r>
              <w:rPr>
                <w:rFonts w:ascii="Arial" w:hAnsi="Arial" w:cs="Arial"/>
                <w:sz w:val="14"/>
                <w:szCs w:val="14"/>
              </w:rPr>
              <w:t>Over &amp; Under Range Values</w:t>
            </w:r>
          </w:p>
        </w:tc>
      </w:tr>
      <w:tr w:rsidR="00512309">
        <w:trPr>
          <w:jc w:val="center"/>
        </w:trPr>
        <w:tc>
          <w:tcPr>
            <w:tcW w:w="1837" w:type="dxa"/>
            <w:vMerge/>
            <w:tcBorders>
              <w:top w:val="nil"/>
              <w:left w:val="nil"/>
              <w:bottom w:val="single" w:sz="6" w:space="0" w:color="auto"/>
              <w:right w:val="nil"/>
            </w:tcBorders>
            <w:tcMar>
              <w:top w:w="30" w:type="dxa"/>
              <w:left w:w="30" w:type="dxa"/>
              <w:bottom w:w="30" w:type="dxa"/>
              <w:right w:w="30" w:type="dxa"/>
            </w:tcMar>
          </w:tcPr>
          <w:p w:rsidR="00512309" w:rsidRDefault="00512309">
            <w:pPr>
              <w:spacing w:before="20"/>
              <w:jc w:val="center"/>
              <w:rPr>
                <w:sz w:val="16"/>
                <w:szCs w:val="16"/>
              </w:rPr>
            </w:pPr>
          </w:p>
        </w:tc>
        <w:tc>
          <w:tcPr>
            <w:tcW w:w="770" w:type="dxa"/>
            <w:vMerge/>
            <w:tcBorders>
              <w:top w:val="nil"/>
              <w:left w:val="nil"/>
              <w:bottom w:val="single" w:sz="6" w:space="0" w:color="auto"/>
              <w:right w:val="nil"/>
            </w:tcBorders>
            <w:tcMar>
              <w:top w:w="30" w:type="dxa"/>
              <w:left w:w="30" w:type="dxa"/>
              <w:bottom w:w="30" w:type="dxa"/>
              <w:right w:w="30" w:type="dxa"/>
            </w:tcMar>
          </w:tcPr>
          <w:p w:rsidR="00512309" w:rsidRDefault="00512309">
            <w:pPr>
              <w:spacing w:before="20"/>
              <w:jc w:val="center"/>
              <w:rPr>
                <w:sz w:val="16"/>
                <w:szCs w:val="16"/>
              </w:rPr>
            </w:pPr>
          </w:p>
        </w:tc>
        <w:tc>
          <w:tcPr>
            <w:tcW w:w="2266" w:type="dxa"/>
            <w:gridSpan w:val="2"/>
            <w:vMerge/>
            <w:tcBorders>
              <w:top w:val="nil"/>
              <w:left w:val="nil"/>
              <w:bottom w:val="single" w:sz="6" w:space="0" w:color="auto"/>
              <w:right w:val="nil"/>
            </w:tcBorders>
            <w:tcMar>
              <w:top w:w="30" w:type="dxa"/>
              <w:left w:w="30" w:type="dxa"/>
              <w:bottom w:w="30" w:type="dxa"/>
              <w:right w:w="30" w:type="dxa"/>
            </w:tcMar>
          </w:tcPr>
          <w:p w:rsidR="00512309" w:rsidRDefault="00512309">
            <w:pPr>
              <w:spacing w:before="20"/>
              <w:jc w:val="center"/>
              <w:rPr>
                <w:sz w:val="16"/>
                <w:szCs w:val="16"/>
              </w:rPr>
            </w:pPr>
          </w:p>
        </w:tc>
        <w:tc>
          <w:tcPr>
            <w:tcW w:w="759" w:type="dxa"/>
            <w:vMerge/>
            <w:tcBorders>
              <w:top w:val="nil"/>
              <w:left w:val="nil"/>
              <w:bottom w:val="single" w:sz="6" w:space="0" w:color="auto"/>
              <w:right w:val="nil"/>
            </w:tcBorders>
            <w:tcMar>
              <w:top w:w="30" w:type="dxa"/>
              <w:left w:w="30" w:type="dxa"/>
              <w:bottom w:w="30" w:type="dxa"/>
              <w:right w:w="30" w:type="dxa"/>
            </w:tcMar>
          </w:tcPr>
          <w:p w:rsidR="00512309" w:rsidRDefault="00512309">
            <w:pPr>
              <w:spacing w:before="20"/>
              <w:jc w:val="center"/>
              <w:rPr>
                <w:sz w:val="16"/>
                <w:szCs w:val="16"/>
              </w:rPr>
            </w:pPr>
          </w:p>
        </w:tc>
        <w:tc>
          <w:tcPr>
            <w:tcW w:w="759" w:type="dxa"/>
            <w:vMerge/>
            <w:tcBorders>
              <w:top w:val="nil"/>
              <w:left w:val="nil"/>
              <w:bottom w:val="single" w:sz="6" w:space="0" w:color="auto"/>
              <w:right w:val="nil"/>
            </w:tcBorders>
            <w:tcMar>
              <w:top w:w="30" w:type="dxa"/>
              <w:left w:w="30" w:type="dxa"/>
              <w:bottom w:w="30" w:type="dxa"/>
              <w:right w:w="30" w:type="dxa"/>
            </w:tcMar>
          </w:tcPr>
          <w:p w:rsidR="00512309" w:rsidRDefault="00512309">
            <w:pPr>
              <w:spacing w:before="20"/>
              <w:jc w:val="center"/>
              <w:rPr>
                <w:sz w:val="16"/>
                <w:szCs w:val="16"/>
              </w:rPr>
            </w:pPr>
          </w:p>
        </w:tc>
        <w:tc>
          <w:tcPr>
            <w:tcW w:w="759" w:type="dxa"/>
            <w:vMerge/>
            <w:tcBorders>
              <w:top w:val="nil"/>
              <w:left w:val="nil"/>
              <w:bottom w:val="single" w:sz="6" w:space="0" w:color="auto"/>
              <w:right w:val="nil"/>
            </w:tcBorders>
            <w:tcMar>
              <w:top w:w="30" w:type="dxa"/>
              <w:left w:w="30" w:type="dxa"/>
              <w:bottom w:w="30" w:type="dxa"/>
              <w:right w:w="30" w:type="dxa"/>
            </w:tcMar>
          </w:tcPr>
          <w:p w:rsidR="00512309" w:rsidRDefault="00512309">
            <w:pPr>
              <w:spacing w:before="20"/>
              <w:jc w:val="center"/>
              <w:rPr>
                <w:sz w:val="16"/>
                <w:szCs w:val="16"/>
              </w:rPr>
            </w:pPr>
          </w:p>
        </w:tc>
        <w:tc>
          <w:tcPr>
            <w:tcW w:w="759" w:type="dxa"/>
            <w:vMerge/>
            <w:tcBorders>
              <w:top w:val="nil"/>
              <w:left w:val="nil"/>
              <w:bottom w:val="single" w:sz="6" w:space="0" w:color="auto"/>
              <w:right w:val="nil"/>
            </w:tcBorders>
            <w:tcMar>
              <w:top w:w="30" w:type="dxa"/>
              <w:left w:w="30" w:type="dxa"/>
              <w:bottom w:w="30" w:type="dxa"/>
              <w:right w:w="30" w:type="dxa"/>
            </w:tcMar>
          </w:tcPr>
          <w:p w:rsidR="00512309" w:rsidRDefault="00512309">
            <w:pPr>
              <w:spacing w:before="20"/>
              <w:jc w:val="center"/>
              <w:rPr>
                <w:sz w:val="16"/>
                <w:szCs w:val="16"/>
              </w:rPr>
            </w:pPr>
          </w:p>
        </w:tc>
        <w:tc>
          <w:tcPr>
            <w:tcW w:w="1133" w:type="dxa"/>
            <w:tcBorders>
              <w:top w:val="nil"/>
              <w:left w:val="nil"/>
              <w:bottom w:val="single" w:sz="6" w:space="0" w:color="auto"/>
              <w:right w:val="nil"/>
            </w:tcBorders>
            <w:tcMar>
              <w:top w:w="30" w:type="dxa"/>
              <w:left w:w="30" w:type="dxa"/>
              <w:bottom w:w="30" w:type="dxa"/>
              <w:right w:w="30" w:type="dxa"/>
            </w:tcMar>
            <w:vAlign w:val="center"/>
          </w:tcPr>
          <w:p w:rsidR="00512309" w:rsidRDefault="00512309">
            <w:pPr>
              <w:spacing w:before="20"/>
              <w:jc w:val="center"/>
              <w:rPr>
                <w:rFonts w:ascii="Arial" w:hAnsi="Arial" w:cs="Arial"/>
                <w:sz w:val="14"/>
                <w:szCs w:val="14"/>
              </w:rPr>
            </w:pPr>
            <w:r>
              <w:rPr>
                <w:rFonts w:ascii="Arial" w:hAnsi="Arial" w:cs="Arial"/>
                <w:sz w:val="14"/>
                <w:szCs w:val="14"/>
              </w:rPr>
              <w:t>Low</w:t>
            </w:r>
          </w:p>
        </w:tc>
        <w:tc>
          <w:tcPr>
            <w:tcW w:w="1133" w:type="dxa"/>
            <w:tcBorders>
              <w:top w:val="nil"/>
              <w:left w:val="nil"/>
              <w:bottom w:val="single" w:sz="6" w:space="0" w:color="auto"/>
              <w:right w:val="nil"/>
            </w:tcBorders>
            <w:tcMar>
              <w:top w:w="30" w:type="dxa"/>
              <w:left w:w="30" w:type="dxa"/>
              <w:bottom w:w="30" w:type="dxa"/>
              <w:right w:w="30" w:type="dxa"/>
            </w:tcMar>
            <w:vAlign w:val="center"/>
          </w:tcPr>
          <w:p w:rsidR="00512309" w:rsidRDefault="00512309">
            <w:pPr>
              <w:spacing w:before="20"/>
              <w:jc w:val="center"/>
              <w:rPr>
                <w:rFonts w:ascii="Arial" w:hAnsi="Arial" w:cs="Arial"/>
                <w:sz w:val="14"/>
                <w:szCs w:val="14"/>
              </w:rPr>
            </w:pPr>
            <w:r>
              <w:rPr>
                <w:rFonts w:ascii="Arial" w:hAnsi="Arial" w:cs="Arial"/>
                <w:sz w:val="14"/>
                <w:szCs w:val="14"/>
              </w:rPr>
              <w:t>High</w:t>
            </w:r>
          </w:p>
        </w:tc>
      </w:tr>
      <w:tr w:rsidR="00512309">
        <w:trPr>
          <w:jc w:val="center"/>
        </w:trPr>
        <w:tc>
          <w:tcPr>
            <w:tcW w:w="1837"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Inlet Air Restriction</w:t>
            </w:r>
          </w:p>
        </w:tc>
        <w:tc>
          <w:tcPr>
            <w:tcW w:w="770"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kPa</w:t>
            </w:r>
          </w:p>
        </w:tc>
        <w:tc>
          <w:tcPr>
            <w:tcW w:w="2266" w:type="dxa"/>
            <w:gridSpan w:val="2"/>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3.5 – 4.0</w:t>
            </w:r>
          </w:p>
        </w:tc>
        <w:tc>
          <w:tcPr>
            <w:tcW w:w="75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 xml:space="preserve">  </w:t>
            </w:r>
          </w:p>
        </w:tc>
        <w:tc>
          <w:tcPr>
            <w:tcW w:w="75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 xml:space="preserve">  </w:t>
            </w:r>
          </w:p>
        </w:tc>
        <w:tc>
          <w:tcPr>
            <w:tcW w:w="75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 xml:space="preserve">  </w:t>
            </w:r>
          </w:p>
        </w:tc>
        <w:tc>
          <w:tcPr>
            <w:tcW w:w="75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 xml:space="preserve">  </w:t>
            </w:r>
          </w:p>
        </w:tc>
        <w:tc>
          <w:tcPr>
            <w:tcW w:w="1133"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0</w:t>
            </w:r>
          </w:p>
        </w:tc>
        <w:tc>
          <w:tcPr>
            <w:tcW w:w="1133"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14</w:t>
            </w:r>
          </w:p>
        </w:tc>
      </w:tr>
      <w:tr w:rsidR="00512309">
        <w:trPr>
          <w:jc w:val="center"/>
        </w:trPr>
        <w:tc>
          <w:tcPr>
            <w:tcW w:w="1837"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Inlet Manifold Pressure</w:t>
            </w:r>
          </w:p>
        </w:tc>
        <w:tc>
          <w:tcPr>
            <w:tcW w:w="770"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kPa</w:t>
            </w:r>
          </w:p>
        </w:tc>
        <w:tc>
          <w:tcPr>
            <w:tcW w:w="1133"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Tbd</w:t>
            </w:r>
          </w:p>
        </w:tc>
        <w:tc>
          <w:tcPr>
            <w:tcW w:w="1133"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Tbd</w:t>
            </w:r>
          </w:p>
        </w:tc>
        <w:tc>
          <w:tcPr>
            <w:tcW w:w="75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 xml:space="preserve">  </w:t>
            </w:r>
          </w:p>
        </w:tc>
        <w:tc>
          <w:tcPr>
            <w:tcW w:w="75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 xml:space="preserve">  </w:t>
            </w:r>
          </w:p>
        </w:tc>
        <w:tc>
          <w:tcPr>
            <w:tcW w:w="75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 xml:space="preserve">  </w:t>
            </w:r>
          </w:p>
        </w:tc>
        <w:tc>
          <w:tcPr>
            <w:tcW w:w="75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 xml:space="preserve">  </w:t>
            </w:r>
          </w:p>
        </w:tc>
        <w:tc>
          <w:tcPr>
            <w:tcW w:w="1133"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0</w:t>
            </w:r>
          </w:p>
        </w:tc>
        <w:tc>
          <w:tcPr>
            <w:tcW w:w="1133"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400</w:t>
            </w:r>
          </w:p>
        </w:tc>
      </w:tr>
      <w:tr w:rsidR="00512309">
        <w:trPr>
          <w:jc w:val="center"/>
        </w:trPr>
        <w:tc>
          <w:tcPr>
            <w:tcW w:w="1837"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Exhaust Back Pressure</w:t>
            </w:r>
          </w:p>
        </w:tc>
        <w:tc>
          <w:tcPr>
            <w:tcW w:w="770"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kPa</w:t>
            </w:r>
          </w:p>
        </w:tc>
        <w:tc>
          <w:tcPr>
            <w:tcW w:w="2266" w:type="dxa"/>
            <w:gridSpan w:val="2"/>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2.7 – 3.5</w:t>
            </w:r>
          </w:p>
        </w:tc>
        <w:tc>
          <w:tcPr>
            <w:tcW w:w="75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 xml:space="preserve">  </w:t>
            </w:r>
          </w:p>
        </w:tc>
        <w:tc>
          <w:tcPr>
            <w:tcW w:w="75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 xml:space="preserve">  </w:t>
            </w:r>
          </w:p>
        </w:tc>
        <w:tc>
          <w:tcPr>
            <w:tcW w:w="75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 xml:space="preserve">  </w:t>
            </w:r>
          </w:p>
        </w:tc>
        <w:tc>
          <w:tcPr>
            <w:tcW w:w="75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 xml:space="preserve">  </w:t>
            </w:r>
          </w:p>
        </w:tc>
        <w:tc>
          <w:tcPr>
            <w:tcW w:w="1133"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0</w:t>
            </w:r>
          </w:p>
        </w:tc>
        <w:tc>
          <w:tcPr>
            <w:tcW w:w="1133"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16</w:t>
            </w:r>
          </w:p>
        </w:tc>
      </w:tr>
      <w:tr w:rsidR="00512309">
        <w:trPr>
          <w:jc w:val="center"/>
        </w:trPr>
        <w:tc>
          <w:tcPr>
            <w:tcW w:w="1837"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Crankcase Pressure</w:t>
            </w:r>
          </w:p>
        </w:tc>
        <w:tc>
          <w:tcPr>
            <w:tcW w:w="770"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kPa</w:t>
            </w:r>
          </w:p>
        </w:tc>
        <w:tc>
          <w:tcPr>
            <w:tcW w:w="2266" w:type="dxa"/>
            <w:gridSpan w:val="2"/>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0.25 – 0.75</w:t>
            </w:r>
          </w:p>
        </w:tc>
        <w:tc>
          <w:tcPr>
            <w:tcW w:w="75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 xml:space="preserve">  </w:t>
            </w:r>
          </w:p>
        </w:tc>
        <w:tc>
          <w:tcPr>
            <w:tcW w:w="75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 xml:space="preserve">  </w:t>
            </w:r>
          </w:p>
        </w:tc>
        <w:tc>
          <w:tcPr>
            <w:tcW w:w="75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 xml:space="preserve">  </w:t>
            </w:r>
          </w:p>
        </w:tc>
        <w:tc>
          <w:tcPr>
            <w:tcW w:w="75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 xml:space="preserve">  </w:t>
            </w:r>
          </w:p>
        </w:tc>
        <w:tc>
          <w:tcPr>
            <w:tcW w:w="1133"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0</w:t>
            </w:r>
          </w:p>
        </w:tc>
        <w:tc>
          <w:tcPr>
            <w:tcW w:w="1133"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3</w:t>
            </w:r>
          </w:p>
        </w:tc>
      </w:tr>
      <w:tr w:rsidR="00512309">
        <w:trPr>
          <w:jc w:val="center"/>
        </w:trPr>
        <w:tc>
          <w:tcPr>
            <w:tcW w:w="1837" w:type="dxa"/>
            <w:tcBorders>
              <w:top w:val="nil"/>
              <w:left w:val="nil"/>
              <w:bottom w:val="single" w:sz="12" w:space="0" w:color="auto"/>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Intake CO</w:t>
            </w:r>
            <w:r>
              <w:rPr>
                <w:rFonts w:ascii="Arial" w:hAnsi="Arial" w:cs="Arial"/>
                <w:sz w:val="14"/>
                <w:szCs w:val="14"/>
                <w:vertAlign w:val="subscript"/>
              </w:rPr>
              <w:t>2</w:t>
            </w:r>
          </w:p>
        </w:tc>
        <w:tc>
          <w:tcPr>
            <w:tcW w:w="770" w:type="dxa"/>
            <w:tcBorders>
              <w:top w:val="nil"/>
              <w:left w:val="nil"/>
              <w:bottom w:val="single" w:sz="12" w:space="0" w:color="auto"/>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w:t>
            </w:r>
          </w:p>
        </w:tc>
        <w:tc>
          <w:tcPr>
            <w:tcW w:w="1133" w:type="dxa"/>
            <w:tcBorders>
              <w:top w:val="nil"/>
              <w:left w:val="nil"/>
              <w:bottom w:val="single" w:sz="12" w:space="0" w:color="auto"/>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3.09 ± 0.05</w:t>
            </w:r>
          </w:p>
        </w:tc>
        <w:tc>
          <w:tcPr>
            <w:tcW w:w="1133" w:type="dxa"/>
            <w:tcBorders>
              <w:top w:val="nil"/>
              <w:left w:val="nil"/>
              <w:bottom w:val="single" w:sz="12" w:space="0" w:color="auto"/>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1.42 ± 0.05</w:t>
            </w:r>
          </w:p>
        </w:tc>
        <w:tc>
          <w:tcPr>
            <w:tcW w:w="759" w:type="dxa"/>
            <w:tcBorders>
              <w:top w:val="nil"/>
              <w:left w:val="nil"/>
              <w:bottom w:val="single" w:sz="12" w:space="0" w:color="auto"/>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 xml:space="preserve">  </w:t>
            </w:r>
          </w:p>
        </w:tc>
        <w:tc>
          <w:tcPr>
            <w:tcW w:w="759" w:type="dxa"/>
            <w:tcBorders>
              <w:top w:val="nil"/>
              <w:left w:val="nil"/>
              <w:bottom w:val="single" w:sz="12" w:space="0" w:color="auto"/>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 xml:space="preserve">  </w:t>
            </w:r>
          </w:p>
        </w:tc>
        <w:tc>
          <w:tcPr>
            <w:tcW w:w="759" w:type="dxa"/>
            <w:tcBorders>
              <w:top w:val="nil"/>
              <w:left w:val="nil"/>
              <w:bottom w:val="single" w:sz="12" w:space="0" w:color="auto"/>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 xml:space="preserve">  </w:t>
            </w:r>
          </w:p>
        </w:tc>
        <w:tc>
          <w:tcPr>
            <w:tcW w:w="759" w:type="dxa"/>
            <w:tcBorders>
              <w:top w:val="nil"/>
              <w:left w:val="nil"/>
              <w:bottom w:val="single" w:sz="12" w:space="0" w:color="auto"/>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 xml:space="preserve">  </w:t>
            </w:r>
          </w:p>
        </w:tc>
        <w:tc>
          <w:tcPr>
            <w:tcW w:w="1133" w:type="dxa"/>
            <w:tcBorders>
              <w:top w:val="nil"/>
              <w:left w:val="nil"/>
              <w:bottom w:val="single" w:sz="12" w:space="0" w:color="auto"/>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0</w:t>
            </w:r>
          </w:p>
        </w:tc>
        <w:tc>
          <w:tcPr>
            <w:tcW w:w="1133" w:type="dxa"/>
            <w:tcBorders>
              <w:top w:val="nil"/>
              <w:left w:val="nil"/>
              <w:bottom w:val="single" w:sz="12" w:space="0" w:color="auto"/>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5</w:t>
            </w:r>
          </w:p>
        </w:tc>
      </w:tr>
    </w:tbl>
    <w:p w:rsidR="00512309" w:rsidRDefault="00512309">
      <w:pPr>
        <w:rPr>
          <w:rFonts w:ascii="Arial" w:hAnsi="Arial" w:cs="Arial"/>
          <w:sz w:val="18"/>
          <w:szCs w:val="18"/>
        </w:rPr>
      </w:pPr>
    </w:p>
    <w:p w:rsidR="00512309" w:rsidRDefault="00512309">
      <w:pPr>
        <w:pStyle w:val="TableFootnote"/>
        <w:spacing w:before="24"/>
        <w:rPr>
          <w:rFonts w:ascii="Arial" w:hAnsi="Arial" w:cs="Arial"/>
          <w:sz w:val="14"/>
          <w:szCs w:val="14"/>
        </w:rPr>
      </w:pPr>
      <w:r>
        <w:rPr>
          <w:rFonts w:ascii="Arial" w:hAnsi="Arial" w:cs="Arial"/>
          <w:sz w:val="14"/>
          <w:szCs w:val="14"/>
        </w:rPr>
        <w:t xml:space="preserve"> </w:t>
      </w:r>
      <w:bookmarkStart w:id="938" w:name="tfn00009"/>
      <w:bookmarkEnd w:id="938"/>
      <w:r>
        <w:rPr>
          <w:rFonts w:ascii="Arial" w:hAnsi="Arial" w:cs="Arial"/>
          <w:i/>
          <w:iCs/>
          <w:sz w:val="14"/>
          <w:szCs w:val="14"/>
          <w:vertAlign w:val="superscript"/>
        </w:rPr>
        <w:t>A</w:t>
      </w:r>
      <w:r>
        <w:rPr>
          <w:rFonts w:ascii="Arial" w:hAnsi="Arial" w:cs="Arial"/>
          <w:sz w:val="14"/>
          <w:szCs w:val="14"/>
        </w:rPr>
        <w:t> U and L values for speed, fuel flow, inlet manifold temperature, coolant out temperature, and oil gallery temperature are split by test phase.</w:t>
      </w:r>
    </w:p>
    <w:p w:rsidR="00512309" w:rsidRDefault="00512309">
      <w:pPr>
        <w:rPr>
          <w:rFonts w:ascii="Arial" w:hAnsi="Arial" w:cs="Arial"/>
          <w:sz w:val="14"/>
          <w:szCs w:val="14"/>
        </w:rPr>
      </w:pPr>
    </w:p>
    <w:p w:rsidR="00512309" w:rsidRDefault="00FA70AB">
      <w:pPr>
        <w:pStyle w:val="Sub-section"/>
        <w:ind w:firstLine="200"/>
        <w:jc w:val="both"/>
        <w:rPr>
          <w:sz w:val="20"/>
          <w:szCs w:val="20"/>
        </w:rPr>
      </w:pPr>
      <w:bookmarkStart w:id="939" w:name="an00020"/>
      <w:bookmarkStart w:id="940" w:name="an00021"/>
      <w:bookmarkEnd w:id="939"/>
      <w:bookmarkEnd w:id="940"/>
      <w:r>
        <w:rPr>
          <w:sz w:val="20"/>
          <w:szCs w:val="20"/>
        </w:rPr>
        <w:t>A7</w:t>
      </w:r>
      <w:r w:rsidR="00512309">
        <w:rPr>
          <w:sz w:val="20"/>
          <w:szCs w:val="20"/>
        </w:rPr>
        <w:t>.1.</w:t>
      </w:r>
      <w:r w:rsidR="00CD0FE2">
        <w:rPr>
          <w:sz w:val="20"/>
          <w:szCs w:val="20"/>
        </w:rPr>
        <w:t>3</w:t>
      </w:r>
      <w:proofErr w:type="gramStart"/>
      <w:r w:rsidR="00512309">
        <w:rPr>
          <w:sz w:val="20"/>
          <w:szCs w:val="20"/>
        </w:rPr>
        <w:t>  Round</w:t>
      </w:r>
      <w:proofErr w:type="gramEnd"/>
      <w:r w:rsidR="00512309">
        <w:rPr>
          <w:sz w:val="20"/>
          <w:szCs w:val="20"/>
        </w:rPr>
        <w:t xml:space="preserve"> the calculated QI values to the nearest 0.001.</w:t>
      </w:r>
    </w:p>
    <w:p w:rsidR="00512309" w:rsidRDefault="00FA70AB">
      <w:pPr>
        <w:pStyle w:val="Sub-section"/>
        <w:ind w:firstLine="200"/>
        <w:jc w:val="both"/>
        <w:rPr>
          <w:sz w:val="20"/>
          <w:szCs w:val="20"/>
        </w:rPr>
      </w:pPr>
      <w:bookmarkStart w:id="941" w:name="an00022"/>
      <w:bookmarkEnd w:id="941"/>
      <w:r>
        <w:rPr>
          <w:sz w:val="20"/>
          <w:szCs w:val="20"/>
        </w:rPr>
        <w:t>A7</w:t>
      </w:r>
      <w:r w:rsidR="00512309">
        <w:rPr>
          <w:sz w:val="20"/>
          <w:szCs w:val="20"/>
        </w:rPr>
        <w:t>.1.</w:t>
      </w:r>
      <w:r w:rsidR="00CD0FE2">
        <w:rPr>
          <w:sz w:val="20"/>
          <w:szCs w:val="20"/>
        </w:rPr>
        <w:t>4</w:t>
      </w:r>
      <w:proofErr w:type="gramStart"/>
      <w:r w:rsidR="00512309">
        <w:rPr>
          <w:sz w:val="20"/>
          <w:szCs w:val="20"/>
        </w:rPr>
        <w:t>  Report</w:t>
      </w:r>
      <w:proofErr w:type="gramEnd"/>
      <w:r w:rsidR="00512309">
        <w:rPr>
          <w:sz w:val="20"/>
          <w:szCs w:val="20"/>
        </w:rPr>
        <w:t xml:space="preserve"> the QI values on the appropriate form.</w:t>
      </w:r>
    </w:p>
    <w:p w:rsidR="00512309" w:rsidRDefault="00512309">
      <w:pPr>
        <w:ind w:firstLine="200"/>
        <w:jc w:val="both"/>
        <w:rPr>
          <w:sz w:val="20"/>
          <w:szCs w:val="20"/>
        </w:rPr>
      </w:pPr>
    </w:p>
    <w:p w:rsidR="00512309" w:rsidRDefault="00FA70AB">
      <w:pPr>
        <w:pStyle w:val="Section"/>
        <w:spacing w:before="50"/>
        <w:rPr>
          <w:sz w:val="20"/>
          <w:szCs w:val="20"/>
        </w:rPr>
      </w:pPr>
      <w:bookmarkStart w:id="942" w:name="an00023"/>
      <w:bookmarkEnd w:id="942"/>
      <w:r>
        <w:rPr>
          <w:b/>
          <w:bCs/>
          <w:sz w:val="20"/>
          <w:szCs w:val="20"/>
        </w:rPr>
        <w:t>A7</w:t>
      </w:r>
      <w:r w:rsidR="00512309">
        <w:rPr>
          <w:b/>
          <w:bCs/>
          <w:sz w:val="20"/>
          <w:szCs w:val="20"/>
        </w:rPr>
        <w:t>.2</w:t>
      </w:r>
      <w:proofErr w:type="gramStart"/>
      <w:r w:rsidR="00512309">
        <w:rPr>
          <w:b/>
          <w:bCs/>
          <w:sz w:val="20"/>
          <w:szCs w:val="20"/>
        </w:rPr>
        <w:t>  Averages</w:t>
      </w:r>
      <w:proofErr w:type="gramEnd"/>
    </w:p>
    <w:p w:rsidR="00512309" w:rsidRDefault="00512309">
      <w:pPr>
        <w:spacing w:before="50"/>
        <w:rPr>
          <w:b/>
          <w:bCs/>
          <w:sz w:val="20"/>
          <w:szCs w:val="20"/>
        </w:rPr>
      </w:pPr>
    </w:p>
    <w:p w:rsidR="00512309" w:rsidRDefault="00FA70AB">
      <w:pPr>
        <w:pStyle w:val="Sub-section"/>
        <w:ind w:firstLine="200"/>
        <w:jc w:val="both"/>
        <w:rPr>
          <w:sz w:val="20"/>
          <w:szCs w:val="20"/>
        </w:rPr>
      </w:pPr>
      <w:bookmarkStart w:id="943" w:name="an00024"/>
      <w:bookmarkEnd w:id="943"/>
      <w:r>
        <w:rPr>
          <w:sz w:val="20"/>
          <w:szCs w:val="20"/>
        </w:rPr>
        <w:t>A7</w:t>
      </w:r>
      <w:r w:rsidR="00512309">
        <w:rPr>
          <w:sz w:val="20"/>
          <w:szCs w:val="20"/>
        </w:rPr>
        <w:t>.2.1</w:t>
      </w:r>
      <w:proofErr w:type="gramStart"/>
      <w:r w:rsidR="00512309">
        <w:rPr>
          <w:sz w:val="20"/>
          <w:szCs w:val="20"/>
        </w:rPr>
        <w:t>  Calculate</w:t>
      </w:r>
      <w:proofErr w:type="gramEnd"/>
      <w:r w:rsidR="00512309">
        <w:rPr>
          <w:sz w:val="20"/>
          <w:szCs w:val="20"/>
        </w:rPr>
        <w:t xml:space="preserve"> averages for all control, ranged, and non-control parameters and report the values on the appropriate form.</w:t>
      </w:r>
    </w:p>
    <w:p w:rsidR="00512309" w:rsidRDefault="00FA70AB">
      <w:pPr>
        <w:pStyle w:val="Sub-section"/>
        <w:ind w:firstLine="200"/>
        <w:jc w:val="both"/>
        <w:rPr>
          <w:sz w:val="20"/>
          <w:szCs w:val="20"/>
        </w:rPr>
      </w:pPr>
      <w:bookmarkStart w:id="944" w:name="an00025"/>
      <w:bookmarkEnd w:id="944"/>
      <w:r>
        <w:rPr>
          <w:sz w:val="20"/>
          <w:szCs w:val="20"/>
        </w:rPr>
        <w:t>A7</w:t>
      </w:r>
      <w:r w:rsidR="00512309">
        <w:rPr>
          <w:sz w:val="20"/>
          <w:szCs w:val="20"/>
        </w:rPr>
        <w:t>.2.2</w:t>
      </w:r>
      <w:proofErr w:type="gramStart"/>
      <w:r w:rsidR="00512309">
        <w:rPr>
          <w:sz w:val="20"/>
          <w:szCs w:val="20"/>
        </w:rPr>
        <w:t>  The</w:t>
      </w:r>
      <w:proofErr w:type="gramEnd"/>
      <w:r w:rsidR="00512309">
        <w:rPr>
          <w:sz w:val="20"/>
          <w:szCs w:val="20"/>
        </w:rPr>
        <w:t xml:space="preserve"> averages for control and non-control parameters are not directly used to determine operational validity but they may be helpful when an engineering review is required (refer to </w:t>
      </w:r>
      <w:hyperlink w:anchor="an00031" w:history="1">
        <w:r>
          <w:rPr>
            <w:color w:val="FF0000"/>
            <w:sz w:val="20"/>
            <w:szCs w:val="20"/>
          </w:rPr>
          <w:t>A7</w:t>
        </w:r>
        <w:r w:rsidR="00512309">
          <w:rPr>
            <w:color w:val="FF0000"/>
            <w:sz w:val="20"/>
            <w:szCs w:val="20"/>
          </w:rPr>
          <w:t>.4</w:t>
        </w:r>
      </w:hyperlink>
      <w:r w:rsidR="00512309">
        <w:rPr>
          <w:sz w:val="20"/>
          <w:szCs w:val="20"/>
        </w:rPr>
        <w:t>).</w:t>
      </w:r>
    </w:p>
    <w:p w:rsidR="00512309" w:rsidRDefault="00512309">
      <w:pPr>
        <w:ind w:firstLine="200"/>
        <w:jc w:val="both"/>
        <w:rPr>
          <w:sz w:val="20"/>
          <w:szCs w:val="20"/>
        </w:rPr>
      </w:pPr>
    </w:p>
    <w:p w:rsidR="00512309" w:rsidRDefault="00FA70AB">
      <w:pPr>
        <w:pStyle w:val="Section"/>
        <w:spacing w:before="50"/>
        <w:rPr>
          <w:sz w:val="20"/>
          <w:szCs w:val="20"/>
        </w:rPr>
      </w:pPr>
      <w:bookmarkStart w:id="945" w:name="an00026"/>
      <w:bookmarkEnd w:id="945"/>
      <w:r>
        <w:rPr>
          <w:b/>
          <w:bCs/>
          <w:sz w:val="20"/>
          <w:szCs w:val="20"/>
        </w:rPr>
        <w:t>A7</w:t>
      </w:r>
      <w:r w:rsidR="00512309">
        <w:rPr>
          <w:b/>
          <w:bCs/>
          <w:sz w:val="20"/>
          <w:szCs w:val="20"/>
        </w:rPr>
        <w:t>.3</w:t>
      </w:r>
      <w:proofErr w:type="gramStart"/>
      <w:r w:rsidR="00512309">
        <w:rPr>
          <w:b/>
          <w:bCs/>
          <w:sz w:val="20"/>
          <w:szCs w:val="20"/>
        </w:rPr>
        <w:t>  Determining</w:t>
      </w:r>
      <w:proofErr w:type="gramEnd"/>
      <w:r w:rsidR="00512309">
        <w:rPr>
          <w:b/>
          <w:bCs/>
          <w:sz w:val="20"/>
          <w:szCs w:val="20"/>
        </w:rPr>
        <w:t xml:space="preserve"> Operational Validity</w:t>
      </w:r>
    </w:p>
    <w:p w:rsidR="00512309" w:rsidRDefault="00512309">
      <w:pPr>
        <w:spacing w:before="50"/>
        <w:rPr>
          <w:b/>
          <w:bCs/>
          <w:sz w:val="20"/>
          <w:szCs w:val="20"/>
        </w:rPr>
      </w:pPr>
    </w:p>
    <w:p w:rsidR="00512309" w:rsidRDefault="00FA70AB">
      <w:pPr>
        <w:pStyle w:val="Sub-section"/>
        <w:ind w:firstLine="200"/>
        <w:jc w:val="both"/>
        <w:rPr>
          <w:sz w:val="20"/>
          <w:szCs w:val="20"/>
        </w:rPr>
      </w:pPr>
      <w:bookmarkStart w:id="946" w:name="an00027"/>
      <w:bookmarkEnd w:id="946"/>
      <w:r>
        <w:rPr>
          <w:sz w:val="20"/>
          <w:szCs w:val="20"/>
        </w:rPr>
        <w:t>A7</w:t>
      </w:r>
      <w:r w:rsidR="00512309">
        <w:rPr>
          <w:sz w:val="20"/>
          <w:szCs w:val="20"/>
        </w:rPr>
        <w:t>.3.1</w:t>
      </w:r>
      <w:proofErr w:type="gramStart"/>
      <w:r w:rsidR="00512309">
        <w:rPr>
          <w:sz w:val="20"/>
          <w:szCs w:val="20"/>
        </w:rPr>
        <w:t>  QI</w:t>
      </w:r>
      <w:proofErr w:type="gramEnd"/>
      <w:r w:rsidR="00512309">
        <w:rPr>
          <w:sz w:val="20"/>
          <w:szCs w:val="20"/>
        </w:rPr>
        <w:t xml:space="preserve"> threshold values for operational validity are shown in </w:t>
      </w:r>
      <w:hyperlink w:anchor="ta00003" w:history="1">
        <w:r>
          <w:rPr>
            <w:color w:val="FF0000"/>
            <w:sz w:val="20"/>
            <w:szCs w:val="20"/>
          </w:rPr>
          <w:t>Table A7</w:t>
        </w:r>
        <w:r w:rsidR="00512309">
          <w:rPr>
            <w:color w:val="FF0000"/>
            <w:sz w:val="20"/>
            <w:szCs w:val="20"/>
          </w:rPr>
          <w:t>.1</w:t>
        </w:r>
      </w:hyperlink>
      <w:r w:rsidR="00512309">
        <w:rPr>
          <w:sz w:val="20"/>
          <w:szCs w:val="20"/>
        </w:rPr>
        <w:t xml:space="preserve">. Specifications for all ranged parameters are shown in </w:t>
      </w:r>
      <w:hyperlink w:anchor="ta00003" w:history="1">
        <w:r>
          <w:rPr>
            <w:color w:val="FF0000"/>
            <w:sz w:val="20"/>
            <w:szCs w:val="20"/>
          </w:rPr>
          <w:t>Table A7</w:t>
        </w:r>
        <w:r w:rsidR="00512309">
          <w:rPr>
            <w:color w:val="FF0000"/>
            <w:sz w:val="20"/>
            <w:szCs w:val="20"/>
          </w:rPr>
          <w:t>.1</w:t>
        </w:r>
      </w:hyperlink>
      <w:r w:rsidR="00512309">
        <w:rPr>
          <w:sz w:val="20"/>
          <w:szCs w:val="20"/>
        </w:rPr>
        <w:t xml:space="preserve">. </w:t>
      </w:r>
    </w:p>
    <w:p w:rsidR="00512309" w:rsidRDefault="00FA70AB">
      <w:pPr>
        <w:pStyle w:val="Sub-section"/>
        <w:ind w:firstLine="200"/>
        <w:jc w:val="both"/>
        <w:rPr>
          <w:sz w:val="20"/>
          <w:szCs w:val="20"/>
        </w:rPr>
      </w:pPr>
      <w:bookmarkStart w:id="947" w:name="an00028"/>
      <w:bookmarkEnd w:id="947"/>
      <w:r>
        <w:rPr>
          <w:sz w:val="20"/>
          <w:szCs w:val="20"/>
        </w:rPr>
        <w:t>A7</w:t>
      </w:r>
      <w:r w:rsidR="00512309">
        <w:rPr>
          <w:sz w:val="20"/>
          <w:szCs w:val="20"/>
        </w:rPr>
        <w:t>.3.1.1  A test with EOT QI values for all control parameters equal to or above the threshold values and with averages for all ranged parameters within specifications is operationally valid, provided that no other operational deviations exist that may cause the test to be declared invalid.</w:t>
      </w:r>
    </w:p>
    <w:p w:rsidR="00512309" w:rsidRDefault="00FA70AB">
      <w:pPr>
        <w:pStyle w:val="Sub-section"/>
        <w:ind w:firstLine="200"/>
        <w:jc w:val="both"/>
        <w:rPr>
          <w:sz w:val="20"/>
          <w:szCs w:val="20"/>
        </w:rPr>
      </w:pPr>
      <w:bookmarkStart w:id="948" w:name="an00029"/>
      <w:bookmarkEnd w:id="948"/>
      <w:r>
        <w:rPr>
          <w:sz w:val="20"/>
          <w:szCs w:val="20"/>
        </w:rPr>
        <w:t>A7</w:t>
      </w:r>
      <w:r w:rsidR="00512309">
        <w:rPr>
          <w:sz w:val="20"/>
          <w:szCs w:val="20"/>
        </w:rPr>
        <w:t>.3.1.2</w:t>
      </w:r>
      <w:proofErr w:type="gramStart"/>
      <w:r w:rsidR="00512309">
        <w:rPr>
          <w:sz w:val="20"/>
          <w:szCs w:val="20"/>
        </w:rPr>
        <w:t>  Conduct</w:t>
      </w:r>
      <w:proofErr w:type="gramEnd"/>
      <w:r w:rsidR="00512309">
        <w:rPr>
          <w:sz w:val="20"/>
          <w:szCs w:val="20"/>
        </w:rPr>
        <w:t xml:space="preserve"> an engineering review (see </w:t>
      </w:r>
      <w:hyperlink w:anchor="an00031" w:history="1">
        <w:r>
          <w:rPr>
            <w:color w:val="FF0000"/>
            <w:sz w:val="20"/>
            <w:szCs w:val="20"/>
          </w:rPr>
          <w:t>A7</w:t>
        </w:r>
        <w:r w:rsidR="00512309">
          <w:rPr>
            <w:color w:val="FF0000"/>
            <w:sz w:val="20"/>
            <w:szCs w:val="20"/>
          </w:rPr>
          <w:t>.4</w:t>
        </w:r>
      </w:hyperlink>
      <w:r w:rsidR="00512309">
        <w:rPr>
          <w:sz w:val="20"/>
          <w:szCs w:val="20"/>
        </w:rPr>
        <w:t>) to determine the operational validity of a test with any control parameter QI value less than the threshold value.</w:t>
      </w:r>
    </w:p>
    <w:p w:rsidR="00512309" w:rsidRDefault="00FA70AB">
      <w:pPr>
        <w:pStyle w:val="Sub-section"/>
        <w:ind w:firstLine="200"/>
        <w:jc w:val="both"/>
        <w:rPr>
          <w:sz w:val="20"/>
          <w:szCs w:val="20"/>
        </w:rPr>
      </w:pPr>
      <w:bookmarkStart w:id="949" w:name="an00030"/>
      <w:bookmarkEnd w:id="949"/>
      <w:r>
        <w:rPr>
          <w:sz w:val="20"/>
          <w:szCs w:val="20"/>
        </w:rPr>
        <w:t>A7</w:t>
      </w:r>
      <w:r w:rsidR="00512309">
        <w:rPr>
          <w:sz w:val="20"/>
          <w:szCs w:val="20"/>
        </w:rPr>
        <w:t>.3.1.3</w:t>
      </w:r>
      <w:proofErr w:type="gramStart"/>
      <w:r w:rsidR="00512309">
        <w:rPr>
          <w:sz w:val="20"/>
          <w:szCs w:val="20"/>
        </w:rPr>
        <w:t>  With</w:t>
      </w:r>
      <w:proofErr w:type="gramEnd"/>
      <w:r w:rsidR="00512309">
        <w:rPr>
          <w:sz w:val="20"/>
          <w:szCs w:val="20"/>
        </w:rPr>
        <w:t xml:space="preserve"> the exception of crankcase pressure, a test with a ranged parameter average value outside the specification is invalid. Conduct an engineering review to determine operational validity for a test with crankcase pressure outside the specification.</w:t>
      </w:r>
    </w:p>
    <w:p w:rsidR="00512309" w:rsidRDefault="00512309">
      <w:pPr>
        <w:ind w:firstLine="200"/>
        <w:jc w:val="both"/>
        <w:rPr>
          <w:sz w:val="20"/>
          <w:szCs w:val="20"/>
        </w:rPr>
      </w:pPr>
    </w:p>
    <w:p w:rsidR="00512309" w:rsidRDefault="00FA70AB">
      <w:pPr>
        <w:pStyle w:val="Section"/>
        <w:spacing w:before="50"/>
        <w:rPr>
          <w:sz w:val="20"/>
          <w:szCs w:val="20"/>
        </w:rPr>
      </w:pPr>
      <w:bookmarkStart w:id="950" w:name="an00031"/>
      <w:bookmarkEnd w:id="950"/>
      <w:r>
        <w:rPr>
          <w:b/>
          <w:bCs/>
          <w:sz w:val="20"/>
          <w:szCs w:val="20"/>
        </w:rPr>
        <w:t>A7</w:t>
      </w:r>
      <w:r w:rsidR="00512309">
        <w:rPr>
          <w:b/>
          <w:bCs/>
          <w:sz w:val="20"/>
          <w:szCs w:val="20"/>
        </w:rPr>
        <w:t>.4</w:t>
      </w:r>
      <w:proofErr w:type="gramStart"/>
      <w:r w:rsidR="00512309">
        <w:rPr>
          <w:b/>
          <w:bCs/>
          <w:sz w:val="20"/>
          <w:szCs w:val="20"/>
        </w:rPr>
        <w:t>  Engineering</w:t>
      </w:r>
      <w:proofErr w:type="gramEnd"/>
      <w:r w:rsidR="00512309">
        <w:rPr>
          <w:b/>
          <w:bCs/>
          <w:sz w:val="20"/>
          <w:szCs w:val="20"/>
        </w:rPr>
        <w:t xml:space="preserve"> Review</w:t>
      </w:r>
    </w:p>
    <w:p w:rsidR="00512309" w:rsidRDefault="00512309">
      <w:pPr>
        <w:spacing w:before="50"/>
        <w:rPr>
          <w:b/>
          <w:bCs/>
          <w:sz w:val="20"/>
          <w:szCs w:val="20"/>
        </w:rPr>
      </w:pPr>
    </w:p>
    <w:p w:rsidR="00512309" w:rsidRDefault="00FA70AB">
      <w:pPr>
        <w:pStyle w:val="Sub-section"/>
        <w:ind w:firstLine="200"/>
        <w:jc w:val="both"/>
        <w:rPr>
          <w:sz w:val="20"/>
          <w:szCs w:val="20"/>
        </w:rPr>
      </w:pPr>
      <w:bookmarkStart w:id="951" w:name="an00032"/>
      <w:bookmarkEnd w:id="951"/>
      <w:r>
        <w:rPr>
          <w:sz w:val="20"/>
          <w:szCs w:val="20"/>
        </w:rPr>
        <w:t>A7</w:t>
      </w:r>
      <w:r w:rsidR="00512309">
        <w:rPr>
          <w:sz w:val="20"/>
          <w:szCs w:val="20"/>
        </w:rPr>
        <w:t>.4.1</w:t>
      </w:r>
      <w:proofErr w:type="gramStart"/>
      <w:r w:rsidR="00512309">
        <w:rPr>
          <w:sz w:val="20"/>
          <w:szCs w:val="20"/>
        </w:rPr>
        <w:t>  Conduct</w:t>
      </w:r>
      <w:proofErr w:type="gramEnd"/>
      <w:r w:rsidR="00512309">
        <w:rPr>
          <w:sz w:val="20"/>
          <w:szCs w:val="20"/>
        </w:rPr>
        <w:t xml:space="preserve"> an engineering review when a control parameter QI value is below the threshold value. A typical engineering review involves investigation of the test data to determine the cause of the below threshold QI. Other affected parameters may also be included in the engineering review. This can be helpful in determining if a real control problem existed and the possible extent to which it may have impacted the test. For example, a test runs with a low QI for fuel flow. An examination of the fuel flow data may show that the fuel flow data contains several over range values. At this point, an examination of exhaust temperatures may help determine whether the instrumentation problem affected real fuel flow versus affecting only the data acquisition.</w:t>
      </w:r>
    </w:p>
    <w:p w:rsidR="00512309" w:rsidRDefault="00FA70AB">
      <w:pPr>
        <w:pStyle w:val="Sub-section"/>
        <w:ind w:firstLine="200"/>
        <w:jc w:val="both"/>
        <w:rPr>
          <w:sz w:val="20"/>
          <w:szCs w:val="20"/>
        </w:rPr>
      </w:pPr>
      <w:bookmarkStart w:id="952" w:name="an00033"/>
      <w:bookmarkEnd w:id="952"/>
      <w:r>
        <w:rPr>
          <w:sz w:val="20"/>
          <w:szCs w:val="20"/>
        </w:rPr>
        <w:t>A7</w:t>
      </w:r>
      <w:r w:rsidR="00512309">
        <w:rPr>
          <w:sz w:val="20"/>
          <w:szCs w:val="20"/>
        </w:rPr>
        <w:t>.4.2</w:t>
      </w:r>
      <w:proofErr w:type="gramStart"/>
      <w:r w:rsidR="00512309">
        <w:rPr>
          <w:sz w:val="20"/>
          <w:szCs w:val="20"/>
        </w:rPr>
        <w:t>  For</w:t>
      </w:r>
      <w:proofErr w:type="gramEnd"/>
      <w:r w:rsidR="00512309">
        <w:rPr>
          <w:sz w:val="20"/>
          <w:szCs w:val="20"/>
        </w:rPr>
        <w:t xml:space="preserve"> reference oil tests, conduct the engineering review jointly with the TMC. For non-reference oil tests, optional input is available from the TMC for the engineering review.</w:t>
      </w:r>
    </w:p>
    <w:p w:rsidR="00512309" w:rsidRDefault="00FA70AB">
      <w:pPr>
        <w:pStyle w:val="Sub-section"/>
        <w:ind w:firstLine="200"/>
        <w:jc w:val="both"/>
        <w:rPr>
          <w:sz w:val="20"/>
          <w:szCs w:val="20"/>
        </w:rPr>
      </w:pPr>
      <w:bookmarkStart w:id="953" w:name="an00034"/>
      <w:bookmarkEnd w:id="953"/>
      <w:r>
        <w:rPr>
          <w:sz w:val="20"/>
          <w:szCs w:val="20"/>
        </w:rPr>
        <w:t>A7</w:t>
      </w:r>
      <w:r w:rsidR="00512309">
        <w:rPr>
          <w:sz w:val="20"/>
          <w:szCs w:val="20"/>
        </w:rPr>
        <w:t>.4.3</w:t>
      </w:r>
      <w:proofErr w:type="gramStart"/>
      <w:r w:rsidR="00512309">
        <w:rPr>
          <w:sz w:val="20"/>
          <w:szCs w:val="20"/>
        </w:rPr>
        <w:t>  Determine</w:t>
      </w:r>
      <w:proofErr w:type="gramEnd"/>
      <w:r w:rsidR="00512309">
        <w:rPr>
          <w:sz w:val="20"/>
          <w:szCs w:val="20"/>
        </w:rPr>
        <w:t xml:space="preserve"> operational validity based upon the engineering review and summarize the decision in the comment section on the appropriate form. It may be helpful to include any supporting documentation at the end of the test report. The final decision regarding operational validity rests with the laboratory.</w:t>
      </w:r>
    </w:p>
    <w:p w:rsidR="00512309" w:rsidRDefault="00033976">
      <w:pPr>
        <w:pStyle w:val="BackMatterSection"/>
        <w:spacing w:before="100" w:after="100"/>
        <w:jc w:val="center"/>
        <w:rPr>
          <w:sz w:val="20"/>
          <w:szCs w:val="20"/>
        </w:rPr>
      </w:pPr>
      <w:bookmarkStart w:id="954" w:name="an00035"/>
      <w:bookmarkStart w:id="955" w:name="an00036"/>
      <w:bookmarkEnd w:id="954"/>
      <w:bookmarkEnd w:id="955"/>
      <w:r>
        <w:rPr>
          <w:b/>
          <w:bCs/>
          <w:sz w:val="20"/>
          <w:szCs w:val="20"/>
        </w:rPr>
        <w:br w:type="page"/>
      </w:r>
      <w:r w:rsidR="00512309">
        <w:rPr>
          <w:b/>
          <w:bCs/>
          <w:sz w:val="20"/>
          <w:szCs w:val="20"/>
        </w:rPr>
        <w:lastRenderedPageBreak/>
        <w:t>A</w:t>
      </w:r>
      <w:r w:rsidR="00FA70AB">
        <w:rPr>
          <w:b/>
          <w:bCs/>
          <w:sz w:val="20"/>
          <w:szCs w:val="20"/>
        </w:rPr>
        <w:t>8</w:t>
      </w:r>
      <w:r w:rsidR="00512309">
        <w:rPr>
          <w:b/>
          <w:bCs/>
          <w:sz w:val="20"/>
          <w:szCs w:val="20"/>
        </w:rPr>
        <w:t>.  BREAK-IN, START-UP, SHUTDOWN, AND TRANSITION PROCEDURES</w:t>
      </w:r>
    </w:p>
    <w:p w:rsidR="00512309" w:rsidRDefault="00512309">
      <w:pPr>
        <w:pStyle w:val="Section"/>
        <w:spacing w:before="50"/>
        <w:rPr>
          <w:sz w:val="20"/>
          <w:szCs w:val="20"/>
        </w:rPr>
      </w:pPr>
      <w:bookmarkStart w:id="956" w:name="an00037"/>
      <w:bookmarkEnd w:id="956"/>
      <w:r>
        <w:rPr>
          <w:sz w:val="20"/>
          <w:szCs w:val="20"/>
        </w:rPr>
        <w:t>A</w:t>
      </w:r>
      <w:r w:rsidR="00FA70AB">
        <w:rPr>
          <w:sz w:val="20"/>
          <w:szCs w:val="20"/>
        </w:rPr>
        <w:t>8</w:t>
      </w:r>
      <w:r>
        <w:rPr>
          <w:sz w:val="20"/>
          <w:szCs w:val="20"/>
        </w:rPr>
        <w:t>.1</w:t>
      </w:r>
      <w:proofErr w:type="gramStart"/>
      <w:r>
        <w:rPr>
          <w:sz w:val="20"/>
          <w:szCs w:val="20"/>
        </w:rPr>
        <w:t>  The</w:t>
      </w:r>
      <w:proofErr w:type="gramEnd"/>
      <w:r>
        <w:rPr>
          <w:sz w:val="20"/>
          <w:szCs w:val="20"/>
        </w:rPr>
        <w:t xml:space="preserve"> break-in sequence is shown in </w:t>
      </w:r>
      <w:hyperlink w:anchor="ta00005" w:history="1">
        <w:r>
          <w:rPr>
            <w:color w:val="FF0000"/>
            <w:sz w:val="20"/>
            <w:szCs w:val="20"/>
          </w:rPr>
          <w:t>Table A</w:t>
        </w:r>
        <w:r w:rsidR="00FA70AB">
          <w:rPr>
            <w:color w:val="FF0000"/>
            <w:sz w:val="20"/>
            <w:szCs w:val="20"/>
          </w:rPr>
          <w:t>8</w:t>
        </w:r>
        <w:r>
          <w:rPr>
            <w:color w:val="FF0000"/>
            <w:sz w:val="20"/>
            <w:szCs w:val="20"/>
          </w:rPr>
          <w:t>.1</w:t>
        </w:r>
      </w:hyperlink>
      <w:r>
        <w:rPr>
          <w:sz w:val="20"/>
          <w:szCs w:val="20"/>
        </w:rPr>
        <w:t>.</w:t>
      </w:r>
    </w:p>
    <w:p w:rsidR="00512309" w:rsidRDefault="00512309">
      <w:pPr>
        <w:spacing w:before="50"/>
        <w:rPr>
          <w:sz w:val="20"/>
          <w:szCs w:val="20"/>
        </w:rPr>
      </w:pPr>
    </w:p>
    <w:p w:rsidR="00512309" w:rsidRDefault="00FA70AB">
      <w:pPr>
        <w:pStyle w:val="TableTitle"/>
        <w:keepNext/>
        <w:spacing w:before="100"/>
        <w:jc w:val="center"/>
        <w:rPr>
          <w:rFonts w:ascii="Arial" w:hAnsi="Arial" w:cs="Arial"/>
          <w:b/>
          <w:bCs/>
          <w:sz w:val="18"/>
          <w:szCs w:val="18"/>
        </w:rPr>
      </w:pPr>
      <w:bookmarkStart w:id="957" w:name="ta00005"/>
      <w:bookmarkEnd w:id="957"/>
      <w:r>
        <w:rPr>
          <w:rFonts w:ascii="Arial" w:hAnsi="Arial" w:cs="Arial"/>
          <w:b/>
          <w:bCs/>
          <w:sz w:val="18"/>
          <w:szCs w:val="18"/>
        </w:rPr>
        <w:t>TABLE A8</w:t>
      </w:r>
      <w:r w:rsidR="00512309">
        <w:rPr>
          <w:rFonts w:ascii="Arial" w:hAnsi="Arial" w:cs="Arial"/>
          <w:b/>
          <w:bCs/>
          <w:sz w:val="18"/>
          <w:szCs w:val="18"/>
        </w:rPr>
        <w:t>.1 Break-In Sequence</w:t>
      </w:r>
    </w:p>
    <w:tbl>
      <w:tblPr>
        <w:tblW w:w="0" w:type="auto"/>
        <w:jc w:val="center"/>
        <w:tblInd w:w="9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504"/>
        <w:gridCol w:w="673"/>
        <w:gridCol w:w="673"/>
        <w:gridCol w:w="567"/>
        <w:gridCol w:w="567"/>
        <w:gridCol w:w="582"/>
        <w:gridCol w:w="567"/>
        <w:gridCol w:w="673"/>
        <w:gridCol w:w="673"/>
      </w:tblGrid>
      <w:tr w:rsidR="00B75713" w:rsidRPr="00B75713" w:rsidTr="00033976">
        <w:trPr>
          <w:trHeight w:val="161"/>
          <w:jc w:val="center"/>
        </w:trPr>
        <w:tc>
          <w:tcPr>
            <w:tcW w:w="0" w:type="auto"/>
            <w:tcBorders>
              <w:bottom w:val="single" w:sz="6" w:space="0" w:color="auto"/>
            </w:tcBorders>
            <w:shd w:val="clear" w:color="auto" w:fill="auto"/>
            <w:noWrap/>
            <w:vAlign w:val="bottom"/>
            <w:hideMark/>
          </w:tcPr>
          <w:p w:rsidR="00B75713" w:rsidRPr="00B75713" w:rsidRDefault="00B75713">
            <w:pPr>
              <w:rPr>
                <w:rFonts w:ascii="Arial" w:hAnsi="Arial" w:cs="Arial"/>
                <w:sz w:val="14"/>
                <w:szCs w:val="14"/>
              </w:rPr>
            </w:pPr>
            <w:r w:rsidRPr="00B75713">
              <w:rPr>
                <w:rFonts w:ascii="Arial" w:hAnsi="Arial" w:cs="Arial"/>
                <w:sz w:val="14"/>
                <w:szCs w:val="14"/>
              </w:rPr>
              <w:t>Step:</w:t>
            </w:r>
          </w:p>
        </w:tc>
        <w:tc>
          <w:tcPr>
            <w:tcW w:w="0" w:type="auto"/>
            <w:tcBorders>
              <w:bottom w:val="single" w:sz="6" w:space="0" w:color="auto"/>
            </w:tcBorders>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1</w:t>
            </w:r>
          </w:p>
        </w:tc>
        <w:tc>
          <w:tcPr>
            <w:tcW w:w="0" w:type="auto"/>
            <w:tcBorders>
              <w:bottom w:val="single" w:sz="6" w:space="0" w:color="auto"/>
            </w:tcBorders>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2</w:t>
            </w:r>
          </w:p>
        </w:tc>
        <w:tc>
          <w:tcPr>
            <w:tcW w:w="0" w:type="auto"/>
            <w:tcBorders>
              <w:bottom w:val="single" w:sz="6" w:space="0" w:color="auto"/>
            </w:tcBorders>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3</w:t>
            </w:r>
          </w:p>
        </w:tc>
        <w:tc>
          <w:tcPr>
            <w:tcW w:w="0" w:type="auto"/>
            <w:tcBorders>
              <w:bottom w:val="single" w:sz="6" w:space="0" w:color="auto"/>
            </w:tcBorders>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4</w:t>
            </w:r>
          </w:p>
        </w:tc>
        <w:tc>
          <w:tcPr>
            <w:tcW w:w="0" w:type="auto"/>
            <w:tcBorders>
              <w:bottom w:val="single" w:sz="6" w:space="0" w:color="auto"/>
            </w:tcBorders>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5</w:t>
            </w:r>
          </w:p>
        </w:tc>
        <w:tc>
          <w:tcPr>
            <w:tcW w:w="0" w:type="auto"/>
            <w:tcBorders>
              <w:bottom w:val="single" w:sz="6" w:space="0" w:color="auto"/>
            </w:tcBorders>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6</w:t>
            </w:r>
          </w:p>
        </w:tc>
        <w:tc>
          <w:tcPr>
            <w:tcW w:w="0" w:type="auto"/>
            <w:tcBorders>
              <w:bottom w:val="single" w:sz="6" w:space="0" w:color="auto"/>
            </w:tcBorders>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7</w:t>
            </w:r>
          </w:p>
        </w:tc>
        <w:tc>
          <w:tcPr>
            <w:tcW w:w="0" w:type="auto"/>
            <w:tcBorders>
              <w:bottom w:val="single" w:sz="6" w:space="0" w:color="auto"/>
            </w:tcBorders>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8</w:t>
            </w:r>
          </w:p>
        </w:tc>
      </w:tr>
      <w:tr w:rsidR="00B75713" w:rsidRPr="00B75713" w:rsidTr="00033976">
        <w:trPr>
          <w:trHeight w:val="161"/>
          <w:jc w:val="center"/>
        </w:trPr>
        <w:tc>
          <w:tcPr>
            <w:tcW w:w="0" w:type="auto"/>
            <w:tcBorders>
              <w:top w:val="single" w:sz="6" w:space="0" w:color="auto"/>
              <w:bottom w:val="single" w:sz="8" w:space="0" w:color="auto"/>
            </w:tcBorders>
            <w:shd w:val="clear" w:color="auto" w:fill="auto"/>
            <w:noWrap/>
            <w:vAlign w:val="bottom"/>
            <w:hideMark/>
          </w:tcPr>
          <w:p w:rsidR="00B75713" w:rsidRPr="00B75713" w:rsidRDefault="00B75713">
            <w:pPr>
              <w:rPr>
                <w:rFonts w:ascii="Arial" w:hAnsi="Arial" w:cs="Arial"/>
                <w:sz w:val="14"/>
                <w:szCs w:val="14"/>
              </w:rPr>
            </w:pPr>
            <w:r w:rsidRPr="00B75713">
              <w:rPr>
                <w:rFonts w:ascii="Arial" w:hAnsi="Arial" w:cs="Arial"/>
                <w:sz w:val="14"/>
                <w:szCs w:val="14"/>
              </w:rPr>
              <w:t xml:space="preserve">*Time (minutes): </w:t>
            </w:r>
          </w:p>
        </w:tc>
        <w:tc>
          <w:tcPr>
            <w:tcW w:w="0" w:type="auto"/>
            <w:tcBorders>
              <w:top w:val="single" w:sz="6" w:space="0" w:color="auto"/>
              <w:bottom w:val="single" w:sz="8" w:space="0" w:color="auto"/>
            </w:tcBorders>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2</w:t>
            </w:r>
          </w:p>
        </w:tc>
        <w:tc>
          <w:tcPr>
            <w:tcW w:w="0" w:type="auto"/>
            <w:tcBorders>
              <w:top w:val="single" w:sz="6" w:space="0" w:color="auto"/>
              <w:bottom w:val="single" w:sz="8" w:space="0" w:color="auto"/>
            </w:tcBorders>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4</w:t>
            </w:r>
          </w:p>
        </w:tc>
        <w:tc>
          <w:tcPr>
            <w:tcW w:w="0" w:type="auto"/>
            <w:tcBorders>
              <w:top w:val="single" w:sz="6" w:space="0" w:color="auto"/>
              <w:bottom w:val="single" w:sz="8" w:space="0" w:color="auto"/>
            </w:tcBorders>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4</w:t>
            </w:r>
          </w:p>
        </w:tc>
        <w:tc>
          <w:tcPr>
            <w:tcW w:w="0" w:type="auto"/>
            <w:tcBorders>
              <w:top w:val="single" w:sz="6" w:space="0" w:color="auto"/>
              <w:bottom w:val="single" w:sz="8" w:space="0" w:color="auto"/>
            </w:tcBorders>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10</w:t>
            </w:r>
          </w:p>
        </w:tc>
        <w:tc>
          <w:tcPr>
            <w:tcW w:w="0" w:type="auto"/>
            <w:tcBorders>
              <w:top w:val="single" w:sz="6" w:space="0" w:color="auto"/>
              <w:bottom w:val="single" w:sz="8" w:space="0" w:color="auto"/>
            </w:tcBorders>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30</w:t>
            </w:r>
          </w:p>
        </w:tc>
        <w:tc>
          <w:tcPr>
            <w:tcW w:w="0" w:type="auto"/>
            <w:tcBorders>
              <w:top w:val="single" w:sz="6" w:space="0" w:color="auto"/>
              <w:bottom w:val="single" w:sz="8" w:space="0" w:color="auto"/>
            </w:tcBorders>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4</w:t>
            </w:r>
          </w:p>
        </w:tc>
        <w:tc>
          <w:tcPr>
            <w:tcW w:w="0" w:type="auto"/>
            <w:tcBorders>
              <w:top w:val="single" w:sz="6" w:space="0" w:color="auto"/>
              <w:bottom w:val="single" w:sz="8" w:space="0" w:color="auto"/>
            </w:tcBorders>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4</w:t>
            </w:r>
          </w:p>
        </w:tc>
        <w:tc>
          <w:tcPr>
            <w:tcW w:w="0" w:type="auto"/>
            <w:tcBorders>
              <w:top w:val="single" w:sz="6" w:space="0" w:color="auto"/>
              <w:bottom w:val="single" w:sz="8" w:space="0" w:color="auto"/>
            </w:tcBorders>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2</w:t>
            </w:r>
          </w:p>
        </w:tc>
      </w:tr>
      <w:tr w:rsidR="00B75713" w:rsidRPr="00B75713" w:rsidTr="00033976">
        <w:trPr>
          <w:trHeight w:val="161"/>
          <w:jc w:val="center"/>
        </w:trPr>
        <w:tc>
          <w:tcPr>
            <w:tcW w:w="0" w:type="auto"/>
            <w:tcBorders>
              <w:top w:val="single" w:sz="8" w:space="0" w:color="auto"/>
            </w:tcBorders>
            <w:shd w:val="clear" w:color="auto" w:fill="auto"/>
            <w:noWrap/>
            <w:vAlign w:val="bottom"/>
            <w:hideMark/>
          </w:tcPr>
          <w:p w:rsidR="00B75713" w:rsidRPr="00B75713" w:rsidRDefault="00B75713">
            <w:pPr>
              <w:rPr>
                <w:rFonts w:ascii="Arial" w:hAnsi="Arial" w:cs="Arial"/>
                <w:sz w:val="14"/>
                <w:szCs w:val="14"/>
              </w:rPr>
            </w:pPr>
            <w:r w:rsidRPr="00B75713">
              <w:rPr>
                <w:rFonts w:ascii="Arial" w:hAnsi="Arial" w:cs="Arial"/>
                <w:sz w:val="14"/>
                <w:szCs w:val="14"/>
              </w:rPr>
              <w:t>Speed, rpm</w:t>
            </w:r>
          </w:p>
        </w:tc>
        <w:tc>
          <w:tcPr>
            <w:tcW w:w="0" w:type="auto"/>
            <w:tcBorders>
              <w:top w:val="single" w:sz="8" w:space="0" w:color="auto"/>
            </w:tcBorders>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1000</w:t>
            </w:r>
          </w:p>
        </w:tc>
        <w:tc>
          <w:tcPr>
            <w:tcW w:w="0" w:type="auto"/>
            <w:tcBorders>
              <w:top w:val="single" w:sz="8" w:space="0" w:color="auto"/>
            </w:tcBorders>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1200</w:t>
            </w:r>
          </w:p>
        </w:tc>
        <w:tc>
          <w:tcPr>
            <w:tcW w:w="0" w:type="auto"/>
            <w:tcBorders>
              <w:top w:val="single" w:sz="8" w:space="0" w:color="auto"/>
            </w:tcBorders>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1500</w:t>
            </w:r>
          </w:p>
        </w:tc>
        <w:tc>
          <w:tcPr>
            <w:tcW w:w="0" w:type="auto"/>
            <w:tcBorders>
              <w:top w:val="single" w:sz="8" w:space="0" w:color="auto"/>
            </w:tcBorders>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1500</w:t>
            </w:r>
          </w:p>
        </w:tc>
        <w:tc>
          <w:tcPr>
            <w:tcW w:w="0" w:type="auto"/>
            <w:tcBorders>
              <w:top w:val="single" w:sz="8" w:space="0" w:color="auto"/>
            </w:tcBorders>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1500</w:t>
            </w:r>
          </w:p>
        </w:tc>
        <w:tc>
          <w:tcPr>
            <w:tcW w:w="0" w:type="auto"/>
            <w:tcBorders>
              <w:top w:val="single" w:sz="8" w:space="0" w:color="auto"/>
            </w:tcBorders>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1500</w:t>
            </w:r>
          </w:p>
        </w:tc>
        <w:tc>
          <w:tcPr>
            <w:tcW w:w="0" w:type="auto"/>
            <w:tcBorders>
              <w:top w:val="single" w:sz="8" w:space="0" w:color="auto"/>
            </w:tcBorders>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1200</w:t>
            </w:r>
          </w:p>
        </w:tc>
        <w:tc>
          <w:tcPr>
            <w:tcW w:w="0" w:type="auto"/>
            <w:tcBorders>
              <w:top w:val="single" w:sz="8" w:space="0" w:color="auto"/>
            </w:tcBorders>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1000</w:t>
            </w:r>
          </w:p>
        </w:tc>
      </w:tr>
      <w:tr w:rsidR="00B75713" w:rsidRPr="00B75713" w:rsidTr="00033976">
        <w:trPr>
          <w:trHeight w:val="161"/>
          <w:jc w:val="center"/>
        </w:trPr>
        <w:tc>
          <w:tcPr>
            <w:tcW w:w="0" w:type="auto"/>
            <w:tcBorders>
              <w:bottom w:val="single" w:sz="6" w:space="0" w:color="auto"/>
            </w:tcBorders>
            <w:shd w:val="clear" w:color="auto" w:fill="auto"/>
            <w:noWrap/>
            <w:vAlign w:val="bottom"/>
            <w:hideMark/>
          </w:tcPr>
          <w:p w:rsidR="00B75713" w:rsidRPr="00B75713" w:rsidRDefault="00B75713">
            <w:pPr>
              <w:rPr>
                <w:rFonts w:ascii="Arial" w:hAnsi="Arial" w:cs="Arial"/>
                <w:sz w:val="14"/>
                <w:szCs w:val="14"/>
              </w:rPr>
            </w:pPr>
            <w:r w:rsidRPr="00B75713">
              <w:rPr>
                <w:rFonts w:ascii="Arial" w:hAnsi="Arial" w:cs="Arial"/>
                <w:sz w:val="14"/>
                <w:szCs w:val="14"/>
              </w:rPr>
              <w:t>Torque, N</w:t>
            </w:r>
            <w:r w:rsidR="00952443" w:rsidRPr="00952443">
              <w:rPr>
                <w:rFonts w:ascii="Arial" w:hAnsi="Arial" w:cs="Arial"/>
                <w:sz w:val="14"/>
                <w:szCs w:val="14"/>
                <w:vertAlign w:val="superscript"/>
              </w:rPr>
              <w:t>.</w:t>
            </w:r>
            <w:r w:rsidRPr="00B75713">
              <w:rPr>
                <w:rFonts w:ascii="Arial" w:hAnsi="Arial" w:cs="Arial"/>
                <w:sz w:val="14"/>
                <w:szCs w:val="14"/>
              </w:rPr>
              <w:t>m</w:t>
            </w:r>
          </w:p>
        </w:tc>
        <w:tc>
          <w:tcPr>
            <w:tcW w:w="0" w:type="auto"/>
            <w:tcBorders>
              <w:bottom w:val="single" w:sz="6" w:space="0" w:color="auto"/>
            </w:tcBorders>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0</w:t>
            </w:r>
          </w:p>
        </w:tc>
        <w:tc>
          <w:tcPr>
            <w:tcW w:w="0" w:type="auto"/>
            <w:tcBorders>
              <w:bottom w:val="single" w:sz="6" w:space="0" w:color="auto"/>
            </w:tcBorders>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500</w:t>
            </w:r>
          </w:p>
        </w:tc>
        <w:tc>
          <w:tcPr>
            <w:tcW w:w="0" w:type="auto"/>
            <w:tcBorders>
              <w:bottom w:val="single" w:sz="6" w:space="0" w:color="auto"/>
            </w:tcBorders>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1200</w:t>
            </w:r>
          </w:p>
        </w:tc>
        <w:tc>
          <w:tcPr>
            <w:tcW w:w="0" w:type="auto"/>
            <w:tcBorders>
              <w:bottom w:val="single" w:sz="6" w:space="0" w:color="auto"/>
            </w:tcBorders>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2000</w:t>
            </w:r>
          </w:p>
        </w:tc>
        <w:tc>
          <w:tcPr>
            <w:tcW w:w="0" w:type="auto"/>
            <w:tcBorders>
              <w:bottom w:val="single" w:sz="6" w:space="0" w:color="auto"/>
            </w:tcBorders>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2200</w:t>
            </w:r>
          </w:p>
        </w:tc>
        <w:tc>
          <w:tcPr>
            <w:tcW w:w="0" w:type="auto"/>
            <w:tcBorders>
              <w:bottom w:val="single" w:sz="6" w:space="0" w:color="auto"/>
            </w:tcBorders>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1200</w:t>
            </w:r>
          </w:p>
        </w:tc>
        <w:tc>
          <w:tcPr>
            <w:tcW w:w="0" w:type="auto"/>
            <w:tcBorders>
              <w:bottom w:val="single" w:sz="6" w:space="0" w:color="auto"/>
            </w:tcBorders>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500</w:t>
            </w:r>
          </w:p>
        </w:tc>
        <w:tc>
          <w:tcPr>
            <w:tcW w:w="0" w:type="auto"/>
            <w:tcBorders>
              <w:bottom w:val="single" w:sz="6" w:space="0" w:color="auto"/>
            </w:tcBorders>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0</w:t>
            </w:r>
          </w:p>
        </w:tc>
      </w:tr>
      <w:tr w:rsidR="00B75713" w:rsidRPr="00B75713" w:rsidTr="00033976">
        <w:trPr>
          <w:trHeight w:val="161"/>
          <w:jc w:val="center"/>
        </w:trPr>
        <w:tc>
          <w:tcPr>
            <w:tcW w:w="0" w:type="auto"/>
            <w:tcBorders>
              <w:top w:val="single" w:sz="6" w:space="0" w:color="auto"/>
              <w:bottom w:val="single" w:sz="8" w:space="0" w:color="auto"/>
            </w:tcBorders>
            <w:shd w:val="clear" w:color="auto" w:fill="auto"/>
            <w:noWrap/>
            <w:vAlign w:val="bottom"/>
            <w:hideMark/>
          </w:tcPr>
          <w:p w:rsidR="00B75713" w:rsidRPr="00B75713" w:rsidRDefault="00B75713">
            <w:pPr>
              <w:rPr>
                <w:rFonts w:ascii="Arial" w:hAnsi="Arial" w:cs="Arial"/>
                <w:sz w:val="14"/>
                <w:szCs w:val="14"/>
              </w:rPr>
            </w:pPr>
            <w:r w:rsidRPr="00B75713">
              <w:rPr>
                <w:rFonts w:ascii="Arial" w:hAnsi="Arial" w:cs="Arial"/>
                <w:sz w:val="14"/>
                <w:szCs w:val="14"/>
              </w:rPr>
              <w:t>Fuel Flow, kg/h (nominal)</w:t>
            </w:r>
          </w:p>
        </w:tc>
        <w:tc>
          <w:tcPr>
            <w:tcW w:w="0" w:type="auto"/>
            <w:tcBorders>
              <w:top w:val="single" w:sz="6" w:space="0" w:color="auto"/>
              <w:bottom w:val="single" w:sz="8" w:space="0" w:color="auto"/>
            </w:tcBorders>
            <w:shd w:val="clear" w:color="000000" w:fill="BFBFBF"/>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NA</w:t>
            </w:r>
          </w:p>
        </w:tc>
        <w:tc>
          <w:tcPr>
            <w:tcW w:w="0" w:type="auto"/>
            <w:tcBorders>
              <w:top w:val="single" w:sz="6" w:space="0" w:color="auto"/>
              <w:bottom w:val="single" w:sz="8" w:space="0" w:color="auto"/>
            </w:tcBorders>
            <w:shd w:val="clear" w:color="000000" w:fill="BFBFBF"/>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NA</w:t>
            </w:r>
          </w:p>
        </w:tc>
        <w:tc>
          <w:tcPr>
            <w:tcW w:w="0" w:type="auto"/>
            <w:tcBorders>
              <w:top w:val="single" w:sz="6" w:space="0" w:color="auto"/>
              <w:bottom w:val="single" w:sz="8" w:space="0" w:color="auto"/>
            </w:tcBorders>
            <w:shd w:val="clear" w:color="000000" w:fill="BFBFBF"/>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NA</w:t>
            </w:r>
          </w:p>
        </w:tc>
        <w:tc>
          <w:tcPr>
            <w:tcW w:w="0" w:type="auto"/>
            <w:tcBorders>
              <w:top w:val="single" w:sz="6" w:space="0" w:color="auto"/>
              <w:bottom w:val="single" w:sz="8" w:space="0" w:color="auto"/>
            </w:tcBorders>
            <w:shd w:val="clear" w:color="000000" w:fill="BFBFBF"/>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NA</w:t>
            </w:r>
          </w:p>
        </w:tc>
        <w:tc>
          <w:tcPr>
            <w:tcW w:w="0" w:type="auto"/>
            <w:tcBorders>
              <w:top w:val="single" w:sz="6" w:space="0" w:color="auto"/>
              <w:bottom w:val="single" w:sz="8" w:space="0" w:color="auto"/>
            </w:tcBorders>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(68.0)</w:t>
            </w:r>
          </w:p>
        </w:tc>
        <w:tc>
          <w:tcPr>
            <w:tcW w:w="0" w:type="auto"/>
            <w:tcBorders>
              <w:top w:val="single" w:sz="6" w:space="0" w:color="auto"/>
              <w:bottom w:val="single" w:sz="8" w:space="0" w:color="auto"/>
            </w:tcBorders>
            <w:shd w:val="clear" w:color="000000" w:fill="BFBFBF"/>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NA</w:t>
            </w:r>
          </w:p>
        </w:tc>
        <w:tc>
          <w:tcPr>
            <w:tcW w:w="0" w:type="auto"/>
            <w:tcBorders>
              <w:top w:val="single" w:sz="6" w:space="0" w:color="auto"/>
              <w:bottom w:val="single" w:sz="8" w:space="0" w:color="auto"/>
            </w:tcBorders>
            <w:shd w:val="clear" w:color="000000" w:fill="BFBFBF"/>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NA</w:t>
            </w:r>
          </w:p>
        </w:tc>
        <w:tc>
          <w:tcPr>
            <w:tcW w:w="0" w:type="auto"/>
            <w:tcBorders>
              <w:top w:val="single" w:sz="6" w:space="0" w:color="auto"/>
              <w:bottom w:val="single" w:sz="8" w:space="0" w:color="auto"/>
            </w:tcBorders>
            <w:shd w:val="clear" w:color="000000" w:fill="BFBFBF"/>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NA</w:t>
            </w:r>
          </w:p>
        </w:tc>
      </w:tr>
      <w:tr w:rsidR="00B75713" w:rsidRPr="00B75713" w:rsidTr="00033976">
        <w:trPr>
          <w:trHeight w:val="161"/>
          <w:jc w:val="center"/>
        </w:trPr>
        <w:tc>
          <w:tcPr>
            <w:tcW w:w="0" w:type="auto"/>
            <w:tcBorders>
              <w:top w:val="single" w:sz="8" w:space="0" w:color="auto"/>
            </w:tcBorders>
            <w:shd w:val="clear" w:color="auto" w:fill="auto"/>
            <w:noWrap/>
            <w:vAlign w:val="bottom"/>
            <w:hideMark/>
          </w:tcPr>
          <w:p w:rsidR="00B75713" w:rsidRPr="00B75713" w:rsidRDefault="00B75713">
            <w:pPr>
              <w:rPr>
                <w:rFonts w:ascii="Arial" w:hAnsi="Arial" w:cs="Arial"/>
                <w:sz w:val="14"/>
                <w:szCs w:val="14"/>
              </w:rPr>
            </w:pPr>
            <w:r w:rsidRPr="00B75713">
              <w:rPr>
                <w:rFonts w:ascii="Arial" w:hAnsi="Arial" w:cs="Arial"/>
                <w:sz w:val="14"/>
                <w:szCs w:val="14"/>
              </w:rPr>
              <w:t>Coolant Out Temp, °C</w:t>
            </w:r>
          </w:p>
        </w:tc>
        <w:tc>
          <w:tcPr>
            <w:tcW w:w="0" w:type="auto"/>
            <w:tcBorders>
              <w:top w:val="single" w:sz="8" w:space="0" w:color="auto"/>
            </w:tcBorders>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80</w:t>
            </w:r>
          </w:p>
        </w:tc>
        <w:tc>
          <w:tcPr>
            <w:tcW w:w="0" w:type="auto"/>
            <w:tcBorders>
              <w:top w:val="single" w:sz="8" w:space="0" w:color="auto"/>
            </w:tcBorders>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88</w:t>
            </w:r>
          </w:p>
        </w:tc>
        <w:tc>
          <w:tcPr>
            <w:tcW w:w="0" w:type="auto"/>
            <w:tcBorders>
              <w:top w:val="single" w:sz="8" w:space="0" w:color="auto"/>
            </w:tcBorders>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90</w:t>
            </w:r>
          </w:p>
        </w:tc>
        <w:tc>
          <w:tcPr>
            <w:tcW w:w="0" w:type="auto"/>
            <w:tcBorders>
              <w:top w:val="single" w:sz="8" w:space="0" w:color="auto"/>
            </w:tcBorders>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105</w:t>
            </w:r>
          </w:p>
        </w:tc>
        <w:tc>
          <w:tcPr>
            <w:tcW w:w="0" w:type="auto"/>
            <w:tcBorders>
              <w:top w:val="single" w:sz="8" w:space="0" w:color="auto"/>
            </w:tcBorders>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110</w:t>
            </w:r>
          </w:p>
        </w:tc>
        <w:tc>
          <w:tcPr>
            <w:tcW w:w="0" w:type="auto"/>
            <w:tcBorders>
              <w:top w:val="single" w:sz="8" w:space="0" w:color="auto"/>
            </w:tcBorders>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105</w:t>
            </w:r>
          </w:p>
        </w:tc>
        <w:tc>
          <w:tcPr>
            <w:tcW w:w="0" w:type="auto"/>
            <w:tcBorders>
              <w:top w:val="single" w:sz="8" w:space="0" w:color="auto"/>
            </w:tcBorders>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88</w:t>
            </w:r>
          </w:p>
        </w:tc>
        <w:tc>
          <w:tcPr>
            <w:tcW w:w="0" w:type="auto"/>
            <w:tcBorders>
              <w:top w:val="single" w:sz="8" w:space="0" w:color="auto"/>
            </w:tcBorders>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80</w:t>
            </w:r>
          </w:p>
        </w:tc>
      </w:tr>
      <w:tr w:rsidR="00B75713" w:rsidRPr="00B75713" w:rsidTr="00033976">
        <w:trPr>
          <w:trHeight w:val="161"/>
          <w:jc w:val="center"/>
        </w:trPr>
        <w:tc>
          <w:tcPr>
            <w:tcW w:w="0" w:type="auto"/>
            <w:shd w:val="clear" w:color="auto" w:fill="auto"/>
            <w:noWrap/>
            <w:vAlign w:val="bottom"/>
            <w:hideMark/>
          </w:tcPr>
          <w:p w:rsidR="00B75713" w:rsidRPr="00B75713" w:rsidRDefault="00B75713">
            <w:pPr>
              <w:rPr>
                <w:rFonts w:ascii="Arial" w:hAnsi="Arial" w:cs="Arial"/>
                <w:sz w:val="14"/>
                <w:szCs w:val="14"/>
              </w:rPr>
            </w:pPr>
            <w:r w:rsidRPr="00B75713">
              <w:rPr>
                <w:rFonts w:ascii="Arial" w:hAnsi="Arial" w:cs="Arial"/>
                <w:sz w:val="14"/>
                <w:szCs w:val="14"/>
              </w:rPr>
              <w:t>Fuel In Temp, °C</w:t>
            </w:r>
          </w:p>
        </w:tc>
        <w:tc>
          <w:tcPr>
            <w:tcW w:w="0" w:type="auto"/>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35</w:t>
            </w:r>
          </w:p>
        </w:tc>
        <w:tc>
          <w:tcPr>
            <w:tcW w:w="0" w:type="auto"/>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35</w:t>
            </w:r>
          </w:p>
        </w:tc>
        <w:tc>
          <w:tcPr>
            <w:tcW w:w="0" w:type="auto"/>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35</w:t>
            </w:r>
          </w:p>
        </w:tc>
        <w:tc>
          <w:tcPr>
            <w:tcW w:w="0" w:type="auto"/>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35</w:t>
            </w:r>
          </w:p>
        </w:tc>
        <w:tc>
          <w:tcPr>
            <w:tcW w:w="0" w:type="auto"/>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35</w:t>
            </w:r>
          </w:p>
        </w:tc>
        <w:tc>
          <w:tcPr>
            <w:tcW w:w="0" w:type="auto"/>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35</w:t>
            </w:r>
          </w:p>
        </w:tc>
        <w:tc>
          <w:tcPr>
            <w:tcW w:w="0" w:type="auto"/>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35</w:t>
            </w:r>
          </w:p>
        </w:tc>
        <w:tc>
          <w:tcPr>
            <w:tcW w:w="0" w:type="auto"/>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35</w:t>
            </w:r>
          </w:p>
        </w:tc>
      </w:tr>
      <w:tr w:rsidR="00B75713" w:rsidRPr="00B75713" w:rsidTr="00033976">
        <w:trPr>
          <w:trHeight w:val="161"/>
          <w:jc w:val="center"/>
        </w:trPr>
        <w:tc>
          <w:tcPr>
            <w:tcW w:w="0" w:type="auto"/>
            <w:shd w:val="clear" w:color="auto" w:fill="auto"/>
            <w:noWrap/>
            <w:vAlign w:val="bottom"/>
            <w:hideMark/>
          </w:tcPr>
          <w:p w:rsidR="00B75713" w:rsidRPr="00B75713" w:rsidRDefault="00B75713">
            <w:pPr>
              <w:rPr>
                <w:rFonts w:ascii="Arial" w:hAnsi="Arial" w:cs="Arial"/>
                <w:sz w:val="14"/>
                <w:szCs w:val="14"/>
              </w:rPr>
            </w:pPr>
            <w:r w:rsidRPr="00B75713">
              <w:rPr>
                <w:rFonts w:ascii="Arial" w:hAnsi="Arial" w:cs="Arial"/>
                <w:sz w:val="14"/>
                <w:szCs w:val="14"/>
              </w:rPr>
              <w:t>Inlet Air Temp, °C</w:t>
            </w:r>
          </w:p>
        </w:tc>
        <w:tc>
          <w:tcPr>
            <w:tcW w:w="0" w:type="auto"/>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30</w:t>
            </w:r>
          </w:p>
        </w:tc>
        <w:tc>
          <w:tcPr>
            <w:tcW w:w="0" w:type="auto"/>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30</w:t>
            </w:r>
          </w:p>
        </w:tc>
        <w:tc>
          <w:tcPr>
            <w:tcW w:w="0" w:type="auto"/>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30</w:t>
            </w:r>
          </w:p>
        </w:tc>
        <w:tc>
          <w:tcPr>
            <w:tcW w:w="0" w:type="auto"/>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30</w:t>
            </w:r>
          </w:p>
        </w:tc>
        <w:tc>
          <w:tcPr>
            <w:tcW w:w="0" w:type="auto"/>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30</w:t>
            </w:r>
          </w:p>
        </w:tc>
        <w:tc>
          <w:tcPr>
            <w:tcW w:w="0" w:type="auto"/>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30</w:t>
            </w:r>
          </w:p>
        </w:tc>
        <w:tc>
          <w:tcPr>
            <w:tcW w:w="0" w:type="auto"/>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30</w:t>
            </w:r>
          </w:p>
        </w:tc>
        <w:tc>
          <w:tcPr>
            <w:tcW w:w="0" w:type="auto"/>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30</w:t>
            </w:r>
          </w:p>
        </w:tc>
      </w:tr>
      <w:tr w:rsidR="00B75713" w:rsidRPr="00B75713" w:rsidTr="00033976">
        <w:trPr>
          <w:trHeight w:val="161"/>
          <w:jc w:val="center"/>
        </w:trPr>
        <w:tc>
          <w:tcPr>
            <w:tcW w:w="0" w:type="auto"/>
            <w:shd w:val="clear" w:color="auto" w:fill="auto"/>
            <w:noWrap/>
            <w:vAlign w:val="bottom"/>
            <w:hideMark/>
          </w:tcPr>
          <w:p w:rsidR="00B75713" w:rsidRPr="00B75713" w:rsidRDefault="00B75713">
            <w:pPr>
              <w:rPr>
                <w:rFonts w:ascii="Arial" w:hAnsi="Arial" w:cs="Arial"/>
                <w:sz w:val="14"/>
                <w:szCs w:val="14"/>
              </w:rPr>
            </w:pPr>
            <w:r w:rsidRPr="00B75713">
              <w:rPr>
                <w:rFonts w:ascii="Arial" w:hAnsi="Arial" w:cs="Arial"/>
                <w:sz w:val="14"/>
                <w:szCs w:val="14"/>
              </w:rPr>
              <w:t>Intercooler Out Temp, °C</w:t>
            </w:r>
          </w:p>
        </w:tc>
        <w:tc>
          <w:tcPr>
            <w:tcW w:w="0" w:type="auto"/>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30</w:t>
            </w:r>
          </w:p>
        </w:tc>
        <w:tc>
          <w:tcPr>
            <w:tcW w:w="0" w:type="auto"/>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36</w:t>
            </w:r>
          </w:p>
        </w:tc>
        <w:tc>
          <w:tcPr>
            <w:tcW w:w="0" w:type="auto"/>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40</w:t>
            </w:r>
          </w:p>
        </w:tc>
        <w:tc>
          <w:tcPr>
            <w:tcW w:w="0" w:type="auto"/>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40</w:t>
            </w:r>
          </w:p>
        </w:tc>
        <w:tc>
          <w:tcPr>
            <w:tcW w:w="0" w:type="auto"/>
            <w:shd w:val="clear" w:color="000000" w:fill="BFBFBF"/>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NA</w:t>
            </w:r>
          </w:p>
        </w:tc>
        <w:tc>
          <w:tcPr>
            <w:tcW w:w="0" w:type="auto"/>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40</w:t>
            </w:r>
          </w:p>
        </w:tc>
        <w:tc>
          <w:tcPr>
            <w:tcW w:w="0" w:type="auto"/>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36</w:t>
            </w:r>
          </w:p>
        </w:tc>
        <w:tc>
          <w:tcPr>
            <w:tcW w:w="0" w:type="auto"/>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30</w:t>
            </w:r>
          </w:p>
        </w:tc>
      </w:tr>
      <w:tr w:rsidR="00B75713" w:rsidRPr="00B75713" w:rsidTr="00033976">
        <w:trPr>
          <w:trHeight w:val="161"/>
          <w:jc w:val="center"/>
        </w:trPr>
        <w:tc>
          <w:tcPr>
            <w:tcW w:w="0" w:type="auto"/>
            <w:shd w:val="clear" w:color="auto" w:fill="auto"/>
            <w:noWrap/>
            <w:vAlign w:val="bottom"/>
            <w:hideMark/>
          </w:tcPr>
          <w:p w:rsidR="00B75713" w:rsidRPr="00B75713" w:rsidRDefault="00B75713">
            <w:pPr>
              <w:rPr>
                <w:rFonts w:ascii="Arial" w:hAnsi="Arial" w:cs="Arial"/>
                <w:sz w:val="14"/>
                <w:szCs w:val="14"/>
              </w:rPr>
            </w:pPr>
            <w:r w:rsidRPr="00B75713">
              <w:rPr>
                <w:rFonts w:ascii="Arial" w:hAnsi="Arial" w:cs="Arial"/>
                <w:sz w:val="14"/>
                <w:szCs w:val="14"/>
              </w:rPr>
              <w:t>Intake Manifold Temp, °C</w:t>
            </w:r>
          </w:p>
        </w:tc>
        <w:tc>
          <w:tcPr>
            <w:tcW w:w="0" w:type="auto"/>
            <w:shd w:val="clear" w:color="000000" w:fill="BFBFBF"/>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NA</w:t>
            </w:r>
          </w:p>
        </w:tc>
        <w:tc>
          <w:tcPr>
            <w:tcW w:w="0" w:type="auto"/>
            <w:shd w:val="clear" w:color="000000" w:fill="BFBFBF"/>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NA</w:t>
            </w:r>
          </w:p>
        </w:tc>
        <w:tc>
          <w:tcPr>
            <w:tcW w:w="0" w:type="auto"/>
            <w:shd w:val="clear" w:color="000000" w:fill="BFBFBF"/>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NA</w:t>
            </w:r>
          </w:p>
        </w:tc>
        <w:tc>
          <w:tcPr>
            <w:tcW w:w="0" w:type="auto"/>
            <w:shd w:val="clear" w:color="000000" w:fill="BFBFBF"/>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NA</w:t>
            </w:r>
          </w:p>
        </w:tc>
        <w:tc>
          <w:tcPr>
            <w:tcW w:w="0" w:type="auto"/>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78</w:t>
            </w:r>
          </w:p>
        </w:tc>
        <w:tc>
          <w:tcPr>
            <w:tcW w:w="0" w:type="auto"/>
            <w:shd w:val="clear" w:color="000000" w:fill="BFBFBF"/>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NA</w:t>
            </w:r>
          </w:p>
        </w:tc>
        <w:tc>
          <w:tcPr>
            <w:tcW w:w="0" w:type="auto"/>
            <w:shd w:val="clear" w:color="000000" w:fill="BFBFBF"/>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NA</w:t>
            </w:r>
          </w:p>
        </w:tc>
        <w:tc>
          <w:tcPr>
            <w:tcW w:w="0" w:type="auto"/>
            <w:shd w:val="clear" w:color="000000" w:fill="BFBFBF"/>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NA</w:t>
            </w:r>
          </w:p>
        </w:tc>
      </w:tr>
      <w:tr w:rsidR="00B75713" w:rsidRPr="00B75713" w:rsidTr="00033976">
        <w:trPr>
          <w:trHeight w:val="161"/>
          <w:jc w:val="center"/>
        </w:trPr>
        <w:tc>
          <w:tcPr>
            <w:tcW w:w="0" w:type="auto"/>
            <w:shd w:val="clear" w:color="auto" w:fill="auto"/>
            <w:noWrap/>
            <w:vAlign w:val="bottom"/>
            <w:hideMark/>
          </w:tcPr>
          <w:p w:rsidR="00B75713" w:rsidRPr="00B75713" w:rsidRDefault="00B75713">
            <w:pPr>
              <w:rPr>
                <w:rFonts w:ascii="Arial" w:hAnsi="Arial" w:cs="Arial"/>
                <w:sz w:val="14"/>
                <w:szCs w:val="14"/>
              </w:rPr>
            </w:pPr>
            <w:r w:rsidRPr="00B75713">
              <w:rPr>
                <w:rFonts w:ascii="Arial" w:hAnsi="Arial" w:cs="Arial"/>
                <w:sz w:val="14"/>
                <w:szCs w:val="14"/>
              </w:rPr>
              <w:t>Oil Gallery Temp, °C</w:t>
            </w:r>
          </w:p>
        </w:tc>
        <w:tc>
          <w:tcPr>
            <w:tcW w:w="0" w:type="auto"/>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80</w:t>
            </w:r>
          </w:p>
        </w:tc>
        <w:tc>
          <w:tcPr>
            <w:tcW w:w="0" w:type="auto"/>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90</w:t>
            </w:r>
          </w:p>
        </w:tc>
        <w:tc>
          <w:tcPr>
            <w:tcW w:w="0" w:type="auto"/>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100</w:t>
            </w:r>
          </w:p>
        </w:tc>
        <w:tc>
          <w:tcPr>
            <w:tcW w:w="0" w:type="auto"/>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120</w:t>
            </w:r>
          </w:p>
        </w:tc>
        <w:tc>
          <w:tcPr>
            <w:tcW w:w="0" w:type="auto"/>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130</w:t>
            </w:r>
          </w:p>
        </w:tc>
        <w:tc>
          <w:tcPr>
            <w:tcW w:w="0" w:type="auto"/>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110</w:t>
            </w:r>
          </w:p>
        </w:tc>
        <w:tc>
          <w:tcPr>
            <w:tcW w:w="0" w:type="auto"/>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90</w:t>
            </w:r>
          </w:p>
        </w:tc>
        <w:tc>
          <w:tcPr>
            <w:tcW w:w="0" w:type="auto"/>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80</w:t>
            </w:r>
          </w:p>
        </w:tc>
      </w:tr>
      <w:tr w:rsidR="00B75713" w:rsidRPr="00B75713" w:rsidTr="00033976">
        <w:trPr>
          <w:trHeight w:val="161"/>
          <w:jc w:val="center"/>
        </w:trPr>
        <w:tc>
          <w:tcPr>
            <w:tcW w:w="0" w:type="auto"/>
            <w:shd w:val="clear" w:color="auto" w:fill="auto"/>
            <w:noWrap/>
            <w:vAlign w:val="bottom"/>
            <w:hideMark/>
          </w:tcPr>
          <w:p w:rsidR="00B75713" w:rsidRPr="00B75713" w:rsidRDefault="00B75713">
            <w:pPr>
              <w:rPr>
                <w:rFonts w:ascii="Arial" w:hAnsi="Arial" w:cs="Arial"/>
                <w:sz w:val="14"/>
                <w:szCs w:val="14"/>
              </w:rPr>
            </w:pPr>
            <w:r w:rsidRPr="00B75713">
              <w:rPr>
                <w:rFonts w:ascii="Arial" w:hAnsi="Arial" w:cs="Arial"/>
                <w:sz w:val="14"/>
                <w:szCs w:val="14"/>
              </w:rPr>
              <w:t>EGR Coolant In Temperature, °C</w:t>
            </w:r>
          </w:p>
        </w:tc>
        <w:tc>
          <w:tcPr>
            <w:tcW w:w="0" w:type="auto"/>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50</w:t>
            </w:r>
          </w:p>
        </w:tc>
        <w:tc>
          <w:tcPr>
            <w:tcW w:w="0" w:type="auto"/>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60</w:t>
            </w:r>
          </w:p>
        </w:tc>
        <w:tc>
          <w:tcPr>
            <w:tcW w:w="0" w:type="auto"/>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80</w:t>
            </w:r>
          </w:p>
        </w:tc>
        <w:tc>
          <w:tcPr>
            <w:tcW w:w="0" w:type="auto"/>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100</w:t>
            </w:r>
          </w:p>
        </w:tc>
        <w:tc>
          <w:tcPr>
            <w:tcW w:w="0" w:type="auto"/>
            <w:shd w:val="clear" w:color="000000" w:fill="BFBFBF"/>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NA</w:t>
            </w:r>
          </w:p>
        </w:tc>
        <w:tc>
          <w:tcPr>
            <w:tcW w:w="0" w:type="auto"/>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80</w:t>
            </w:r>
          </w:p>
        </w:tc>
        <w:tc>
          <w:tcPr>
            <w:tcW w:w="0" w:type="auto"/>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60</w:t>
            </w:r>
          </w:p>
        </w:tc>
        <w:tc>
          <w:tcPr>
            <w:tcW w:w="0" w:type="auto"/>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50</w:t>
            </w:r>
          </w:p>
        </w:tc>
      </w:tr>
      <w:tr w:rsidR="00B75713" w:rsidRPr="00B75713" w:rsidTr="00033976">
        <w:trPr>
          <w:trHeight w:val="161"/>
          <w:jc w:val="center"/>
        </w:trPr>
        <w:tc>
          <w:tcPr>
            <w:tcW w:w="0" w:type="auto"/>
            <w:shd w:val="clear" w:color="auto" w:fill="auto"/>
            <w:noWrap/>
            <w:vAlign w:val="bottom"/>
            <w:hideMark/>
          </w:tcPr>
          <w:p w:rsidR="00B75713" w:rsidRPr="00B75713" w:rsidRDefault="00B75713">
            <w:pPr>
              <w:rPr>
                <w:rFonts w:ascii="Arial" w:hAnsi="Arial" w:cs="Arial"/>
                <w:sz w:val="14"/>
                <w:szCs w:val="14"/>
              </w:rPr>
            </w:pPr>
            <w:r w:rsidRPr="00B75713">
              <w:rPr>
                <w:rFonts w:ascii="Arial" w:hAnsi="Arial" w:cs="Arial"/>
                <w:sz w:val="14"/>
                <w:szCs w:val="14"/>
              </w:rPr>
              <w:t>EGR Gas Out Temperature, °C</w:t>
            </w:r>
          </w:p>
        </w:tc>
        <w:tc>
          <w:tcPr>
            <w:tcW w:w="0" w:type="auto"/>
            <w:shd w:val="clear" w:color="000000" w:fill="BFBFBF"/>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NA</w:t>
            </w:r>
          </w:p>
        </w:tc>
        <w:tc>
          <w:tcPr>
            <w:tcW w:w="0" w:type="auto"/>
            <w:shd w:val="clear" w:color="000000" w:fill="BFBFBF"/>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NA</w:t>
            </w:r>
          </w:p>
        </w:tc>
        <w:tc>
          <w:tcPr>
            <w:tcW w:w="0" w:type="auto"/>
            <w:shd w:val="clear" w:color="000000" w:fill="BFBFBF"/>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NA</w:t>
            </w:r>
          </w:p>
        </w:tc>
        <w:tc>
          <w:tcPr>
            <w:tcW w:w="0" w:type="auto"/>
            <w:shd w:val="clear" w:color="000000" w:fill="BFBFBF"/>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NA</w:t>
            </w:r>
          </w:p>
        </w:tc>
        <w:tc>
          <w:tcPr>
            <w:tcW w:w="0" w:type="auto"/>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120</w:t>
            </w:r>
          </w:p>
        </w:tc>
        <w:tc>
          <w:tcPr>
            <w:tcW w:w="0" w:type="auto"/>
            <w:shd w:val="clear" w:color="000000" w:fill="BFBFBF"/>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NA</w:t>
            </w:r>
          </w:p>
        </w:tc>
        <w:tc>
          <w:tcPr>
            <w:tcW w:w="0" w:type="auto"/>
            <w:shd w:val="clear" w:color="000000" w:fill="BFBFBF"/>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NA</w:t>
            </w:r>
          </w:p>
        </w:tc>
        <w:tc>
          <w:tcPr>
            <w:tcW w:w="0" w:type="auto"/>
            <w:shd w:val="clear" w:color="000000" w:fill="BFBFBF"/>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NA</w:t>
            </w:r>
          </w:p>
        </w:tc>
      </w:tr>
      <w:tr w:rsidR="00B75713" w:rsidRPr="00B75713" w:rsidTr="00033976">
        <w:trPr>
          <w:trHeight w:val="161"/>
          <w:jc w:val="center"/>
        </w:trPr>
        <w:tc>
          <w:tcPr>
            <w:tcW w:w="0" w:type="auto"/>
            <w:shd w:val="clear" w:color="auto" w:fill="auto"/>
            <w:noWrap/>
            <w:vAlign w:val="bottom"/>
            <w:hideMark/>
          </w:tcPr>
          <w:p w:rsidR="00B75713" w:rsidRPr="00B75713" w:rsidRDefault="00B75713">
            <w:pPr>
              <w:rPr>
                <w:rFonts w:ascii="Arial" w:hAnsi="Arial" w:cs="Arial"/>
                <w:sz w:val="14"/>
                <w:szCs w:val="14"/>
              </w:rPr>
            </w:pPr>
            <w:r w:rsidRPr="00B75713">
              <w:rPr>
                <w:rFonts w:ascii="Arial" w:hAnsi="Arial" w:cs="Arial"/>
                <w:sz w:val="14"/>
                <w:szCs w:val="14"/>
              </w:rPr>
              <w:t>Intake Air Press, kPaA</w:t>
            </w:r>
          </w:p>
        </w:tc>
        <w:tc>
          <w:tcPr>
            <w:tcW w:w="0" w:type="auto"/>
            <w:gridSpan w:val="2"/>
            <w:shd w:val="clear" w:color="auto" w:fill="auto"/>
            <w:noWrap/>
            <w:vAlign w:val="center"/>
            <w:hideMark/>
          </w:tcPr>
          <w:p w:rsidR="00B75713" w:rsidRPr="00B75713" w:rsidRDefault="00B75713">
            <w:pPr>
              <w:jc w:val="center"/>
              <w:rPr>
                <w:rFonts w:ascii="Arial" w:hAnsi="Arial" w:cs="Arial"/>
                <w:sz w:val="14"/>
                <w:szCs w:val="14"/>
              </w:rPr>
            </w:pPr>
            <w:r w:rsidRPr="00B75713">
              <w:rPr>
                <w:rFonts w:ascii="Arial" w:hAnsi="Arial" w:cs="Arial"/>
                <w:sz w:val="14"/>
                <w:szCs w:val="14"/>
              </w:rPr>
              <w:t>Valve 100% Open</w:t>
            </w:r>
          </w:p>
        </w:tc>
        <w:tc>
          <w:tcPr>
            <w:tcW w:w="0" w:type="auto"/>
            <w:shd w:val="clear" w:color="auto" w:fill="auto"/>
            <w:noWrap/>
            <w:vAlign w:val="center"/>
            <w:hideMark/>
          </w:tcPr>
          <w:p w:rsidR="00B75713" w:rsidRPr="00B75713" w:rsidRDefault="00B75713">
            <w:pPr>
              <w:jc w:val="center"/>
              <w:rPr>
                <w:rFonts w:ascii="Arial" w:hAnsi="Arial" w:cs="Arial"/>
                <w:sz w:val="14"/>
                <w:szCs w:val="14"/>
              </w:rPr>
            </w:pPr>
            <w:r w:rsidRPr="00B75713">
              <w:rPr>
                <w:rFonts w:ascii="Arial" w:hAnsi="Arial" w:cs="Arial"/>
                <w:sz w:val="14"/>
                <w:szCs w:val="14"/>
              </w:rPr>
              <w:t>98.0</w:t>
            </w:r>
          </w:p>
        </w:tc>
        <w:tc>
          <w:tcPr>
            <w:tcW w:w="0" w:type="auto"/>
            <w:shd w:val="clear" w:color="auto" w:fill="auto"/>
            <w:noWrap/>
            <w:vAlign w:val="center"/>
            <w:hideMark/>
          </w:tcPr>
          <w:p w:rsidR="00B75713" w:rsidRPr="00B75713" w:rsidRDefault="00B75713">
            <w:pPr>
              <w:jc w:val="center"/>
              <w:rPr>
                <w:rFonts w:ascii="Arial" w:hAnsi="Arial" w:cs="Arial"/>
                <w:sz w:val="14"/>
                <w:szCs w:val="14"/>
              </w:rPr>
            </w:pPr>
            <w:r w:rsidRPr="00B75713">
              <w:rPr>
                <w:rFonts w:ascii="Arial" w:hAnsi="Arial" w:cs="Arial"/>
                <w:sz w:val="14"/>
                <w:szCs w:val="14"/>
              </w:rPr>
              <w:t>96.0</w:t>
            </w:r>
          </w:p>
        </w:tc>
        <w:tc>
          <w:tcPr>
            <w:tcW w:w="0" w:type="auto"/>
            <w:shd w:val="clear" w:color="auto" w:fill="auto"/>
            <w:noWrap/>
            <w:vAlign w:val="center"/>
            <w:hideMark/>
          </w:tcPr>
          <w:p w:rsidR="00B75713" w:rsidRPr="00B75713" w:rsidRDefault="00B75713">
            <w:pPr>
              <w:jc w:val="center"/>
              <w:rPr>
                <w:rFonts w:ascii="Arial" w:hAnsi="Arial" w:cs="Arial"/>
                <w:sz w:val="14"/>
                <w:szCs w:val="14"/>
              </w:rPr>
            </w:pPr>
            <w:r w:rsidRPr="00B75713">
              <w:rPr>
                <w:rFonts w:ascii="Arial" w:hAnsi="Arial" w:cs="Arial"/>
                <w:sz w:val="14"/>
                <w:szCs w:val="14"/>
              </w:rPr>
              <w:t>94.0</w:t>
            </w:r>
          </w:p>
        </w:tc>
        <w:tc>
          <w:tcPr>
            <w:tcW w:w="0" w:type="auto"/>
            <w:shd w:val="clear" w:color="auto" w:fill="auto"/>
            <w:noWrap/>
            <w:vAlign w:val="center"/>
            <w:hideMark/>
          </w:tcPr>
          <w:p w:rsidR="00B75713" w:rsidRPr="00B75713" w:rsidRDefault="00B75713">
            <w:pPr>
              <w:jc w:val="center"/>
              <w:rPr>
                <w:rFonts w:ascii="Arial" w:hAnsi="Arial" w:cs="Arial"/>
                <w:sz w:val="14"/>
                <w:szCs w:val="14"/>
              </w:rPr>
            </w:pPr>
            <w:r w:rsidRPr="00B75713">
              <w:rPr>
                <w:rFonts w:ascii="Arial" w:hAnsi="Arial" w:cs="Arial"/>
                <w:sz w:val="14"/>
                <w:szCs w:val="14"/>
              </w:rPr>
              <w:t>98.0</w:t>
            </w:r>
          </w:p>
        </w:tc>
        <w:tc>
          <w:tcPr>
            <w:tcW w:w="0" w:type="auto"/>
            <w:gridSpan w:val="2"/>
            <w:shd w:val="clear" w:color="auto" w:fill="auto"/>
            <w:noWrap/>
            <w:vAlign w:val="center"/>
            <w:hideMark/>
          </w:tcPr>
          <w:p w:rsidR="00B75713" w:rsidRPr="00B75713" w:rsidRDefault="00B75713">
            <w:pPr>
              <w:jc w:val="center"/>
              <w:rPr>
                <w:rFonts w:ascii="Arial" w:hAnsi="Arial" w:cs="Arial"/>
                <w:sz w:val="14"/>
                <w:szCs w:val="14"/>
              </w:rPr>
            </w:pPr>
            <w:r w:rsidRPr="00B75713">
              <w:rPr>
                <w:rFonts w:ascii="Arial" w:hAnsi="Arial" w:cs="Arial"/>
                <w:sz w:val="14"/>
                <w:szCs w:val="14"/>
              </w:rPr>
              <w:t>Valve 100% Open</w:t>
            </w:r>
          </w:p>
        </w:tc>
      </w:tr>
      <w:tr w:rsidR="00B75713" w:rsidRPr="00B75713" w:rsidTr="00033976">
        <w:trPr>
          <w:trHeight w:val="161"/>
          <w:jc w:val="center"/>
        </w:trPr>
        <w:tc>
          <w:tcPr>
            <w:tcW w:w="0" w:type="auto"/>
            <w:shd w:val="clear" w:color="auto" w:fill="auto"/>
            <w:noWrap/>
            <w:vAlign w:val="bottom"/>
            <w:hideMark/>
          </w:tcPr>
          <w:p w:rsidR="00B75713" w:rsidRPr="00B75713" w:rsidRDefault="00B75713">
            <w:pPr>
              <w:rPr>
                <w:rFonts w:ascii="Arial" w:hAnsi="Arial" w:cs="Arial"/>
                <w:sz w:val="14"/>
                <w:szCs w:val="14"/>
              </w:rPr>
            </w:pPr>
            <w:r w:rsidRPr="00B75713">
              <w:rPr>
                <w:rFonts w:ascii="Arial" w:hAnsi="Arial" w:cs="Arial"/>
                <w:sz w:val="14"/>
                <w:szCs w:val="14"/>
              </w:rPr>
              <w:t>Exhaust BackPress, kPaA</w:t>
            </w:r>
          </w:p>
        </w:tc>
        <w:tc>
          <w:tcPr>
            <w:tcW w:w="0" w:type="auto"/>
            <w:gridSpan w:val="2"/>
            <w:shd w:val="clear" w:color="auto" w:fill="auto"/>
            <w:noWrap/>
            <w:vAlign w:val="center"/>
            <w:hideMark/>
          </w:tcPr>
          <w:p w:rsidR="00B75713" w:rsidRPr="00B75713" w:rsidRDefault="00B75713">
            <w:pPr>
              <w:jc w:val="center"/>
              <w:rPr>
                <w:rFonts w:ascii="Arial" w:hAnsi="Arial" w:cs="Arial"/>
                <w:sz w:val="14"/>
                <w:szCs w:val="14"/>
              </w:rPr>
            </w:pPr>
            <w:r w:rsidRPr="00B75713">
              <w:rPr>
                <w:rFonts w:ascii="Arial" w:hAnsi="Arial" w:cs="Arial"/>
                <w:sz w:val="14"/>
                <w:szCs w:val="14"/>
              </w:rPr>
              <w:t>Valve 100% Open</w:t>
            </w:r>
          </w:p>
        </w:tc>
        <w:tc>
          <w:tcPr>
            <w:tcW w:w="0" w:type="auto"/>
            <w:shd w:val="clear" w:color="auto" w:fill="auto"/>
            <w:noWrap/>
            <w:vAlign w:val="center"/>
            <w:hideMark/>
          </w:tcPr>
          <w:p w:rsidR="00B75713" w:rsidRPr="00B75713" w:rsidRDefault="00B75713">
            <w:pPr>
              <w:jc w:val="center"/>
              <w:rPr>
                <w:rFonts w:ascii="Arial" w:hAnsi="Arial" w:cs="Arial"/>
                <w:sz w:val="14"/>
                <w:szCs w:val="14"/>
              </w:rPr>
            </w:pPr>
            <w:r w:rsidRPr="00B75713">
              <w:rPr>
                <w:rFonts w:ascii="Arial" w:hAnsi="Arial" w:cs="Arial"/>
                <w:sz w:val="14"/>
                <w:szCs w:val="14"/>
              </w:rPr>
              <w:t>107.3</w:t>
            </w:r>
          </w:p>
        </w:tc>
        <w:tc>
          <w:tcPr>
            <w:tcW w:w="0" w:type="auto"/>
            <w:shd w:val="clear" w:color="auto" w:fill="auto"/>
            <w:noWrap/>
            <w:vAlign w:val="center"/>
            <w:hideMark/>
          </w:tcPr>
          <w:p w:rsidR="00B75713" w:rsidRPr="00B75713" w:rsidRDefault="00B75713">
            <w:pPr>
              <w:jc w:val="center"/>
              <w:rPr>
                <w:rFonts w:ascii="Arial" w:hAnsi="Arial" w:cs="Arial"/>
                <w:sz w:val="14"/>
                <w:szCs w:val="14"/>
              </w:rPr>
            </w:pPr>
            <w:r w:rsidRPr="00B75713">
              <w:rPr>
                <w:rFonts w:ascii="Arial" w:hAnsi="Arial" w:cs="Arial"/>
                <w:sz w:val="14"/>
                <w:szCs w:val="14"/>
              </w:rPr>
              <w:t>111.3</w:t>
            </w:r>
          </w:p>
        </w:tc>
        <w:tc>
          <w:tcPr>
            <w:tcW w:w="0" w:type="auto"/>
            <w:shd w:val="clear" w:color="auto" w:fill="auto"/>
            <w:noWrap/>
            <w:vAlign w:val="center"/>
            <w:hideMark/>
          </w:tcPr>
          <w:p w:rsidR="00B75713" w:rsidRPr="00B75713" w:rsidRDefault="00B75713">
            <w:pPr>
              <w:jc w:val="center"/>
              <w:rPr>
                <w:rFonts w:ascii="Arial" w:hAnsi="Arial" w:cs="Arial"/>
                <w:sz w:val="14"/>
                <w:szCs w:val="14"/>
              </w:rPr>
            </w:pPr>
            <w:r w:rsidRPr="00B75713">
              <w:rPr>
                <w:rFonts w:ascii="Arial" w:hAnsi="Arial" w:cs="Arial"/>
                <w:sz w:val="14"/>
                <w:szCs w:val="14"/>
              </w:rPr>
              <w:t>115.3</w:t>
            </w:r>
          </w:p>
        </w:tc>
        <w:tc>
          <w:tcPr>
            <w:tcW w:w="0" w:type="auto"/>
            <w:shd w:val="clear" w:color="auto" w:fill="auto"/>
            <w:noWrap/>
            <w:vAlign w:val="center"/>
            <w:hideMark/>
          </w:tcPr>
          <w:p w:rsidR="00B75713" w:rsidRPr="00B75713" w:rsidRDefault="00B75713">
            <w:pPr>
              <w:jc w:val="center"/>
              <w:rPr>
                <w:rFonts w:ascii="Arial" w:hAnsi="Arial" w:cs="Arial"/>
                <w:sz w:val="14"/>
                <w:szCs w:val="14"/>
              </w:rPr>
            </w:pPr>
            <w:r w:rsidRPr="00B75713">
              <w:rPr>
                <w:rFonts w:ascii="Arial" w:hAnsi="Arial" w:cs="Arial"/>
                <w:sz w:val="14"/>
                <w:szCs w:val="14"/>
              </w:rPr>
              <w:t>107.3</w:t>
            </w:r>
          </w:p>
        </w:tc>
        <w:tc>
          <w:tcPr>
            <w:tcW w:w="0" w:type="auto"/>
            <w:gridSpan w:val="2"/>
            <w:shd w:val="clear" w:color="auto" w:fill="auto"/>
            <w:noWrap/>
            <w:vAlign w:val="center"/>
            <w:hideMark/>
          </w:tcPr>
          <w:p w:rsidR="00B75713" w:rsidRPr="00B75713" w:rsidRDefault="00B75713">
            <w:pPr>
              <w:jc w:val="center"/>
              <w:rPr>
                <w:rFonts w:ascii="Arial" w:hAnsi="Arial" w:cs="Arial"/>
                <w:sz w:val="14"/>
                <w:szCs w:val="14"/>
              </w:rPr>
            </w:pPr>
            <w:r w:rsidRPr="00B75713">
              <w:rPr>
                <w:rFonts w:ascii="Arial" w:hAnsi="Arial" w:cs="Arial"/>
                <w:sz w:val="14"/>
                <w:szCs w:val="14"/>
              </w:rPr>
              <w:t>Valve 100% Open</w:t>
            </w:r>
          </w:p>
        </w:tc>
      </w:tr>
      <w:tr w:rsidR="00B75713" w:rsidRPr="00B75713" w:rsidTr="00033976">
        <w:trPr>
          <w:trHeight w:val="161"/>
          <w:jc w:val="center"/>
        </w:trPr>
        <w:tc>
          <w:tcPr>
            <w:tcW w:w="0" w:type="auto"/>
            <w:shd w:val="clear" w:color="auto" w:fill="auto"/>
            <w:noWrap/>
            <w:vAlign w:val="bottom"/>
            <w:hideMark/>
          </w:tcPr>
          <w:p w:rsidR="00B75713" w:rsidRPr="00B75713" w:rsidRDefault="00B75713">
            <w:pPr>
              <w:rPr>
                <w:rFonts w:ascii="Arial" w:hAnsi="Arial" w:cs="Arial"/>
                <w:sz w:val="14"/>
                <w:szCs w:val="14"/>
              </w:rPr>
            </w:pPr>
            <w:r w:rsidRPr="00B75713">
              <w:rPr>
                <w:rFonts w:ascii="Arial" w:hAnsi="Arial" w:cs="Arial"/>
                <w:sz w:val="14"/>
                <w:szCs w:val="14"/>
              </w:rPr>
              <w:t>Engine Coolant Blanket Press, kPaG</w:t>
            </w:r>
          </w:p>
        </w:tc>
        <w:tc>
          <w:tcPr>
            <w:tcW w:w="0" w:type="auto"/>
            <w:gridSpan w:val="8"/>
            <w:shd w:val="clear" w:color="auto" w:fill="auto"/>
            <w:noWrap/>
            <w:vAlign w:val="center"/>
            <w:hideMark/>
          </w:tcPr>
          <w:p w:rsidR="00B75713" w:rsidRPr="00B75713" w:rsidRDefault="00B75713">
            <w:pPr>
              <w:jc w:val="center"/>
              <w:rPr>
                <w:rFonts w:ascii="Arial" w:hAnsi="Arial" w:cs="Arial"/>
                <w:sz w:val="14"/>
                <w:szCs w:val="14"/>
              </w:rPr>
            </w:pPr>
            <w:r w:rsidRPr="00B75713">
              <w:rPr>
                <w:rFonts w:ascii="Arial" w:hAnsi="Arial" w:cs="Arial"/>
                <w:sz w:val="14"/>
                <w:szCs w:val="14"/>
              </w:rPr>
              <w:t>99-107</w:t>
            </w:r>
          </w:p>
        </w:tc>
      </w:tr>
      <w:tr w:rsidR="00B75713" w:rsidRPr="00B75713" w:rsidTr="00033976">
        <w:trPr>
          <w:trHeight w:val="161"/>
          <w:jc w:val="center"/>
        </w:trPr>
        <w:tc>
          <w:tcPr>
            <w:tcW w:w="0" w:type="auto"/>
            <w:shd w:val="clear" w:color="auto" w:fill="auto"/>
            <w:noWrap/>
            <w:vAlign w:val="bottom"/>
            <w:hideMark/>
          </w:tcPr>
          <w:p w:rsidR="00B75713" w:rsidRPr="00B75713" w:rsidRDefault="00B75713">
            <w:pPr>
              <w:rPr>
                <w:rFonts w:ascii="Arial" w:hAnsi="Arial" w:cs="Arial"/>
                <w:sz w:val="14"/>
                <w:szCs w:val="14"/>
              </w:rPr>
            </w:pPr>
            <w:r w:rsidRPr="00B75713">
              <w:rPr>
                <w:rFonts w:ascii="Arial" w:hAnsi="Arial" w:cs="Arial"/>
                <w:sz w:val="14"/>
                <w:szCs w:val="14"/>
              </w:rPr>
              <w:t>EGR Coolant Blanket Press, kPaG</w:t>
            </w:r>
          </w:p>
        </w:tc>
        <w:tc>
          <w:tcPr>
            <w:tcW w:w="0" w:type="auto"/>
            <w:gridSpan w:val="8"/>
            <w:shd w:val="clear" w:color="auto" w:fill="auto"/>
            <w:noWrap/>
            <w:vAlign w:val="center"/>
            <w:hideMark/>
          </w:tcPr>
          <w:p w:rsidR="00B75713" w:rsidRPr="00B75713" w:rsidRDefault="00B75713">
            <w:pPr>
              <w:jc w:val="center"/>
              <w:rPr>
                <w:rFonts w:ascii="Arial" w:hAnsi="Arial" w:cs="Arial"/>
                <w:sz w:val="14"/>
                <w:szCs w:val="14"/>
              </w:rPr>
            </w:pPr>
            <w:r w:rsidRPr="00B75713">
              <w:rPr>
                <w:rFonts w:ascii="Arial" w:hAnsi="Arial" w:cs="Arial"/>
                <w:sz w:val="14"/>
                <w:szCs w:val="14"/>
              </w:rPr>
              <w:t>99-107</w:t>
            </w:r>
          </w:p>
        </w:tc>
      </w:tr>
      <w:tr w:rsidR="00B75713" w:rsidRPr="00B75713" w:rsidTr="00033976">
        <w:trPr>
          <w:trHeight w:val="161"/>
          <w:jc w:val="center"/>
        </w:trPr>
        <w:tc>
          <w:tcPr>
            <w:tcW w:w="0" w:type="auto"/>
            <w:shd w:val="clear" w:color="auto" w:fill="auto"/>
            <w:noWrap/>
            <w:vAlign w:val="bottom"/>
            <w:hideMark/>
          </w:tcPr>
          <w:p w:rsidR="00B75713" w:rsidRPr="00B75713" w:rsidRDefault="00B75713">
            <w:pPr>
              <w:rPr>
                <w:rFonts w:ascii="Arial" w:hAnsi="Arial" w:cs="Arial"/>
                <w:sz w:val="14"/>
                <w:szCs w:val="14"/>
              </w:rPr>
            </w:pPr>
            <w:r w:rsidRPr="00B75713">
              <w:rPr>
                <w:rFonts w:ascii="Arial" w:hAnsi="Arial" w:cs="Arial"/>
                <w:sz w:val="14"/>
                <w:szCs w:val="14"/>
              </w:rPr>
              <w:t>Oil Scale</w:t>
            </w:r>
          </w:p>
        </w:tc>
        <w:tc>
          <w:tcPr>
            <w:tcW w:w="0" w:type="auto"/>
            <w:gridSpan w:val="3"/>
            <w:shd w:val="clear" w:color="auto" w:fill="auto"/>
            <w:noWrap/>
            <w:vAlign w:val="center"/>
            <w:hideMark/>
          </w:tcPr>
          <w:p w:rsidR="00B75713" w:rsidRPr="00B75713" w:rsidRDefault="00B75713">
            <w:pPr>
              <w:jc w:val="center"/>
              <w:rPr>
                <w:rFonts w:ascii="Arial" w:hAnsi="Arial" w:cs="Arial"/>
                <w:sz w:val="14"/>
                <w:szCs w:val="14"/>
              </w:rPr>
            </w:pPr>
            <w:r w:rsidRPr="00B75713">
              <w:rPr>
                <w:rFonts w:ascii="Arial" w:hAnsi="Arial" w:cs="Arial"/>
                <w:sz w:val="14"/>
                <w:szCs w:val="14"/>
              </w:rPr>
              <w:t>Off</w:t>
            </w:r>
          </w:p>
        </w:tc>
        <w:tc>
          <w:tcPr>
            <w:tcW w:w="0" w:type="auto"/>
            <w:gridSpan w:val="4"/>
            <w:shd w:val="clear" w:color="auto" w:fill="auto"/>
            <w:noWrap/>
            <w:vAlign w:val="center"/>
            <w:hideMark/>
          </w:tcPr>
          <w:p w:rsidR="00B75713" w:rsidRPr="00B75713" w:rsidRDefault="00B75713">
            <w:pPr>
              <w:jc w:val="center"/>
              <w:rPr>
                <w:rFonts w:ascii="Arial" w:hAnsi="Arial" w:cs="Arial"/>
                <w:sz w:val="14"/>
                <w:szCs w:val="14"/>
              </w:rPr>
            </w:pPr>
            <w:r w:rsidRPr="00B75713">
              <w:rPr>
                <w:rFonts w:ascii="Arial" w:hAnsi="Arial" w:cs="Arial"/>
                <w:sz w:val="14"/>
                <w:szCs w:val="14"/>
              </w:rPr>
              <w:t>On</w:t>
            </w:r>
          </w:p>
        </w:tc>
        <w:tc>
          <w:tcPr>
            <w:tcW w:w="0" w:type="auto"/>
            <w:shd w:val="clear" w:color="auto" w:fill="auto"/>
            <w:noWrap/>
            <w:vAlign w:val="center"/>
            <w:hideMark/>
          </w:tcPr>
          <w:p w:rsidR="00B75713" w:rsidRPr="00B75713" w:rsidRDefault="00B75713">
            <w:pPr>
              <w:jc w:val="center"/>
              <w:rPr>
                <w:rFonts w:ascii="Arial" w:hAnsi="Arial" w:cs="Arial"/>
                <w:sz w:val="14"/>
                <w:szCs w:val="14"/>
              </w:rPr>
            </w:pPr>
            <w:r w:rsidRPr="00B75713">
              <w:rPr>
                <w:rFonts w:ascii="Arial" w:hAnsi="Arial" w:cs="Arial"/>
                <w:sz w:val="14"/>
                <w:szCs w:val="14"/>
              </w:rPr>
              <w:t>Off</w:t>
            </w:r>
          </w:p>
        </w:tc>
      </w:tr>
      <w:tr w:rsidR="00B75713" w:rsidRPr="00B75713" w:rsidTr="00033976">
        <w:trPr>
          <w:trHeight w:val="161"/>
          <w:jc w:val="center"/>
        </w:trPr>
        <w:tc>
          <w:tcPr>
            <w:tcW w:w="0" w:type="auto"/>
            <w:shd w:val="clear" w:color="auto" w:fill="auto"/>
            <w:noWrap/>
            <w:vAlign w:val="bottom"/>
            <w:hideMark/>
          </w:tcPr>
          <w:p w:rsidR="00B75713" w:rsidRPr="00B75713" w:rsidRDefault="00B75713">
            <w:pPr>
              <w:rPr>
                <w:rFonts w:ascii="Arial" w:hAnsi="Arial" w:cs="Arial"/>
                <w:sz w:val="14"/>
                <w:szCs w:val="14"/>
              </w:rPr>
            </w:pPr>
            <w:r w:rsidRPr="00B75713">
              <w:rPr>
                <w:rFonts w:ascii="Arial" w:hAnsi="Arial" w:cs="Arial"/>
                <w:sz w:val="14"/>
                <w:szCs w:val="14"/>
              </w:rPr>
              <w:t>Front Cooling Fan</w:t>
            </w:r>
          </w:p>
        </w:tc>
        <w:tc>
          <w:tcPr>
            <w:tcW w:w="0" w:type="auto"/>
            <w:gridSpan w:val="7"/>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On</w:t>
            </w:r>
          </w:p>
        </w:tc>
        <w:tc>
          <w:tcPr>
            <w:tcW w:w="0" w:type="auto"/>
            <w:shd w:val="clear" w:color="auto" w:fill="auto"/>
            <w:noWrap/>
            <w:vAlign w:val="bottom"/>
            <w:hideMark/>
          </w:tcPr>
          <w:p w:rsidR="00B75713" w:rsidRPr="00B75713" w:rsidRDefault="00B75713">
            <w:pPr>
              <w:jc w:val="center"/>
              <w:rPr>
                <w:rFonts w:ascii="Arial" w:hAnsi="Arial" w:cs="Arial"/>
                <w:sz w:val="14"/>
                <w:szCs w:val="14"/>
              </w:rPr>
            </w:pPr>
            <w:r w:rsidRPr="00B75713">
              <w:rPr>
                <w:rFonts w:ascii="Arial" w:hAnsi="Arial" w:cs="Arial"/>
                <w:sz w:val="14"/>
                <w:szCs w:val="14"/>
              </w:rPr>
              <w:t>Off</w:t>
            </w:r>
          </w:p>
        </w:tc>
      </w:tr>
    </w:tbl>
    <w:p w:rsidR="00C8042B" w:rsidRDefault="00033976">
      <w:pPr>
        <w:pStyle w:val="Section"/>
        <w:spacing w:before="50"/>
        <w:rPr>
          <w:rFonts w:ascii="Arial" w:hAnsi="Arial" w:cs="Arial"/>
          <w:sz w:val="14"/>
          <w:szCs w:val="14"/>
        </w:rPr>
      </w:pPr>
      <w:bookmarkStart w:id="958" w:name="an00038"/>
      <w:bookmarkEnd w:id="958"/>
      <w:r>
        <w:rPr>
          <w:sz w:val="20"/>
          <w:szCs w:val="20"/>
        </w:rPr>
        <w:tab/>
      </w:r>
      <w:r>
        <w:rPr>
          <w:sz w:val="20"/>
          <w:szCs w:val="20"/>
        </w:rPr>
        <w:tab/>
      </w:r>
      <w:r w:rsidR="00952443">
        <w:rPr>
          <w:rFonts w:ascii="Arial" w:hAnsi="Arial" w:cs="Arial"/>
          <w:sz w:val="14"/>
          <w:szCs w:val="14"/>
        </w:rPr>
        <w:t>*: Time includes a 30</w:t>
      </w:r>
      <w:r w:rsidRPr="00033976">
        <w:rPr>
          <w:rFonts w:ascii="Arial" w:hAnsi="Arial" w:cs="Arial"/>
          <w:sz w:val="14"/>
          <w:szCs w:val="14"/>
        </w:rPr>
        <w:t>s linear ramps between Steps</w:t>
      </w:r>
    </w:p>
    <w:p w:rsidR="00033976" w:rsidRDefault="00033976">
      <w:pPr>
        <w:pStyle w:val="Section"/>
        <w:spacing w:before="50"/>
        <w:rPr>
          <w:sz w:val="20"/>
          <w:szCs w:val="20"/>
        </w:rPr>
      </w:pPr>
    </w:p>
    <w:p w:rsidR="00512309" w:rsidRDefault="00512309">
      <w:pPr>
        <w:pStyle w:val="Section"/>
        <w:spacing w:before="50"/>
        <w:rPr>
          <w:sz w:val="20"/>
          <w:szCs w:val="20"/>
        </w:rPr>
      </w:pPr>
      <w:r>
        <w:rPr>
          <w:sz w:val="20"/>
          <w:szCs w:val="20"/>
        </w:rPr>
        <w:t>A</w:t>
      </w:r>
      <w:r w:rsidR="00FA70AB">
        <w:rPr>
          <w:sz w:val="20"/>
          <w:szCs w:val="20"/>
        </w:rPr>
        <w:t>8</w:t>
      </w:r>
      <w:r>
        <w:rPr>
          <w:sz w:val="20"/>
          <w:szCs w:val="20"/>
        </w:rPr>
        <w:t>.2</w:t>
      </w:r>
      <w:proofErr w:type="gramStart"/>
      <w:r>
        <w:rPr>
          <w:sz w:val="20"/>
          <w:szCs w:val="20"/>
        </w:rPr>
        <w:t>  The</w:t>
      </w:r>
      <w:proofErr w:type="gramEnd"/>
      <w:r>
        <w:rPr>
          <w:sz w:val="20"/>
          <w:szCs w:val="20"/>
        </w:rPr>
        <w:t xml:space="preserve"> </w:t>
      </w:r>
      <w:r w:rsidR="00C8042B">
        <w:rPr>
          <w:sz w:val="20"/>
          <w:szCs w:val="20"/>
        </w:rPr>
        <w:t>Warm Up and Cool Down</w:t>
      </w:r>
      <w:r>
        <w:rPr>
          <w:sz w:val="20"/>
          <w:szCs w:val="20"/>
        </w:rPr>
        <w:t xml:space="preserve"> sequence is shown in </w:t>
      </w:r>
      <w:hyperlink w:anchor="ta00006" w:history="1">
        <w:r>
          <w:rPr>
            <w:color w:val="FF0000"/>
            <w:sz w:val="20"/>
            <w:szCs w:val="20"/>
          </w:rPr>
          <w:t>Table A</w:t>
        </w:r>
        <w:r w:rsidR="00FA70AB">
          <w:rPr>
            <w:color w:val="FF0000"/>
            <w:sz w:val="20"/>
            <w:szCs w:val="20"/>
          </w:rPr>
          <w:t>8</w:t>
        </w:r>
        <w:r>
          <w:rPr>
            <w:color w:val="FF0000"/>
            <w:sz w:val="20"/>
            <w:szCs w:val="20"/>
          </w:rPr>
          <w:t>.2</w:t>
        </w:r>
      </w:hyperlink>
      <w:r>
        <w:rPr>
          <w:sz w:val="20"/>
          <w:szCs w:val="20"/>
        </w:rPr>
        <w:t>.</w:t>
      </w:r>
    </w:p>
    <w:p w:rsidR="00512309" w:rsidRPr="00FA70AB" w:rsidRDefault="00FA70AB">
      <w:pPr>
        <w:spacing w:before="50"/>
        <w:rPr>
          <w:b/>
          <w:sz w:val="20"/>
          <w:szCs w:val="20"/>
        </w:rPr>
      </w:pPr>
      <w:r>
        <w:rPr>
          <w:sz w:val="20"/>
          <w:szCs w:val="20"/>
        </w:rPr>
        <w:tab/>
      </w:r>
      <w:r>
        <w:rPr>
          <w:sz w:val="20"/>
          <w:szCs w:val="20"/>
        </w:rPr>
        <w:tab/>
      </w:r>
      <w:r>
        <w:rPr>
          <w:sz w:val="20"/>
          <w:szCs w:val="20"/>
        </w:rPr>
        <w:tab/>
      </w:r>
      <w:r>
        <w:rPr>
          <w:sz w:val="20"/>
          <w:szCs w:val="20"/>
        </w:rPr>
        <w:tab/>
      </w:r>
      <w:r w:rsidRPr="00FA70AB">
        <w:rPr>
          <w:b/>
          <w:sz w:val="20"/>
          <w:szCs w:val="20"/>
        </w:rPr>
        <w:t xml:space="preserve">TABLE A8.2 Warm-Up and Cool </w:t>
      </w:r>
      <w:proofErr w:type="gramStart"/>
      <w:r w:rsidRPr="00FA70AB">
        <w:rPr>
          <w:b/>
          <w:sz w:val="20"/>
          <w:szCs w:val="20"/>
        </w:rPr>
        <w:t>Down</w:t>
      </w:r>
      <w:proofErr w:type="gramEnd"/>
      <w:r w:rsidRPr="00FA70AB">
        <w:rPr>
          <w:b/>
          <w:sz w:val="20"/>
          <w:szCs w:val="20"/>
        </w:rPr>
        <w:t xml:space="preserve"> Sequence</w:t>
      </w:r>
    </w:p>
    <w:tbl>
      <w:tblPr>
        <w:tblW w:w="0" w:type="auto"/>
        <w:jc w:val="center"/>
        <w:tblLook w:val="04A0" w:firstRow="1" w:lastRow="0" w:firstColumn="1" w:lastColumn="0" w:noHBand="0" w:noVBand="1"/>
      </w:tblPr>
      <w:tblGrid>
        <w:gridCol w:w="2504"/>
        <w:gridCol w:w="673"/>
        <w:gridCol w:w="673"/>
        <w:gridCol w:w="567"/>
        <w:gridCol w:w="567"/>
        <w:gridCol w:w="582"/>
      </w:tblGrid>
      <w:tr w:rsidR="00033976" w:rsidRPr="00033976" w:rsidTr="00033976">
        <w:trPr>
          <w:trHeight w:val="158"/>
          <w:jc w:val="center"/>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rPr>
                <w:rFonts w:ascii="Arial" w:hAnsi="Arial" w:cs="Arial"/>
                <w:sz w:val="14"/>
                <w:szCs w:val="14"/>
              </w:rPr>
            </w:pPr>
            <w:r w:rsidRPr="00033976">
              <w:rPr>
                <w:rFonts w:ascii="Arial" w:hAnsi="Arial" w:cs="Arial"/>
                <w:sz w:val="14"/>
                <w:szCs w:val="14"/>
              </w:rPr>
              <w:t>Step:</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1</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2</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3</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4</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5</w:t>
            </w:r>
          </w:p>
        </w:tc>
      </w:tr>
      <w:tr w:rsidR="00033976" w:rsidRPr="00033976" w:rsidTr="00033976">
        <w:trPr>
          <w:trHeight w:val="158"/>
          <w:jc w:val="center"/>
        </w:trPr>
        <w:tc>
          <w:tcPr>
            <w:tcW w:w="0" w:type="auto"/>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rPr>
                <w:rFonts w:ascii="Arial" w:hAnsi="Arial" w:cs="Arial"/>
                <w:sz w:val="14"/>
                <w:szCs w:val="14"/>
              </w:rPr>
            </w:pPr>
            <w:r w:rsidRPr="00033976">
              <w:rPr>
                <w:rFonts w:ascii="Arial" w:hAnsi="Arial" w:cs="Arial"/>
                <w:sz w:val="14"/>
                <w:szCs w:val="14"/>
              </w:rPr>
              <w:t xml:space="preserve">* Time (minutes):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2</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4</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4</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5</w:t>
            </w:r>
          </w:p>
        </w:tc>
        <w:tc>
          <w:tcPr>
            <w:tcW w:w="0" w:type="auto"/>
            <w:tcBorders>
              <w:top w:val="single" w:sz="4" w:space="0" w:color="auto"/>
              <w:left w:val="nil"/>
              <w:bottom w:val="single" w:sz="8" w:space="0" w:color="auto"/>
              <w:right w:val="single" w:sz="8" w:space="0" w:color="auto"/>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3</w:t>
            </w:r>
          </w:p>
        </w:tc>
      </w:tr>
      <w:tr w:rsidR="00033976" w:rsidRPr="00033976" w:rsidTr="00033976">
        <w:trPr>
          <w:trHeight w:val="158"/>
          <w:jc w:val="center"/>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rPr>
                <w:rFonts w:ascii="Arial" w:hAnsi="Arial" w:cs="Arial"/>
                <w:sz w:val="14"/>
                <w:szCs w:val="14"/>
              </w:rPr>
            </w:pPr>
            <w:r w:rsidRPr="00033976">
              <w:rPr>
                <w:rFonts w:ascii="Arial" w:hAnsi="Arial" w:cs="Arial"/>
                <w:sz w:val="14"/>
                <w:szCs w:val="14"/>
              </w:rPr>
              <w:t>Speed, rpm</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1000</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1200</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1200</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1500</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1500</w:t>
            </w:r>
          </w:p>
        </w:tc>
      </w:tr>
      <w:tr w:rsidR="00033976" w:rsidRPr="00033976" w:rsidTr="00033976">
        <w:trPr>
          <w:trHeight w:val="158"/>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rPr>
                <w:rFonts w:ascii="Arial" w:hAnsi="Arial" w:cs="Arial"/>
                <w:sz w:val="14"/>
                <w:szCs w:val="14"/>
              </w:rPr>
            </w:pPr>
            <w:r w:rsidRPr="00033976">
              <w:rPr>
                <w:rFonts w:ascii="Arial" w:hAnsi="Arial" w:cs="Arial"/>
                <w:sz w:val="14"/>
                <w:szCs w:val="14"/>
              </w:rPr>
              <w:t>Torque, N</w:t>
            </w:r>
            <w:r w:rsidR="004E07B1" w:rsidRPr="004E07B1">
              <w:rPr>
                <w:rFonts w:ascii="Arial" w:hAnsi="Arial" w:cs="Arial"/>
                <w:sz w:val="14"/>
                <w:szCs w:val="14"/>
                <w:vertAlign w:val="superscript"/>
              </w:rPr>
              <w:t>.</w:t>
            </w:r>
            <w:r w:rsidRPr="00033976">
              <w:rPr>
                <w:rFonts w:ascii="Arial" w:hAnsi="Arial" w:cs="Arial"/>
                <w:sz w:val="14"/>
                <w:szCs w:val="14"/>
              </w:rPr>
              <w:t xml:space="preserve">m </w:t>
            </w:r>
          </w:p>
        </w:tc>
        <w:tc>
          <w:tcPr>
            <w:tcW w:w="0" w:type="auto"/>
            <w:tcBorders>
              <w:top w:val="nil"/>
              <w:left w:val="nil"/>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0</w:t>
            </w:r>
          </w:p>
        </w:tc>
        <w:tc>
          <w:tcPr>
            <w:tcW w:w="0" w:type="auto"/>
            <w:tcBorders>
              <w:top w:val="nil"/>
              <w:left w:val="nil"/>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400</w:t>
            </w:r>
          </w:p>
        </w:tc>
        <w:tc>
          <w:tcPr>
            <w:tcW w:w="0" w:type="auto"/>
            <w:tcBorders>
              <w:top w:val="nil"/>
              <w:left w:val="nil"/>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1200</w:t>
            </w:r>
          </w:p>
        </w:tc>
        <w:tc>
          <w:tcPr>
            <w:tcW w:w="0" w:type="auto"/>
            <w:tcBorders>
              <w:top w:val="nil"/>
              <w:left w:val="nil"/>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2000</w:t>
            </w:r>
          </w:p>
        </w:tc>
        <w:tc>
          <w:tcPr>
            <w:tcW w:w="0" w:type="auto"/>
            <w:tcBorders>
              <w:top w:val="nil"/>
              <w:left w:val="nil"/>
              <w:bottom w:val="single" w:sz="4" w:space="0" w:color="auto"/>
              <w:right w:val="single" w:sz="8" w:space="0" w:color="auto"/>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2200</w:t>
            </w:r>
          </w:p>
        </w:tc>
      </w:tr>
      <w:tr w:rsidR="00033976" w:rsidRPr="00033976" w:rsidTr="00033976">
        <w:trPr>
          <w:trHeight w:val="158"/>
          <w:jc w:val="center"/>
        </w:trPr>
        <w:tc>
          <w:tcPr>
            <w:tcW w:w="0" w:type="auto"/>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rPr>
                <w:rFonts w:ascii="Arial" w:hAnsi="Arial" w:cs="Arial"/>
                <w:sz w:val="14"/>
                <w:szCs w:val="14"/>
              </w:rPr>
            </w:pPr>
            <w:r w:rsidRPr="00033976">
              <w:rPr>
                <w:rFonts w:ascii="Arial" w:hAnsi="Arial" w:cs="Arial"/>
                <w:sz w:val="14"/>
                <w:szCs w:val="14"/>
              </w:rPr>
              <w:t>Fuel Flow, kg/h (nominal)</w:t>
            </w:r>
          </w:p>
        </w:tc>
        <w:tc>
          <w:tcPr>
            <w:tcW w:w="0" w:type="auto"/>
            <w:tcBorders>
              <w:top w:val="single" w:sz="4" w:space="0" w:color="auto"/>
              <w:left w:val="nil"/>
              <w:bottom w:val="single" w:sz="8" w:space="0" w:color="auto"/>
              <w:right w:val="single" w:sz="4" w:space="0" w:color="auto"/>
            </w:tcBorders>
            <w:shd w:val="clear" w:color="000000" w:fill="BFBFBF"/>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NA</w:t>
            </w:r>
          </w:p>
        </w:tc>
        <w:tc>
          <w:tcPr>
            <w:tcW w:w="0" w:type="auto"/>
            <w:tcBorders>
              <w:top w:val="single" w:sz="4" w:space="0" w:color="auto"/>
              <w:left w:val="nil"/>
              <w:bottom w:val="single" w:sz="8" w:space="0" w:color="auto"/>
              <w:right w:val="single" w:sz="4" w:space="0" w:color="auto"/>
            </w:tcBorders>
            <w:shd w:val="clear" w:color="000000" w:fill="BFBFBF"/>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NA</w:t>
            </w:r>
          </w:p>
        </w:tc>
        <w:tc>
          <w:tcPr>
            <w:tcW w:w="0" w:type="auto"/>
            <w:tcBorders>
              <w:top w:val="single" w:sz="4" w:space="0" w:color="auto"/>
              <w:left w:val="nil"/>
              <w:bottom w:val="single" w:sz="8" w:space="0" w:color="auto"/>
              <w:right w:val="single" w:sz="4" w:space="0" w:color="auto"/>
            </w:tcBorders>
            <w:shd w:val="clear" w:color="000000" w:fill="BFBFBF"/>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NA</w:t>
            </w:r>
          </w:p>
        </w:tc>
        <w:tc>
          <w:tcPr>
            <w:tcW w:w="0" w:type="auto"/>
            <w:tcBorders>
              <w:top w:val="single" w:sz="4" w:space="0" w:color="auto"/>
              <w:left w:val="nil"/>
              <w:bottom w:val="single" w:sz="8" w:space="0" w:color="auto"/>
              <w:right w:val="single" w:sz="4" w:space="0" w:color="auto"/>
            </w:tcBorders>
            <w:shd w:val="clear" w:color="000000" w:fill="BFBFBF"/>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NA</w:t>
            </w:r>
          </w:p>
        </w:tc>
        <w:tc>
          <w:tcPr>
            <w:tcW w:w="0" w:type="auto"/>
            <w:tcBorders>
              <w:top w:val="single" w:sz="4" w:space="0" w:color="auto"/>
              <w:left w:val="nil"/>
              <w:bottom w:val="single" w:sz="8" w:space="0" w:color="auto"/>
              <w:right w:val="single" w:sz="8" w:space="0" w:color="auto"/>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(68.0)</w:t>
            </w:r>
          </w:p>
        </w:tc>
      </w:tr>
      <w:tr w:rsidR="00033976" w:rsidRPr="00033976" w:rsidTr="00033976">
        <w:trPr>
          <w:trHeight w:val="158"/>
          <w:jc w:val="center"/>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rPr>
                <w:rFonts w:ascii="Arial" w:hAnsi="Arial" w:cs="Arial"/>
                <w:sz w:val="14"/>
                <w:szCs w:val="14"/>
              </w:rPr>
            </w:pPr>
            <w:r w:rsidRPr="00033976">
              <w:rPr>
                <w:rFonts w:ascii="Arial" w:hAnsi="Arial" w:cs="Arial"/>
                <w:sz w:val="14"/>
                <w:szCs w:val="14"/>
              </w:rPr>
              <w:t>Coolant Out Temp, °C</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80</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88</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90</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105</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110</w:t>
            </w:r>
          </w:p>
        </w:tc>
      </w:tr>
      <w:tr w:rsidR="00033976" w:rsidRPr="00033976" w:rsidTr="00033976">
        <w:trPr>
          <w:trHeight w:val="158"/>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rPr>
                <w:rFonts w:ascii="Arial" w:hAnsi="Arial" w:cs="Arial"/>
                <w:sz w:val="14"/>
                <w:szCs w:val="14"/>
              </w:rPr>
            </w:pPr>
            <w:r w:rsidRPr="00033976">
              <w:rPr>
                <w:rFonts w:ascii="Arial" w:hAnsi="Arial" w:cs="Arial"/>
                <w:sz w:val="14"/>
                <w:szCs w:val="14"/>
              </w:rPr>
              <w:t>Fuel In Temp, °C</w:t>
            </w:r>
          </w:p>
        </w:tc>
        <w:tc>
          <w:tcPr>
            <w:tcW w:w="0" w:type="auto"/>
            <w:tcBorders>
              <w:top w:val="nil"/>
              <w:left w:val="nil"/>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35</w:t>
            </w:r>
          </w:p>
        </w:tc>
        <w:tc>
          <w:tcPr>
            <w:tcW w:w="0" w:type="auto"/>
            <w:tcBorders>
              <w:top w:val="nil"/>
              <w:left w:val="nil"/>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35</w:t>
            </w:r>
          </w:p>
        </w:tc>
        <w:tc>
          <w:tcPr>
            <w:tcW w:w="0" w:type="auto"/>
            <w:tcBorders>
              <w:top w:val="nil"/>
              <w:left w:val="nil"/>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35</w:t>
            </w:r>
          </w:p>
        </w:tc>
        <w:tc>
          <w:tcPr>
            <w:tcW w:w="0" w:type="auto"/>
            <w:tcBorders>
              <w:top w:val="nil"/>
              <w:left w:val="nil"/>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35</w:t>
            </w:r>
          </w:p>
        </w:tc>
        <w:tc>
          <w:tcPr>
            <w:tcW w:w="0" w:type="auto"/>
            <w:tcBorders>
              <w:top w:val="nil"/>
              <w:left w:val="nil"/>
              <w:bottom w:val="single" w:sz="4" w:space="0" w:color="auto"/>
              <w:right w:val="single" w:sz="8" w:space="0" w:color="auto"/>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35</w:t>
            </w:r>
          </w:p>
        </w:tc>
      </w:tr>
      <w:tr w:rsidR="00033976" w:rsidRPr="00033976" w:rsidTr="00033976">
        <w:trPr>
          <w:trHeight w:val="158"/>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rPr>
                <w:rFonts w:ascii="Arial" w:hAnsi="Arial" w:cs="Arial"/>
                <w:sz w:val="14"/>
                <w:szCs w:val="14"/>
              </w:rPr>
            </w:pPr>
            <w:r w:rsidRPr="00033976">
              <w:rPr>
                <w:rFonts w:ascii="Arial" w:hAnsi="Arial" w:cs="Arial"/>
                <w:sz w:val="14"/>
                <w:szCs w:val="14"/>
              </w:rPr>
              <w:t>Inlet Air Temp, °C</w:t>
            </w:r>
          </w:p>
        </w:tc>
        <w:tc>
          <w:tcPr>
            <w:tcW w:w="0" w:type="auto"/>
            <w:tcBorders>
              <w:top w:val="nil"/>
              <w:left w:val="nil"/>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30</w:t>
            </w:r>
          </w:p>
        </w:tc>
        <w:tc>
          <w:tcPr>
            <w:tcW w:w="0" w:type="auto"/>
            <w:tcBorders>
              <w:top w:val="nil"/>
              <w:left w:val="nil"/>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30</w:t>
            </w:r>
          </w:p>
        </w:tc>
        <w:tc>
          <w:tcPr>
            <w:tcW w:w="0" w:type="auto"/>
            <w:tcBorders>
              <w:top w:val="nil"/>
              <w:left w:val="nil"/>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30</w:t>
            </w:r>
          </w:p>
        </w:tc>
        <w:tc>
          <w:tcPr>
            <w:tcW w:w="0" w:type="auto"/>
            <w:tcBorders>
              <w:top w:val="nil"/>
              <w:left w:val="nil"/>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30</w:t>
            </w:r>
          </w:p>
        </w:tc>
        <w:tc>
          <w:tcPr>
            <w:tcW w:w="0" w:type="auto"/>
            <w:tcBorders>
              <w:top w:val="nil"/>
              <w:left w:val="nil"/>
              <w:bottom w:val="single" w:sz="4" w:space="0" w:color="auto"/>
              <w:right w:val="single" w:sz="8" w:space="0" w:color="auto"/>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30</w:t>
            </w:r>
          </w:p>
        </w:tc>
      </w:tr>
      <w:tr w:rsidR="00033976" w:rsidRPr="00033976" w:rsidTr="00033976">
        <w:trPr>
          <w:trHeight w:val="158"/>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rPr>
                <w:rFonts w:ascii="Arial" w:hAnsi="Arial" w:cs="Arial"/>
                <w:sz w:val="14"/>
                <w:szCs w:val="14"/>
              </w:rPr>
            </w:pPr>
            <w:r w:rsidRPr="00033976">
              <w:rPr>
                <w:rFonts w:ascii="Arial" w:hAnsi="Arial" w:cs="Arial"/>
                <w:sz w:val="14"/>
                <w:szCs w:val="14"/>
              </w:rPr>
              <w:t>Intercooler Out Temp, °C</w:t>
            </w:r>
          </w:p>
        </w:tc>
        <w:tc>
          <w:tcPr>
            <w:tcW w:w="0" w:type="auto"/>
            <w:tcBorders>
              <w:top w:val="nil"/>
              <w:left w:val="nil"/>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30</w:t>
            </w:r>
          </w:p>
        </w:tc>
        <w:tc>
          <w:tcPr>
            <w:tcW w:w="0" w:type="auto"/>
            <w:tcBorders>
              <w:top w:val="nil"/>
              <w:left w:val="nil"/>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36</w:t>
            </w:r>
          </w:p>
        </w:tc>
        <w:tc>
          <w:tcPr>
            <w:tcW w:w="0" w:type="auto"/>
            <w:tcBorders>
              <w:top w:val="nil"/>
              <w:left w:val="nil"/>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40</w:t>
            </w:r>
          </w:p>
        </w:tc>
        <w:tc>
          <w:tcPr>
            <w:tcW w:w="0" w:type="auto"/>
            <w:tcBorders>
              <w:top w:val="nil"/>
              <w:left w:val="nil"/>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40</w:t>
            </w:r>
          </w:p>
        </w:tc>
        <w:tc>
          <w:tcPr>
            <w:tcW w:w="0" w:type="auto"/>
            <w:tcBorders>
              <w:top w:val="nil"/>
              <w:left w:val="nil"/>
              <w:bottom w:val="single" w:sz="4" w:space="0" w:color="auto"/>
              <w:right w:val="single" w:sz="8" w:space="0" w:color="auto"/>
            </w:tcBorders>
            <w:shd w:val="clear" w:color="000000" w:fill="BFBFBF"/>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NA</w:t>
            </w:r>
          </w:p>
        </w:tc>
      </w:tr>
      <w:tr w:rsidR="00033976" w:rsidRPr="00033976" w:rsidTr="00033976">
        <w:trPr>
          <w:trHeight w:val="158"/>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rPr>
                <w:rFonts w:ascii="Arial" w:hAnsi="Arial" w:cs="Arial"/>
                <w:sz w:val="14"/>
                <w:szCs w:val="14"/>
              </w:rPr>
            </w:pPr>
            <w:r w:rsidRPr="00033976">
              <w:rPr>
                <w:rFonts w:ascii="Arial" w:hAnsi="Arial" w:cs="Arial"/>
                <w:sz w:val="14"/>
                <w:szCs w:val="14"/>
              </w:rPr>
              <w:t>Intake Manifold Temp, °C</w:t>
            </w:r>
          </w:p>
        </w:tc>
        <w:tc>
          <w:tcPr>
            <w:tcW w:w="0" w:type="auto"/>
            <w:tcBorders>
              <w:top w:val="nil"/>
              <w:left w:val="nil"/>
              <w:bottom w:val="single" w:sz="4" w:space="0" w:color="auto"/>
              <w:right w:val="single" w:sz="4" w:space="0" w:color="auto"/>
            </w:tcBorders>
            <w:shd w:val="clear" w:color="000000" w:fill="BFBFBF"/>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NA</w:t>
            </w:r>
          </w:p>
        </w:tc>
        <w:tc>
          <w:tcPr>
            <w:tcW w:w="0" w:type="auto"/>
            <w:tcBorders>
              <w:top w:val="nil"/>
              <w:left w:val="nil"/>
              <w:bottom w:val="single" w:sz="4" w:space="0" w:color="auto"/>
              <w:right w:val="single" w:sz="4" w:space="0" w:color="auto"/>
            </w:tcBorders>
            <w:shd w:val="clear" w:color="000000" w:fill="BFBFBF"/>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NA</w:t>
            </w:r>
          </w:p>
        </w:tc>
        <w:tc>
          <w:tcPr>
            <w:tcW w:w="0" w:type="auto"/>
            <w:tcBorders>
              <w:top w:val="nil"/>
              <w:left w:val="nil"/>
              <w:bottom w:val="single" w:sz="4" w:space="0" w:color="auto"/>
              <w:right w:val="single" w:sz="4" w:space="0" w:color="auto"/>
            </w:tcBorders>
            <w:shd w:val="clear" w:color="000000" w:fill="BFBFBF"/>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NA</w:t>
            </w:r>
          </w:p>
        </w:tc>
        <w:tc>
          <w:tcPr>
            <w:tcW w:w="0" w:type="auto"/>
            <w:tcBorders>
              <w:top w:val="nil"/>
              <w:left w:val="nil"/>
              <w:bottom w:val="single" w:sz="4" w:space="0" w:color="auto"/>
              <w:right w:val="single" w:sz="4" w:space="0" w:color="auto"/>
            </w:tcBorders>
            <w:shd w:val="clear" w:color="000000" w:fill="BFBFBF"/>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NA</w:t>
            </w:r>
          </w:p>
        </w:tc>
        <w:tc>
          <w:tcPr>
            <w:tcW w:w="0" w:type="auto"/>
            <w:tcBorders>
              <w:top w:val="nil"/>
              <w:left w:val="nil"/>
              <w:bottom w:val="single" w:sz="4" w:space="0" w:color="auto"/>
              <w:right w:val="single" w:sz="8" w:space="0" w:color="auto"/>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78</w:t>
            </w:r>
          </w:p>
        </w:tc>
      </w:tr>
      <w:tr w:rsidR="00033976" w:rsidRPr="00033976" w:rsidTr="00033976">
        <w:trPr>
          <w:trHeight w:val="158"/>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rPr>
                <w:rFonts w:ascii="Arial" w:hAnsi="Arial" w:cs="Arial"/>
                <w:sz w:val="14"/>
                <w:szCs w:val="14"/>
              </w:rPr>
            </w:pPr>
            <w:r w:rsidRPr="00033976">
              <w:rPr>
                <w:rFonts w:ascii="Arial" w:hAnsi="Arial" w:cs="Arial"/>
                <w:sz w:val="14"/>
                <w:szCs w:val="14"/>
              </w:rPr>
              <w:t>Oil Gallery Temp, °C</w:t>
            </w:r>
          </w:p>
        </w:tc>
        <w:tc>
          <w:tcPr>
            <w:tcW w:w="0" w:type="auto"/>
            <w:tcBorders>
              <w:top w:val="nil"/>
              <w:left w:val="nil"/>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80</w:t>
            </w:r>
          </w:p>
        </w:tc>
        <w:tc>
          <w:tcPr>
            <w:tcW w:w="0" w:type="auto"/>
            <w:tcBorders>
              <w:top w:val="nil"/>
              <w:left w:val="nil"/>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90</w:t>
            </w:r>
          </w:p>
        </w:tc>
        <w:tc>
          <w:tcPr>
            <w:tcW w:w="0" w:type="auto"/>
            <w:tcBorders>
              <w:top w:val="nil"/>
              <w:left w:val="nil"/>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100</w:t>
            </w:r>
          </w:p>
        </w:tc>
        <w:tc>
          <w:tcPr>
            <w:tcW w:w="0" w:type="auto"/>
            <w:tcBorders>
              <w:top w:val="nil"/>
              <w:left w:val="nil"/>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120</w:t>
            </w:r>
          </w:p>
        </w:tc>
        <w:tc>
          <w:tcPr>
            <w:tcW w:w="0" w:type="auto"/>
            <w:tcBorders>
              <w:top w:val="nil"/>
              <w:left w:val="nil"/>
              <w:bottom w:val="single" w:sz="4" w:space="0" w:color="auto"/>
              <w:right w:val="single" w:sz="8" w:space="0" w:color="auto"/>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130</w:t>
            </w:r>
          </w:p>
        </w:tc>
      </w:tr>
      <w:tr w:rsidR="00033976" w:rsidRPr="00033976" w:rsidTr="00033976">
        <w:trPr>
          <w:trHeight w:val="158"/>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rPr>
                <w:rFonts w:ascii="Arial" w:hAnsi="Arial" w:cs="Arial"/>
                <w:sz w:val="14"/>
                <w:szCs w:val="14"/>
              </w:rPr>
            </w:pPr>
            <w:r w:rsidRPr="00033976">
              <w:rPr>
                <w:rFonts w:ascii="Arial" w:hAnsi="Arial" w:cs="Arial"/>
                <w:sz w:val="14"/>
                <w:szCs w:val="14"/>
              </w:rPr>
              <w:t>EGR Coolant In Temperature, °C</w:t>
            </w:r>
          </w:p>
        </w:tc>
        <w:tc>
          <w:tcPr>
            <w:tcW w:w="0" w:type="auto"/>
            <w:tcBorders>
              <w:top w:val="nil"/>
              <w:left w:val="nil"/>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50</w:t>
            </w:r>
          </w:p>
        </w:tc>
        <w:tc>
          <w:tcPr>
            <w:tcW w:w="0" w:type="auto"/>
            <w:tcBorders>
              <w:top w:val="nil"/>
              <w:left w:val="nil"/>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60</w:t>
            </w:r>
          </w:p>
        </w:tc>
        <w:tc>
          <w:tcPr>
            <w:tcW w:w="0" w:type="auto"/>
            <w:tcBorders>
              <w:top w:val="nil"/>
              <w:left w:val="nil"/>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80</w:t>
            </w:r>
          </w:p>
        </w:tc>
        <w:tc>
          <w:tcPr>
            <w:tcW w:w="0" w:type="auto"/>
            <w:tcBorders>
              <w:top w:val="nil"/>
              <w:left w:val="nil"/>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100</w:t>
            </w:r>
          </w:p>
        </w:tc>
        <w:tc>
          <w:tcPr>
            <w:tcW w:w="0" w:type="auto"/>
            <w:tcBorders>
              <w:top w:val="nil"/>
              <w:left w:val="nil"/>
              <w:bottom w:val="single" w:sz="4" w:space="0" w:color="auto"/>
              <w:right w:val="single" w:sz="8" w:space="0" w:color="auto"/>
            </w:tcBorders>
            <w:shd w:val="clear" w:color="000000" w:fill="BFBFBF"/>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NA</w:t>
            </w:r>
          </w:p>
        </w:tc>
      </w:tr>
      <w:tr w:rsidR="00033976" w:rsidRPr="00033976" w:rsidTr="00033976">
        <w:trPr>
          <w:trHeight w:val="158"/>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rPr>
                <w:rFonts w:ascii="Arial" w:hAnsi="Arial" w:cs="Arial"/>
                <w:sz w:val="14"/>
                <w:szCs w:val="14"/>
              </w:rPr>
            </w:pPr>
            <w:r w:rsidRPr="00033976">
              <w:rPr>
                <w:rFonts w:ascii="Arial" w:hAnsi="Arial" w:cs="Arial"/>
                <w:sz w:val="14"/>
                <w:szCs w:val="14"/>
              </w:rPr>
              <w:t>EGR Gas Out Temperature, °C</w:t>
            </w:r>
          </w:p>
        </w:tc>
        <w:tc>
          <w:tcPr>
            <w:tcW w:w="0" w:type="auto"/>
            <w:tcBorders>
              <w:top w:val="nil"/>
              <w:left w:val="nil"/>
              <w:bottom w:val="single" w:sz="4" w:space="0" w:color="auto"/>
              <w:right w:val="single" w:sz="4" w:space="0" w:color="auto"/>
            </w:tcBorders>
            <w:shd w:val="clear" w:color="000000" w:fill="BFBFBF"/>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NA</w:t>
            </w:r>
          </w:p>
        </w:tc>
        <w:tc>
          <w:tcPr>
            <w:tcW w:w="0" w:type="auto"/>
            <w:tcBorders>
              <w:top w:val="nil"/>
              <w:left w:val="nil"/>
              <w:bottom w:val="single" w:sz="4" w:space="0" w:color="auto"/>
              <w:right w:val="single" w:sz="4" w:space="0" w:color="auto"/>
            </w:tcBorders>
            <w:shd w:val="clear" w:color="000000" w:fill="BFBFBF"/>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NA</w:t>
            </w:r>
          </w:p>
        </w:tc>
        <w:tc>
          <w:tcPr>
            <w:tcW w:w="0" w:type="auto"/>
            <w:tcBorders>
              <w:top w:val="nil"/>
              <w:left w:val="nil"/>
              <w:bottom w:val="single" w:sz="4" w:space="0" w:color="auto"/>
              <w:right w:val="single" w:sz="4" w:space="0" w:color="auto"/>
            </w:tcBorders>
            <w:shd w:val="clear" w:color="000000" w:fill="BFBFBF"/>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NA</w:t>
            </w:r>
          </w:p>
        </w:tc>
        <w:tc>
          <w:tcPr>
            <w:tcW w:w="0" w:type="auto"/>
            <w:tcBorders>
              <w:top w:val="nil"/>
              <w:left w:val="nil"/>
              <w:bottom w:val="single" w:sz="4" w:space="0" w:color="auto"/>
              <w:right w:val="single" w:sz="4" w:space="0" w:color="auto"/>
            </w:tcBorders>
            <w:shd w:val="clear" w:color="000000" w:fill="BFBFBF"/>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NA</w:t>
            </w:r>
          </w:p>
        </w:tc>
        <w:tc>
          <w:tcPr>
            <w:tcW w:w="0" w:type="auto"/>
            <w:tcBorders>
              <w:top w:val="nil"/>
              <w:left w:val="nil"/>
              <w:bottom w:val="single" w:sz="4" w:space="0" w:color="auto"/>
              <w:right w:val="single" w:sz="8" w:space="0" w:color="auto"/>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120</w:t>
            </w:r>
          </w:p>
        </w:tc>
      </w:tr>
      <w:tr w:rsidR="00033976" w:rsidRPr="00033976" w:rsidTr="00033976">
        <w:trPr>
          <w:trHeight w:val="158"/>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rPr>
                <w:rFonts w:ascii="Arial" w:hAnsi="Arial" w:cs="Arial"/>
                <w:sz w:val="14"/>
                <w:szCs w:val="14"/>
              </w:rPr>
            </w:pPr>
            <w:r w:rsidRPr="00033976">
              <w:rPr>
                <w:rFonts w:ascii="Arial" w:hAnsi="Arial" w:cs="Arial"/>
                <w:sz w:val="14"/>
                <w:szCs w:val="14"/>
              </w:rPr>
              <w:t>Intake Air Press, kPaA</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Valve 100% Open</w:t>
            </w:r>
          </w:p>
        </w:tc>
        <w:tc>
          <w:tcPr>
            <w:tcW w:w="0" w:type="auto"/>
            <w:tcBorders>
              <w:top w:val="nil"/>
              <w:left w:val="nil"/>
              <w:bottom w:val="single" w:sz="4" w:space="0" w:color="auto"/>
              <w:right w:val="single" w:sz="4" w:space="0" w:color="auto"/>
            </w:tcBorders>
            <w:shd w:val="clear" w:color="auto" w:fill="auto"/>
            <w:noWrap/>
            <w:vAlign w:val="center"/>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98.0</w:t>
            </w:r>
          </w:p>
        </w:tc>
        <w:tc>
          <w:tcPr>
            <w:tcW w:w="0" w:type="auto"/>
            <w:tcBorders>
              <w:top w:val="nil"/>
              <w:left w:val="nil"/>
              <w:bottom w:val="single" w:sz="4" w:space="0" w:color="auto"/>
              <w:right w:val="single" w:sz="4" w:space="0" w:color="auto"/>
            </w:tcBorders>
            <w:shd w:val="clear" w:color="auto" w:fill="auto"/>
            <w:noWrap/>
            <w:vAlign w:val="center"/>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96.0</w:t>
            </w:r>
          </w:p>
        </w:tc>
        <w:tc>
          <w:tcPr>
            <w:tcW w:w="0" w:type="auto"/>
            <w:tcBorders>
              <w:top w:val="nil"/>
              <w:left w:val="nil"/>
              <w:bottom w:val="single" w:sz="4" w:space="0" w:color="auto"/>
              <w:right w:val="single" w:sz="8" w:space="0" w:color="auto"/>
            </w:tcBorders>
            <w:shd w:val="clear" w:color="auto" w:fill="auto"/>
            <w:noWrap/>
            <w:vAlign w:val="center"/>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94.0</w:t>
            </w:r>
          </w:p>
        </w:tc>
      </w:tr>
      <w:tr w:rsidR="00033976" w:rsidRPr="00033976" w:rsidTr="00033976">
        <w:trPr>
          <w:trHeight w:val="158"/>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rPr>
                <w:rFonts w:ascii="Arial" w:hAnsi="Arial" w:cs="Arial"/>
                <w:sz w:val="14"/>
                <w:szCs w:val="14"/>
              </w:rPr>
            </w:pPr>
            <w:r w:rsidRPr="00033976">
              <w:rPr>
                <w:rFonts w:ascii="Arial" w:hAnsi="Arial" w:cs="Arial"/>
                <w:sz w:val="14"/>
                <w:szCs w:val="14"/>
              </w:rPr>
              <w:t>Exhaust BackPress, kPaA</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Valve 100% Open</w:t>
            </w:r>
          </w:p>
        </w:tc>
        <w:tc>
          <w:tcPr>
            <w:tcW w:w="0" w:type="auto"/>
            <w:tcBorders>
              <w:top w:val="nil"/>
              <w:left w:val="nil"/>
              <w:bottom w:val="single" w:sz="4" w:space="0" w:color="auto"/>
              <w:right w:val="single" w:sz="4" w:space="0" w:color="auto"/>
            </w:tcBorders>
            <w:shd w:val="clear" w:color="auto" w:fill="auto"/>
            <w:noWrap/>
            <w:vAlign w:val="center"/>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107.3</w:t>
            </w:r>
          </w:p>
        </w:tc>
        <w:tc>
          <w:tcPr>
            <w:tcW w:w="0" w:type="auto"/>
            <w:tcBorders>
              <w:top w:val="nil"/>
              <w:left w:val="nil"/>
              <w:bottom w:val="single" w:sz="4" w:space="0" w:color="auto"/>
              <w:right w:val="single" w:sz="4" w:space="0" w:color="auto"/>
            </w:tcBorders>
            <w:shd w:val="clear" w:color="auto" w:fill="auto"/>
            <w:noWrap/>
            <w:vAlign w:val="center"/>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111.3</w:t>
            </w:r>
          </w:p>
        </w:tc>
        <w:tc>
          <w:tcPr>
            <w:tcW w:w="0" w:type="auto"/>
            <w:tcBorders>
              <w:top w:val="nil"/>
              <w:left w:val="nil"/>
              <w:bottom w:val="single" w:sz="4" w:space="0" w:color="auto"/>
              <w:right w:val="single" w:sz="8" w:space="0" w:color="auto"/>
            </w:tcBorders>
            <w:shd w:val="clear" w:color="auto" w:fill="auto"/>
            <w:noWrap/>
            <w:vAlign w:val="center"/>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115.3</w:t>
            </w:r>
          </w:p>
        </w:tc>
      </w:tr>
      <w:tr w:rsidR="00033976" w:rsidRPr="00033976" w:rsidTr="00033976">
        <w:trPr>
          <w:trHeight w:val="158"/>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rPr>
                <w:rFonts w:ascii="Arial" w:hAnsi="Arial" w:cs="Arial"/>
                <w:sz w:val="14"/>
                <w:szCs w:val="14"/>
              </w:rPr>
            </w:pPr>
            <w:r w:rsidRPr="00033976">
              <w:rPr>
                <w:rFonts w:ascii="Arial" w:hAnsi="Arial" w:cs="Arial"/>
                <w:sz w:val="14"/>
                <w:szCs w:val="14"/>
              </w:rPr>
              <w:t>Engine Coolant Blanket Press, kPaG</w:t>
            </w:r>
          </w:p>
        </w:tc>
        <w:tc>
          <w:tcPr>
            <w:tcW w:w="0" w:type="auto"/>
            <w:gridSpan w:val="5"/>
            <w:tcBorders>
              <w:top w:val="single" w:sz="4" w:space="0" w:color="auto"/>
              <w:left w:val="nil"/>
              <w:bottom w:val="single" w:sz="4" w:space="0" w:color="auto"/>
              <w:right w:val="single" w:sz="8" w:space="0" w:color="000000"/>
            </w:tcBorders>
            <w:shd w:val="clear" w:color="auto" w:fill="auto"/>
            <w:noWrap/>
            <w:vAlign w:val="center"/>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99-107</w:t>
            </w:r>
          </w:p>
        </w:tc>
      </w:tr>
      <w:tr w:rsidR="00033976" w:rsidRPr="00033976" w:rsidTr="00033976">
        <w:trPr>
          <w:trHeight w:val="158"/>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rPr>
                <w:rFonts w:ascii="Arial" w:hAnsi="Arial" w:cs="Arial"/>
                <w:sz w:val="14"/>
                <w:szCs w:val="14"/>
              </w:rPr>
            </w:pPr>
            <w:r w:rsidRPr="00033976">
              <w:rPr>
                <w:rFonts w:ascii="Arial" w:hAnsi="Arial" w:cs="Arial"/>
                <w:sz w:val="14"/>
                <w:szCs w:val="14"/>
              </w:rPr>
              <w:t>EGR Coolant Blanket Press, kPaG</w:t>
            </w:r>
          </w:p>
        </w:tc>
        <w:tc>
          <w:tcPr>
            <w:tcW w:w="0" w:type="auto"/>
            <w:gridSpan w:val="5"/>
            <w:tcBorders>
              <w:top w:val="single" w:sz="4" w:space="0" w:color="auto"/>
              <w:left w:val="nil"/>
              <w:bottom w:val="single" w:sz="4" w:space="0" w:color="auto"/>
              <w:right w:val="single" w:sz="8" w:space="0" w:color="000000"/>
            </w:tcBorders>
            <w:shd w:val="clear" w:color="auto" w:fill="auto"/>
            <w:noWrap/>
            <w:vAlign w:val="center"/>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99-107</w:t>
            </w:r>
          </w:p>
        </w:tc>
      </w:tr>
      <w:tr w:rsidR="00033976" w:rsidRPr="00033976" w:rsidTr="00033976">
        <w:trPr>
          <w:trHeight w:val="158"/>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rPr>
                <w:rFonts w:ascii="Arial" w:hAnsi="Arial" w:cs="Arial"/>
                <w:sz w:val="14"/>
                <w:szCs w:val="14"/>
              </w:rPr>
            </w:pPr>
            <w:r w:rsidRPr="00033976">
              <w:rPr>
                <w:rFonts w:ascii="Arial" w:hAnsi="Arial" w:cs="Arial"/>
                <w:sz w:val="14"/>
                <w:szCs w:val="14"/>
              </w:rPr>
              <w:t>Oil Scale</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Off</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On</w:t>
            </w:r>
          </w:p>
        </w:tc>
      </w:tr>
      <w:tr w:rsidR="00033976" w:rsidRPr="00033976" w:rsidTr="00033976">
        <w:trPr>
          <w:trHeight w:val="158"/>
          <w:jc w:val="center"/>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033976" w:rsidRPr="00033976" w:rsidRDefault="00033976" w:rsidP="00033976">
            <w:pPr>
              <w:widowControl/>
              <w:autoSpaceDE/>
              <w:autoSpaceDN/>
              <w:adjustRightInd/>
              <w:rPr>
                <w:rFonts w:ascii="Arial" w:hAnsi="Arial" w:cs="Arial"/>
                <w:sz w:val="14"/>
                <w:szCs w:val="14"/>
              </w:rPr>
            </w:pPr>
            <w:r w:rsidRPr="00033976">
              <w:rPr>
                <w:rFonts w:ascii="Arial" w:hAnsi="Arial" w:cs="Arial"/>
                <w:sz w:val="14"/>
                <w:szCs w:val="14"/>
              </w:rPr>
              <w:t>Front Cooling Fan</w:t>
            </w:r>
          </w:p>
        </w:tc>
        <w:tc>
          <w:tcPr>
            <w:tcW w:w="0" w:type="auto"/>
            <w:gridSpan w:val="5"/>
            <w:tcBorders>
              <w:top w:val="single" w:sz="4" w:space="0" w:color="auto"/>
              <w:left w:val="nil"/>
              <w:bottom w:val="single" w:sz="8" w:space="0" w:color="auto"/>
              <w:right w:val="single" w:sz="8" w:space="0" w:color="000000"/>
            </w:tcBorders>
            <w:shd w:val="clear" w:color="auto" w:fill="auto"/>
            <w:noWrap/>
            <w:vAlign w:val="bottom"/>
            <w:hideMark/>
          </w:tcPr>
          <w:p w:rsidR="00033976" w:rsidRPr="00033976" w:rsidRDefault="00033976" w:rsidP="00033976">
            <w:pPr>
              <w:widowControl/>
              <w:autoSpaceDE/>
              <w:autoSpaceDN/>
              <w:adjustRightInd/>
              <w:jc w:val="center"/>
              <w:rPr>
                <w:rFonts w:ascii="Arial" w:hAnsi="Arial" w:cs="Arial"/>
                <w:sz w:val="14"/>
                <w:szCs w:val="14"/>
              </w:rPr>
            </w:pPr>
            <w:r w:rsidRPr="00033976">
              <w:rPr>
                <w:rFonts w:ascii="Arial" w:hAnsi="Arial" w:cs="Arial"/>
                <w:sz w:val="14"/>
                <w:szCs w:val="14"/>
              </w:rPr>
              <w:t>On</w:t>
            </w:r>
          </w:p>
        </w:tc>
      </w:tr>
    </w:tbl>
    <w:p w:rsidR="00033976" w:rsidRDefault="00033976" w:rsidP="00033976">
      <w:pPr>
        <w:spacing w:before="50"/>
        <w:rPr>
          <w:rFonts w:ascii="Arial" w:hAnsi="Arial" w:cs="Arial"/>
          <w:sz w:val="14"/>
          <w:szCs w:val="14"/>
        </w:rPr>
      </w:pPr>
      <w:r>
        <w:rPr>
          <w:sz w:val="20"/>
          <w:szCs w:val="20"/>
        </w:rPr>
        <w:tab/>
      </w:r>
      <w:r>
        <w:rPr>
          <w:sz w:val="20"/>
          <w:szCs w:val="20"/>
        </w:rPr>
        <w:tab/>
      </w:r>
      <w:r>
        <w:rPr>
          <w:sz w:val="20"/>
          <w:szCs w:val="20"/>
        </w:rPr>
        <w:tab/>
      </w:r>
      <w:r>
        <w:rPr>
          <w:sz w:val="20"/>
          <w:szCs w:val="20"/>
        </w:rPr>
        <w:tab/>
      </w:r>
      <w:r w:rsidR="004E07B1">
        <w:rPr>
          <w:rFonts w:ascii="Arial" w:hAnsi="Arial" w:cs="Arial"/>
          <w:sz w:val="14"/>
          <w:szCs w:val="14"/>
        </w:rPr>
        <w:t>*: Time includes a 30</w:t>
      </w:r>
      <w:r w:rsidRPr="00033976">
        <w:rPr>
          <w:rFonts w:ascii="Arial" w:hAnsi="Arial" w:cs="Arial"/>
          <w:sz w:val="14"/>
          <w:szCs w:val="14"/>
        </w:rPr>
        <w:t>s linear ramps between Steps</w:t>
      </w:r>
    </w:p>
    <w:p w:rsidR="00033976" w:rsidRDefault="00033976" w:rsidP="00033976">
      <w:pPr>
        <w:spacing w:before="50"/>
        <w:rPr>
          <w:rFonts w:ascii="Arial" w:hAnsi="Arial" w:cs="Arial"/>
          <w:sz w:val="14"/>
          <w:szCs w:val="14"/>
        </w:rPr>
      </w:pP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t>1) Warm up consists of steps 1-5</w:t>
      </w:r>
    </w:p>
    <w:p w:rsidR="00033976" w:rsidRDefault="00033976" w:rsidP="00033976">
      <w:pPr>
        <w:spacing w:before="50"/>
        <w:rPr>
          <w:rFonts w:ascii="Arial" w:hAnsi="Arial" w:cs="Arial"/>
          <w:sz w:val="14"/>
          <w:szCs w:val="14"/>
        </w:rPr>
      </w:pP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t>2) Cool down consists of steps 4-1</w:t>
      </w:r>
      <w:r w:rsidRPr="00033976">
        <w:rPr>
          <w:rFonts w:ascii="Arial" w:hAnsi="Arial" w:cs="Arial"/>
          <w:sz w:val="14"/>
          <w:szCs w:val="14"/>
        </w:rPr>
        <w:tab/>
      </w:r>
    </w:p>
    <w:p w:rsidR="00033976" w:rsidRPr="00033976" w:rsidRDefault="00033976" w:rsidP="00033976">
      <w:pPr>
        <w:spacing w:before="50"/>
        <w:rPr>
          <w:rFonts w:ascii="Arial" w:hAnsi="Arial" w:cs="Arial"/>
          <w:sz w:val="14"/>
          <w:szCs w:val="14"/>
        </w:rPr>
      </w:pPr>
    </w:p>
    <w:p w:rsidR="00512309" w:rsidRDefault="00512309">
      <w:pPr>
        <w:spacing w:before="50"/>
        <w:rPr>
          <w:sz w:val="20"/>
          <w:szCs w:val="20"/>
        </w:rPr>
      </w:pPr>
      <w:bookmarkStart w:id="959" w:name="ta00006"/>
      <w:bookmarkEnd w:id="959"/>
    </w:p>
    <w:p w:rsidR="0019218E" w:rsidRDefault="00033976">
      <w:pPr>
        <w:pStyle w:val="BackMatterSection"/>
        <w:spacing w:before="100" w:after="100"/>
        <w:jc w:val="center"/>
        <w:rPr>
          <w:b/>
          <w:bCs/>
          <w:sz w:val="20"/>
          <w:szCs w:val="20"/>
        </w:rPr>
      </w:pPr>
      <w:bookmarkStart w:id="960" w:name="ta00008"/>
      <w:bookmarkEnd w:id="960"/>
      <w:r>
        <w:rPr>
          <w:b/>
          <w:bCs/>
          <w:sz w:val="20"/>
          <w:szCs w:val="20"/>
        </w:rPr>
        <w:br w:type="page"/>
      </w:r>
      <w:r w:rsidR="0019218E">
        <w:rPr>
          <w:b/>
          <w:bCs/>
          <w:sz w:val="20"/>
          <w:szCs w:val="20"/>
        </w:rPr>
        <w:lastRenderedPageBreak/>
        <w:t>A</w:t>
      </w:r>
      <w:r w:rsidR="006546DF">
        <w:rPr>
          <w:b/>
          <w:bCs/>
          <w:sz w:val="20"/>
          <w:szCs w:val="20"/>
        </w:rPr>
        <w:t>9</w:t>
      </w:r>
      <w:r w:rsidR="0019218E">
        <w:rPr>
          <w:b/>
          <w:bCs/>
          <w:sz w:val="20"/>
          <w:szCs w:val="20"/>
        </w:rPr>
        <w:t>. Fault Codes</w:t>
      </w:r>
    </w:p>
    <w:p w:rsidR="0019218E" w:rsidRDefault="00D10D94">
      <w:pPr>
        <w:pStyle w:val="BackMatterSection"/>
        <w:spacing w:before="100" w:after="100"/>
        <w:jc w:val="center"/>
        <w:rPr>
          <w:b/>
          <w:bCs/>
          <w:sz w:val="20"/>
          <w:szCs w:val="20"/>
        </w:rPr>
      </w:pPr>
      <w:r>
        <w:rPr>
          <w:noProof/>
        </w:rPr>
        <w:drawing>
          <wp:inline distT="0" distB="0" distL="0" distR="0">
            <wp:extent cx="5479415" cy="3725545"/>
            <wp:effectExtent l="0" t="0" r="6985"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79415" cy="3725545"/>
                    </a:xfrm>
                    <a:prstGeom prst="rect">
                      <a:avLst/>
                    </a:prstGeom>
                    <a:noFill/>
                    <a:ln>
                      <a:noFill/>
                    </a:ln>
                  </pic:spPr>
                </pic:pic>
              </a:graphicData>
            </a:graphic>
          </wp:inline>
        </w:drawing>
      </w:r>
    </w:p>
    <w:p w:rsidR="0019218E" w:rsidRDefault="0019218E">
      <w:pPr>
        <w:pStyle w:val="BackMatterSection"/>
        <w:spacing w:before="100" w:after="100"/>
        <w:jc w:val="center"/>
        <w:rPr>
          <w:b/>
          <w:bCs/>
          <w:sz w:val="20"/>
          <w:szCs w:val="20"/>
        </w:rPr>
      </w:pPr>
    </w:p>
    <w:p w:rsidR="00512309" w:rsidRDefault="006546DF">
      <w:pPr>
        <w:pStyle w:val="BackMatterSection"/>
        <w:spacing w:before="100" w:after="100"/>
        <w:jc w:val="center"/>
        <w:rPr>
          <w:sz w:val="20"/>
          <w:szCs w:val="20"/>
        </w:rPr>
      </w:pPr>
      <w:r>
        <w:rPr>
          <w:b/>
          <w:bCs/>
          <w:sz w:val="20"/>
          <w:szCs w:val="20"/>
        </w:rPr>
        <w:t>A10</w:t>
      </w:r>
      <w:r w:rsidR="00512309">
        <w:rPr>
          <w:b/>
          <w:bCs/>
          <w:sz w:val="20"/>
          <w:szCs w:val="20"/>
        </w:rPr>
        <w:t>.  SAFETY PRECAUTIONS</w:t>
      </w:r>
    </w:p>
    <w:p w:rsidR="00512309" w:rsidRDefault="00512309">
      <w:pPr>
        <w:spacing w:before="100" w:after="100"/>
        <w:jc w:val="center"/>
        <w:rPr>
          <w:b/>
          <w:bCs/>
          <w:sz w:val="20"/>
          <w:szCs w:val="20"/>
        </w:rPr>
      </w:pPr>
    </w:p>
    <w:p w:rsidR="00512309" w:rsidRDefault="006546DF">
      <w:pPr>
        <w:pStyle w:val="Section"/>
        <w:spacing w:before="50"/>
        <w:rPr>
          <w:sz w:val="20"/>
          <w:szCs w:val="20"/>
        </w:rPr>
      </w:pPr>
      <w:bookmarkStart w:id="961" w:name="an00045"/>
      <w:bookmarkEnd w:id="961"/>
      <w:r>
        <w:rPr>
          <w:b/>
          <w:bCs/>
          <w:sz w:val="20"/>
          <w:szCs w:val="20"/>
        </w:rPr>
        <w:t>A10</w:t>
      </w:r>
      <w:r w:rsidR="00512309">
        <w:rPr>
          <w:b/>
          <w:bCs/>
          <w:sz w:val="20"/>
          <w:szCs w:val="20"/>
        </w:rPr>
        <w:t>.1</w:t>
      </w:r>
      <w:proofErr w:type="gramStart"/>
      <w:r w:rsidR="00512309">
        <w:rPr>
          <w:b/>
          <w:bCs/>
          <w:sz w:val="20"/>
          <w:szCs w:val="20"/>
        </w:rPr>
        <w:t>  General</w:t>
      </w:r>
      <w:proofErr w:type="gramEnd"/>
    </w:p>
    <w:p w:rsidR="00512309" w:rsidRDefault="00512309">
      <w:pPr>
        <w:spacing w:before="50"/>
        <w:rPr>
          <w:b/>
          <w:bCs/>
          <w:sz w:val="20"/>
          <w:szCs w:val="20"/>
        </w:rPr>
      </w:pPr>
    </w:p>
    <w:p w:rsidR="00512309" w:rsidRDefault="006546DF">
      <w:pPr>
        <w:pStyle w:val="Sub-section"/>
        <w:ind w:firstLine="200"/>
        <w:jc w:val="both"/>
        <w:rPr>
          <w:sz w:val="20"/>
          <w:szCs w:val="20"/>
        </w:rPr>
      </w:pPr>
      <w:bookmarkStart w:id="962" w:name="an00046"/>
      <w:bookmarkEnd w:id="962"/>
      <w:r>
        <w:rPr>
          <w:sz w:val="20"/>
          <w:szCs w:val="20"/>
        </w:rPr>
        <w:t>A10</w:t>
      </w:r>
      <w:r w:rsidR="00512309">
        <w:rPr>
          <w:sz w:val="20"/>
          <w:szCs w:val="20"/>
        </w:rPr>
        <w:t>.1.1</w:t>
      </w:r>
      <w:proofErr w:type="gramStart"/>
      <w:r w:rsidR="00512309">
        <w:rPr>
          <w:sz w:val="20"/>
          <w:szCs w:val="20"/>
        </w:rPr>
        <w:t>  The</w:t>
      </w:r>
      <w:proofErr w:type="gramEnd"/>
      <w:r w:rsidR="00512309">
        <w:rPr>
          <w:sz w:val="20"/>
          <w:szCs w:val="20"/>
        </w:rPr>
        <w:t xml:space="preserve"> operating of engine tests can expose personnel and facilities to a number of safety hazards. It is recommended that only personnel who are thoroughly trained and experienced in engine testing should undertake the design, installation and operation of engine test stands.</w:t>
      </w:r>
    </w:p>
    <w:p w:rsidR="00512309" w:rsidRDefault="006546DF">
      <w:pPr>
        <w:pStyle w:val="Sub-section"/>
        <w:ind w:firstLine="200"/>
        <w:jc w:val="both"/>
        <w:rPr>
          <w:sz w:val="20"/>
          <w:szCs w:val="20"/>
        </w:rPr>
      </w:pPr>
      <w:bookmarkStart w:id="963" w:name="an00047"/>
      <w:bookmarkEnd w:id="963"/>
      <w:r>
        <w:rPr>
          <w:sz w:val="20"/>
          <w:szCs w:val="20"/>
        </w:rPr>
        <w:t>A10</w:t>
      </w:r>
      <w:r w:rsidR="00512309">
        <w:rPr>
          <w:sz w:val="20"/>
          <w:szCs w:val="20"/>
        </w:rPr>
        <w:t>.1.2</w:t>
      </w:r>
      <w:proofErr w:type="gramStart"/>
      <w:r w:rsidR="00512309">
        <w:rPr>
          <w:sz w:val="20"/>
          <w:szCs w:val="20"/>
        </w:rPr>
        <w:t>  Each</w:t>
      </w:r>
      <w:proofErr w:type="gramEnd"/>
      <w:r w:rsidR="00512309">
        <w:rPr>
          <w:sz w:val="20"/>
          <w:szCs w:val="20"/>
        </w:rPr>
        <w:t xml:space="preserve"> laboratory conducting engine tests should have their test installation inspected and approved by their Safety Department. Personnel working on the engines should be provided with proper tools, be alert to common sense safety practices, and avoid contact with moving, and hot engine parts, or both. Guards should be installed around all external moving or hot parts. When engines are operating at high speeds, heavy duty guards are required and personnel should be cautioned against working alongside the engine and coupling shaft. Barrier protection should be provided for personnel. All fuel lines, oil lines, and electrical wiring should be properly routed, guarded, and kept in good order. Scraped knuckles, minor burns, and cuts are common if proper safety precautions are not taken. Safety masks or glasses should always be worn by personnel working on the engines and no loose or flowing clothing, including long hair or other accessory to dress which could become entangled, should be worn near running engines.</w:t>
      </w:r>
    </w:p>
    <w:p w:rsidR="00512309" w:rsidRDefault="006546DF">
      <w:pPr>
        <w:pStyle w:val="Sub-section"/>
        <w:ind w:firstLine="200"/>
        <w:jc w:val="both"/>
        <w:rPr>
          <w:sz w:val="20"/>
          <w:szCs w:val="20"/>
        </w:rPr>
      </w:pPr>
      <w:bookmarkStart w:id="964" w:name="an00048"/>
      <w:bookmarkEnd w:id="964"/>
      <w:r>
        <w:rPr>
          <w:sz w:val="20"/>
          <w:szCs w:val="20"/>
        </w:rPr>
        <w:t>A10</w:t>
      </w:r>
      <w:r w:rsidR="00512309">
        <w:rPr>
          <w:sz w:val="20"/>
          <w:szCs w:val="20"/>
        </w:rPr>
        <w:t>.1.3</w:t>
      </w:r>
      <w:proofErr w:type="gramStart"/>
      <w:r w:rsidR="00512309">
        <w:rPr>
          <w:sz w:val="20"/>
          <w:szCs w:val="20"/>
        </w:rPr>
        <w:t>  The</w:t>
      </w:r>
      <w:proofErr w:type="gramEnd"/>
      <w:r w:rsidR="00512309">
        <w:rPr>
          <w:sz w:val="20"/>
          <w:szCs w:val="20"/>
        </w:rPr>
        <w:t xml:space="preserve"> external parts of the engines and the floor area around the engines should be kept clean and free of oil and fuel spills. In addition, all working areas should be free of tripping hazards. Personnel should be alert for leaking fuel or exhaust gas. Leaking fuel represents a fire hazard and exhaust gas fumes are noxious. Containers of oil or fuel cannot be permitted to accumulate in the testing area.</w:t>
      </w:r>
    </w:p>
    <w:p w:rsidR="00512309" w:rsidRDefault="006546DF">
      <w:pPr>
        <w:pStyle w:val="Sub-section"/>
        <w:ind w:firstLine="200"/>
        <w:jc w:val="both"/>
        <w:rPr>
          <w:sz w:val="20"/>
          <w:szCs w:val="20"/>
        </w:rPr>
      </w:pPr>
      <w:bookmarkStart w:id="965" w:name="an00049"/>
      <w:bookmarkEnd w:id="965"/>
      <w:r>
        <w:rPr>
          <w:sz w:val="20"/>
          <w:szCs w:val="20"/>
        </w:rPr>
        <w:t>A10</w:t>
      </w:r>
      <w:r w:rsidR="00512309">
        <w:rPr>
          <w:sz w:val="20"/>
          <w:szCs w:val="20"/>
        </w:rPr>
        <w:t>.1.4</w:t>
      </w:r>
      <w:proofErr w:type="gramStart"/>
      <w:r w:rsidR="00512309">
        <w:rPr>
          <w:sz w:val="20"/>
          <w:szCs w:val="20"/>
        </w:rPr>
        <w:t>  The</w:t>
      </w:r>
      <w:proofErr w:type="gramEnd"/>
      <w:r w:rsidR="00512309">
        <w:rPr>
          <w:sz w:val="20"/>
          <w:szCs w:val="20"/>
        </w:rPr>
        <w:t xml:space="preserve"> test installation should be equipped with a fuel shut-off valve which is designed to automatically cutoff the fuel supply to engine when the engine is not running. A remote station for cutting off fuel from the test stand is recommended. Suitable interlocks should be provided so that the engine is automatically shut</w:t>
      </w:r>
      <w:r>
        <w:rPr>
          <w:sz w:val="20"/>
          <w:szCs w:val="20"/>
        </w:rPr>
        <w:t>-</w:t>
      </w:r>
      <w:r w:rsidR="00512309">
        <w:rPr>
          <w:sz w:val="20"/>
          <w:szCs w:val="20"/>
        </w:rPr>
        <w:t>down when any of the following events occur: engine or dynamometer water temperature becomes excessive; engine loses oil pressure; dynamometer loses field current; engine over</w:t>
      </w:r>
      <w:r>
        <w:rPr>
          <w:sz w:val="20"/>
          <w:szCs w:val="20"/>
        </w:rPr>
        <w:t>-</w:t>
      </w:r>
      <w:r w:rsidR="00512309">
        <w:rPr>
          <w:sz w:val="20"/>
          <w:szCs w:val="20"/>
        </w:rPr>
        <w:t>speeds; exhaust system fails; room ventilation fails; or the fire protection system is activated.</w:t>
      </w:r>
    </w:p>
    <w:p w:rsidR="00512309" w:rsidRDefault="006546DF">
      <w:pPr>
        <w:pStyle w:val="Sub-section"/>
        <w:ind w:firstLine="200"/>
        <w:jc w:val="both"/>
        <w:rPr>
          <w:sz w:val="20"/>
          <w:szCs w:val="20"/>
        </w:rPr>
      </w:pPr>
      <w:bookmarkStart w:id="966" w:name="an00050"/>
      <w:bookmarkEnd w:id="966"/>
      <w:r>
        <w:rPr>
          <w:sz w:val="20"/>
          <w:szCs w:val="20"/>
        </w:rPr>
        <w:t>A10</w:t>
      </w:r>
      <w:r w:rsidR="00512309">
        <w:rPr>
          <w:sz w:val="20"/>
          <w:szCs w:val="20"/>
        </w:rPr>
        <w:t>.1.5</w:t>
      </w:r>
      <w:proofErr w:type="gramStart"/>
      <w:r w:rsidR="00512309">
        <w:rPr>
          <w:sz w:val="20"/>
          <w:szCs w:val="20"/>
        </w:rPr>
        <w:t>  Consider</w:t>
      </w:r>
      <w:proofErr w:type="gramEnd"/>
      <w:r w:rsidR="00512309">
        <w:rPr>
          <w:sz w:val="20"/>
          <w:szCs w:val="20"/>
        </w:rPr>
        <w:t xml:space="preserve"> an excessive vibration pickup interlock if equipment operates unattended. Fixed fire protection equipment should be provided.</w:t>
      </w:r>
    </w:p>
    <w:p w:rsidR="00512309" w:rsidRDefault="006546DF">
      <w:pPr>
        <w:pStyle w:val="Sub-section"/>
        <w:ind w:firstLine="200"/>
        <w:jc w:val="both"/>
        <w:rPr>
          <w:sz w:val="20"/>
          <w:szCs w:val="20"/>
        </w:rPr>
      </w:pPr>
      <w:bookmarkStart w:id="967" w:name="an00051"/>
      <w:bookmarkEnd w:id="967"/>
      <w:r>
        <w:rPr>
          <w:sz w:val="20"/>
          <w:szCs w:val="20"/>
        </w:rPr>
        <w:lastRenderedPageBreak/>
        <w:t>A10</w:t>
      </w:r>
      <w:r w:rsidR="00512309">
        <w:rPr>
          <w:sz w:val="20"/>
          <w:szCs w:val="20"/>
        </w:rPr>
        <w:t>.1.6</w:t>
      </w:r>
      <w:proofErr w:type="gramStart"/>
      <w:r w:rsidR="00512309">
        <w:rPr>
          <w:sz w:val="20"/>
          <w:szCs w:val="20"/>
        </w:rPr>
        <w:t>  Normal</w:t>
      </w:r>
      <w:proofErr w:type="gramEnd"/>
      <w:r w:rsidR="00512309">
        <w:rPr>
          <w:sz w:val="20"/>
          <w:szCs w:val="20"/>
        </w:rPr>
        <w:t xml:space="preserve"> precautions should be observed whenever using flammable solvents for cleaning purposes. Make sure adequate fire</w:t>
      </w:r>
      <w:r>
        <w:rPr>
          <w:sz w:val="20"/>
          <w:szCs w:val="20"/>
        </w:rPr>
        <w:t>-</w:t>
      </w:r>
      <w:r w:rsidR="00512309">
        <w:rPr>
          <w:sz w:val="20"/>
          <w:szCs w:val="20"/>
        </w:rPr>
        <w:t>fighting equipment is immediately accessible.</w:t>
      </w:r>
    </w:p>
    <w:p w:rsidR="00033976" w:rsidRDefault="00033976">
      <w:pPr>
        <w:pStyle w:val="BackMatterSection"/>
        <w:spacing w:before="100" w:after="100"/>
        <w:jc w:val="center"/>
        <w:rPr>
          <w:b/>
          <w:bCs/>
          <w:sz w:val="20"/>
          <w:szCs w:val="20"/>
        </w:rPr>
      </w:pPr>
      <w:bookmarkStart w:id="968" w:name="an00052"/>
      <w:bookmarkEnd w:id="968"/>
    </w:p>
    <w:p w:rsidR="00512309" w:rsidRDefault="006546DF">
      <w:pPr>
        <w:pStyle w:val="BackMatterSection"/>
        <w:spacing w:before="100" w:after="100"/>
        <w:jc w:val="center"/>
        <w:rPr>
          <w:sz w:val="20"/>
          <w:szCs w:val="20"/>
        </w:rPr>
      </w:pPr>
      <w:r>
        <w:rPr>
          <w:b/>
          <w:bCs/>
          <w:sz w:val="20"/>
          <w:szCs w:val="20"/>
        </w:rPr>
        <w:t>A11</w:t>
      </w:r>
      <w:r w:rsidR="00512309">
        <w:rPr>
          <w:b/>
          <w:bCs/>
          <w:sz w:val="20"/>
          <w:szCs w:val="20"/>
        </w:rPr>
        <w:t>.  T-1</w:t>
      </w:r>
      <w:r w:rsidR="00033976">
        <w:rPr>
          <w:b/>
          <w:bCs/>
          <w:sz w:val="20"/>
          <w:szCs w:val="20"/>
        </w:rPr>
        <w:t>3</w:t>
      </w:r>
      <w:r w:rsidR="00512309">
        <w:rPr>
          <w:b/>
          <w:bCs/>
          <w:sz w:val="20"/>
          <w:szCs w:val="20"/>
        </w:rPr>
        <w:t xml:space="preserve"> RING AND LINER OUTLIER METHODOLOGY</w:t>
      </w:r>
    </w:p>
    <w:p w:rsidR="00512309" w:rsidRDefault="00512309">
      <w:pPr>
        <w:spacing w:before="100" w:after="100"/>
        <w:jc w:val="center"/>
        <w:rPr>
          <w:b/>
          <w:bCs/>
          <w:sz w:val="20"/>
          <w:szCs w:val="20"/>
        </w:rPr>
      </w:pPr>
    </w:p>
    <w:p w:rsidR="00512309" w:rsidRDefault="006546DF">
      <w:pPr>
        <w:pStyle w:val="Section"/>
        <w:spacing w:before="50"/>
        <w:rPr>
          <w:sz w:val="20"/>
          <w:szCs w:val="20"/>
        </w:rPr>
      </w:pPr>
      <w:bookmarkStart w:id="969" w:name="an00053"/>
      <w:bookmarkEnd w:id="969"/>
      <w:r>
        <w:rPr>
          <w:b/>
          <w:bCs/>
          <w:sz w:val="20"/>
          <w:szCs w:val="20"/>
        </w:rPr>
        <w:t>A11</w:t>
      </w:r>
      <w:r w:rsidR="00512309">
        <w:rPr>
          <w:b/>
          <w:bCs/>
          <w:sz w:val="20"/>
          <w:szCs w:val="20"/>
        </w:rPr>
        <w:t>.1</w:t>
      </w:r>
      <w:proofErr w:type="gramStart"/>
      <w:r w:rsidR="00512309">
        <w:rPr>
          <w:b/>
          <w:bCs/>
          <w:sz w:val="20"/>
          <w:szCs w:val="20"/>
        </w:rPr>
        <w:t>  Average</w:t>
      </w:r>
      <w:proofErr w:type="gramEnd"/>
      <w:r w:rsidR="00512309">
        <w:rPr>
          <w:b/>
          <w:bCs/>
          <w:sz w:val="20"/>
          <w:szCs w:val="20"/>
        </w:rPr>
        <w:t xml:space="preserve"> Top Ring Mass Loss</w:t>
      </w:r>
    </w:p>
    <w:p w:rsidR="00512309" w:rsidRDefault="00512309">
      <w:pPr>
        <w:spacing w:before="50"/>
        <w:rPr>
          <w:b/>
          <w:bCs/>
          <w:sz w:val="20"/>
          <w:szCs w:val="20"/>
        </w:rPr>
      </w:pPr>
    </w:p>
    <w:p w:rsidR="00512309" w:rsidRDefault="006546DF">
      <w:pPr>
        <w:pStyle w:val="Sub-section"/>
        <w:ind w:firstLine="200"/>
        <w:jc w:val="both"/>
        <w:rPr>
          <w:sz w:val="20"/>
          <w:szCs w:val="20"/>
        </w:rPr>
      </w:pPr>
      <w:bookmarkStart w:id="970" w:name="an00054"/>
      <w:bookmarkEnd w:id="970"/>
      <w:r>
        <w:rPr>
          <w:sz w:val="20"/>
          <w:szCs w:val="20"/>
        </w:rPr>
        <w:t>A11</w:t>
      </w:r>
      <w:r w:rsidR="00512309">
        <w:rPr>
          <w:sz w:val="20"/>
          <w:szCs w:val="20"/>
        </w:rPr>
        <w:t>.1.1</w:t>
      </w:r>
      <w:proofErr w:type="gramStart"/>
      <w:r w:rsidR="00512309">
        <w:rPr>
          <w:sz w:val="20"/>
          <w:szCs w:val="20"/>
        </w:rPr>
        <w:t>  Calculate</w:t>
      </w:r>
      <w:proofErr w:type="gramEnd"/>
      <w:r w:rsidR="00512309">
        <w:rPr>
          <w:sz w:val="20"/>
          <w:szCs w:val="20"/>
        </w:rPr>
        <w:t xml:space="preserve"> the average top ring mass loss using all rings and report the data on the appropriate forms. </w:t>
      </w:r>
    </w:p>
    <w:p w:rsidR="00512309" w:rsidRDefault="006546DF">
      <w:pPr>
        <w:pStyle w:val="Sub-section"/>
        <w:ind w:firstLine="200"/>
        <w:jc w:val="both"/>
        <w:rPr>
          <w:sz w:val="20"/>
          <w:szCs w:val="20"/>
        </w:rPr>
      </w:pPr>
      <w:bookmarkStart w:id="971" w:name="an00079"/>
      <w:bookmarkStart w:id="972" w:name="an00055"/>
      <w:bookmarkEnd w:id="971"/>
      <w:bookmarkEnd w:id="972"/>
      <w:r>
        <w:rPr>
          <w:sz w:val="20"/>
          <w:szCs w:val="20"/>
        </w:rPr>
        <w:t>A11</w:t>
      </w:r>
      <w:r w:rsidR="00512309">
        <w:rPr>
          <w:sz w:val="20"/>
          <w:szCs w:val="20"/>
        </w:rPr>
        <w:t>.1.2</w:t>
      </w:r>
      <w:proofErr w:type="gramStart"/>
      <w:r w:rsidR="00512309">
        <w:rPr>
          <w:sz w:val="20"/>
          <w:szCs w:val="20"/>
        </w:rPr>
        <w:t>  For</w:t>
      </w:r>
      <w:proofErr w:type="gramEnd"/>
      <w:r w:rsidR="00512309">
        <w:rPr>
          <w:sz w:val="20"/>
          <w:szCs w:val="20"/>
        </w:rPr>
        <w:t xml:space="preserve"> each cylinder, calculate the top ring mass loss relative offset as:</w:t>
      </w:r>
    </w:p>
    <w:p w:rsidR="00512309" w:rsidRDefault="00512309">
      <w:pPr>
        <w:ind w:firstLine="200"/>
        <w:jc w:val="both"/>
        <w:rPr>
          <w:sz w:val="20"/>
          <w:szCs w:val="20"/>
        </w:rPr>
      </w:pPr>
    </w:p>
    <w:p w:rsidR="00512309" w:rsidRDefault="006546DF">
      <w:pPr>
        <w:pStyle w:val="TableTitle"/>
        <w:keepNext/>
        <w:spacing w:before="100"/>
        <w:jc w:val="center"/>
        <w:rPr>
          <w:rFonts w:ascii="Arial" w:hAnsi="Arial" w:cs="Arial"/>
          <w:sz w:val="18"/>
          <w:szCs w:val="18"/>
        </w:rPr>
      </w:pPr>
      <w:bookmarkStart w:id="973" w:name="ta00010"/>
      <w:bookmarkEnd w:id="973"/>
      <w:r>
        <w:rPr>
          <w:rFonts w:ascii="Arial" w:hAnsi="Arial" w:cs="Arial"/>
          <w:b/>
          <w:bCs/>
          <w:sz w:val="18"/>
          <w:szCs w:val="18"/>
        </w:rPr>
        <w:t>TABLE A11</w:t>
      </w:r>
      <w:r w:rsidR="00512309">
        <w:rPr>
          <w:rFonts w:ascii="Arial" w:hAnsi="Arial" w:cs="Arial"/>
          <w:b/>
          <w:bCs/>
          <w:sz w:val="18"/>
          <w:szCs w:val="18"/>
        </w:rPr>
        <w:t>.1 Relative Profile</w:t>
      </w:r>
    </w:p>
    <w:tbl>
      <w:tblPr>
        <w:tblW w:w="0" w:type="auto"/>
        <w:jc w:val="center"/>
        <w:tblLayout w:type="fixed"/>
        <w:tblCellMar>
          <w:left w:w="0" w:type="dxa"/>
          <w:right w:w="0" w:type="dxa"/>
        </w:tblCellMar>
        <w:tblLook w:val="0000" w:firstRow="0" w:lastRow="0" w:firstColumn="0" w:lastColumn="0" w:noHBand="0" w:noVBand="0"/>
      </w:tblPr>
      <w:tblGrid>
        <w:gridCol w:w="1749"/>
        <w:gridCol w:w="869"/>
        <w:gridCol w:w="1749"/>
      </w:tblGrid>
      <w:tr w:rsidR="00512309">
        <w:trPr>
          <w:tblHeader/>
          <w:jc w:val="center"/>
        </w:trPr>
        <w:tc>
          <w:tcPr>
            <w:tcW w:w="1749" w:type="dxa"/>
            <w:tcBorders>
              <w:top w:val="single" w:sz="12" w:space="0" w:color="auto"/>
              <w:left w:val="nil"/>
              <w:bottom w:val="single" w:sz="6" w:space="0" w:color="auto"/>
              <w:right w:val="nil"/>
            </w:tcBorders>
            <w:tcMar>
              <w:top w:w="30" w:type="dxa"/>
              <w:left w:w="30" w:type="dxa"/>
              <w:bottom w:w="30" w:type="dxa"/>
              <w:right w:w="30" w:type="dxa"/>
            </w:tcMar>
            <w:vAlign w:val="center"/>
          </w:tcPr>
          <w:p w:rsidR="00512309" w:rsidRDefault="00512309">
            <w:pPr>
              <w:spacing w:before="20"/>
              <w:jc w:val="center"/>
              <w:rPr>
                <w:rFonts w:ascii="Arial" w:hAnsi="Arial" w:cs="Arial"/>
                <w:sz w:val="14"/>
                <w:szCs w:val="14"/>
              </w:rPr>
            </w:pPr>
            <w:r>
              <w:rPr>
                <w:rFonts w:ascii="Arial" w:hAnsi="Arial" w:cs="Arial"/>
                <w:sz w:val="14"/>
                <w:szCs w:val="14"/>
              </w:rPr>
              <w:t>Cylinder</w:t>
            </w:r>
          </w:p>
        </w:tc>
        <w:tc>
          <w:tcPr>
            <w:tcW w:w="869" w:type="dxa"/>
            <w:tcBorders>
              <w:top w:val="single" w:sz="12" w:space="0" w:color="auto"/>
              <w:left w:val="nil"/>
              <w:bottom w:val="single" w:sz="6" w:space="0" w:color="auto"/>
              <w:right w:val="nil"/>
            </w:tcBorders>
            <w:tcMar>
              <w:top w:w="30" w:type="dxa"/>
              <w:left w:w="30" w:type="dxa"/>
              <w:bottom w:w="30" w:type="dxa"/>
              <w:right w:w="30" w:type="dxa"/>
            </w:tcMar>
            <w:vAlign w:val="center"/>
          </w:tcPr>
          <w:p w:rsidR="00512309" w:rsidRDefault="00512309">
            <w:pPr>
              <w:spacing w:before="20"/>
              <w:jc w:val="center"/>
              <w:rPr>
                <w:rFonts w:ascii="Arial" w:hAnsi="Arial" w:cs="Arial"/>
                <w:sz w:val="14"/>
                <w:szCs w:val="14"/>
              </w:rPr>
            </w:pPr>
            <w:r>
              <w:rPr>
                <w:rFonts w:ascii="Arial" w:hAnsi="Arial" w:cs="Arial"/>
                <w:sz w:val="14"/>
                <w:szCs w:val="14"/>
              </w:rPr>
              <w:t>CLW</w:t>
            </w:r>
          </w:p>
        </w:tc>
        <w:tc>
          <w:tcPr>
            <w:tcW w:w="1749" w:type="dxa"/>
            <w:tcBorders>
              <w:top w:val="single" w:sz="12" w:space="0" w:color="auto"/>
              <w:left w:val="nil"/>
              <w:bottom w:val="single" w:sz="6" w:space="0" w:color="auto"/>
              <w:right w:val="nil"/>
            </w:tcBorders>
            <w:tcMar>
              <w:top w:w="30" w:type="dxa"/>
              <w:left w:w="30" w:type="dxa"/>
              <w:bottom w:w="30" w:type="dxa"/>
              <w:right w:w="30" w:type="dxa"/>
            </w:tcMar>
            <w:vAlign w:val="center"/>
          </w:tcPr>
          <w:p w:rsidR="00512309" w:rsidRDefault="00512309">
            <w:pPr>
              <w:spacing w:before="20"/>
              <w:jc w:val="center"/>
              <w:rPr>
                <w:rFonts w:ascii="Arial" w:hAnsi="Arial" w:cs="Arial"/>
                <w:sz w:val="14"/>
                <w:szCs w:val="14"/>
              </w:rPr>
            </w:pPr>
            <w:r>
              <w:rPr>
                <w:rFonts w:ascii="Arial" w:hAnsi="Arial" w:cs="Arial"/>
                <w:sz w:val="14"/>
                <w:szCs w:val="14"/>
              </w:rPr>
              <w:t>TRWL</w:t>
            </w:r>
          </w:p>
        </w:tc>
      </w:tr>
      <w:tr w:rsidR="00512309">
        <w:trPr>
          <w:jc w:val="center"/>
        </w:trPr>
        <w:tc>
          <w:tcPr>
            <w:tcW w:w="174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1</w:t>
            </w:r>
          </w:p>
        </w:tc>
        <w:tc>
          <w:tcPr>
            <w:tcW w:w="869" w:type="dxa"/>
            <w:tcBorders>
              <w:top w:val="nil"/>
              <w:left w:val="nil"/>
              <w:bottom w:val="nil"/>
              <w:right w:val="nil"/>
            </w:tcBorders>
            <w:tcMar>
              <w:top w:w="30" w:type="dxa"/>
              <w:left w:w="30" w:type="dxa"/>
              <w:bottom w:w="30" w:type="dxa"/>
              <w:right w:w="30" w:type="dxa"/>
            </w:tcMar>
          </w:tcPr>
          <w:p w:rsidR="00512309" w:rsidRDefault="00512309">
            <w:pPr>
              <w:spacing w:before="20"/>
              <w:jc w:val="right"/>
              <w:rPr>
                <w:rFonts w:ascii="Arial" w:hAnsi="Arial" w:cs="Arial"/>
                <w:sz w:val="14"/>
                <w:szCs w:val="14"/>
              </w:rPr>
            </w:pPr>
            <w:r>
              <w:rPr>
                <w:rFonts w:ascii="Arial" w:hAnsi="Arial" w:cs="Arial"/>
                <w:sz w:val="14"/>
                <w:szCs w:val="14"/>
              </w:rPr>
              <w:t>4.8</w:t>
            </w:r>
          </w:p>
        </w:tc>
        <w:tc>
          <w:tcPr>
            <w:tcW w:w="1749" w:type="dxa"/>
            <w:tcBorders>
              <w:top w:val="nil"/>
              <w:left w:val="nil"/>
              <w:bottom w:val="nil"/>
              <w:right w:val="nil"/>
            </w:tcBorders>
            <w:tcMar>
              <w:top w:w="30" w:type="dxa"/>
              <w:left w:w="30" w:type="dxa"/>
              <w:bottom w:w="30" w:type="dxa"/>
              <w:right w:w="30" w:type="dxa"/>
            </w:tcMar>
          </w:tcPr>
          <w:p w:rsidR="00512309" w:rsidRDefault="00512309">
            <w:pPr>
              <w:spacing w:before="20"/>
              <w:jc w:val="right"/>
              <w:rPr>
                <w:rFonts w:ascii="Arial" w:hAnsi="Arial" w:cs="Arial"/>
                <w:sz w:val="14"/>
                <w:szCs w:val="14"/>
              </w:rPr>
            </w:pPr>
            <w:r>
              <w:rPr>
                <w:rFonts w:ascii="Arial" w:hAnsi="Arial" w:cs="Arial"/>
                <w:sz w:val="14"/>
                <w:szCs w:val="14"/>
              </w:rPr>
              <w:t>31.9</w:t>
            </w:r>
          </w:p>
        </w:tc>
      </w:tr>
      <w:tr w:rsidR="00512309">
        <w:trPr>
          <w:jc w:val="center"/>
        </w:trPr>
        <w:tc>
          <w:tcPr>
            <w:tcW w:w="174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2</w:t>
            </w:r>
          </w:p>
        </w:tc>
        <w:tc>
          <w:tcPr>
            <w:tcW w:w="869" w:type="dxa"/>
            <w:tcBorders>
              <w:top w:val="nil"/>
              <w:left w:val="nil"/>
              <w:bottom w:val="nil"/>
              <w:right w:val="nil"/>
            </w:tcBorders>
            <w:tcMar>
              <w:top w:w="30" w:type="dxa"/>
              <w:left w:w="30" w:type="dxa"/>
              <w:bottom w:w="30" w:type="dxa"/>
              <w:right w:w="30" w:type="dxa"/>
            </w:tcMar>
          </w:tcPr>
          <w:p w:rsidR="00512309" w:rsidRDefault="00512309">
            <w:pPr>
              <w:spacing w:before="20"/>
              <w:jc w:val="right"/>
              <w:rPr>
                <w:rFonts w:ascii="Arial" w:hAnsi="Arial" w:cs="Arial"/>
                <w:sz w:val="14"/>
                <w:szCs w:val="14"/>
              </w:rPr>
            </w:pPr>
            <w:r>
              <w:rPr>
                <w:rFonts w:ascii="Arial" w:hAnsi="Arial" w:cs="Arial"/>
                <w:sz w:val="14"/>
                <w:szCs w:val="14"/>
              </w:rPr>
              <w:t>–0.4</w:t>
            </w:r>
          </w:p>
        </w:tc>
        <w:tc>
          <w:tcPr>
            <w:tcW w:w="1749" w:type="dxa"/>
            <w:tcBorders>
              <w:top w:val="nil"/>
              <w:left w:val="nil"/>
              <w:bottom w:val="nil"/>
              <w:right w:val="nil"/>
            </w:tcBorders>
            <w:tcMar>
              <w:top w:w="30" w:type="dxa"/>
              <w:left w:w="30" w:type="dxa"/>
              <w:bottom w:w="30" w:type="dxa"/>
              <w:right w:w="30" w:type="dxa"/>
            </w:tcMar>
          </w:tcPr>
          <w:p w:rsidR="00512309" w:rsidRDefault="00512309">
            <w:pPr>
              <w:spacing w:before="20"/>
              <w:jc w:val="right"/>
              <w:rPr>
                <w:rFonts w:ascii="Arial" w:hAnsi="Arial" w:cs="Arial"/>
                <w:sz w:val="14"/>
                <w:szCs w:val="14"/>
              </w:rPr>
            </w:pPr>
            <w:r>
              <w:rPr>
                <w:rFonts w:ascii="Arial" w:hAnsi="Arial" w:cs="Arial"/>
                <w:sz w:val="14"/>
                <w:szCs w:val="14"/>
              </w:rPr>
              <w:t>10.4</w:t>
            </w:r>
          </w:p>
        </w:tc>
      </w:tr>
      <w:tr w:rsidR="00512309">
        <w:trPr>
          <w:jc w:val="center"/>
        </w:trPr>
        <w:tc>
          <w:tcPr>
            <w:tcW w:w="174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3</w:t>
            </w:r>
          </w:p>
        </w:tc>
        <w:tc>
          <w:tcPr>
            <w:tcW w:w="869" w:type="dxa"/>
            <w:tcBorders>
              <w:top w:val="nil"/>
              <w:left w:val="nil"/>
              <w:bottom w:val="nil"/>
              <w:right w:val="nil"/>
            </w:tcBorders>
            <w:tcMar>
              <w:top w:w="30" w:type="dxa"/>
              <w:left w:w="30" w:type="dxa"/>
              <w:bottom w:w="30" w:type="dxa"/>
              <w:right w:w="30" w:type="dxa"/>
            </w:tcMar>
          </w:tcPr>
          <w:p w:rsidR="00512309" w:rsidRDefault="00512309">
            <w:pPr>
              <w:spacing w:before="20"/>
              <w:jc w:val="right"/>
              <w:rPr>
                <w:rFonts w:ascii="Arial" w:hAnsi="Arial" w:cs="Arial"/>
                <w:sz w:val="14"/>
                <w:szCs w:val="14"/>
              </w:rPr>
            </w:pPr>
            <w:r>
              <w:rPr>
                <w:rFonts w:ascii="Arial" w:hAnsi="Arial" w:cs="Arial"/>
                <w:sz w:val="14"/>
                <w:szCs w:val="14"/>
              </w:rPr>
              <w:t>0.4</w:t>
            </w:r>
          </w:p>
        </w:tc>
        <w:tc>
          <w:tcPr>
            <w:tcW w:w="1749" w:type="dxa"/>
            <w:tcBorders>
              <w:top w:val="nil"/>
              <w:left w:val="nil"/>
              <w:bottom w:val="nil"/>
              <w:right w:val="nil"/>
            </w:tcBorders>
            <w:tcMar>
              <w:top w:w="30" w:type="dxa"/>
              <w:left w:w="30" w:type="dxa"/>
              <w:bottom w:w="30" w:type="dxa"/>
              <w:right w:w="30" w:type="dxa"/>
            </w:tcMar>
          </w:tcPr>
          <w:p w:rsidR="00512309" w:rsidRDefault="00512309">
            <w:pPr>
              <w:spacing w:before="20"/>
              <w:jc w:val="right"/>
              <w:rPr>
                <w:rFonts w:ascii="Arial" w:hAnsi="Arial" w:cs="Arial"/>
                <w:sz w:val="14"/>
                <w:szCs w:val="14"/>
              </w:rPr>
            </w:pPr>
            <w:r>
              <w:rPr>
                <w:rFonts w:ascii="Arial" w:hAnsi="Arial" w:cs="Arial"/>
                <w:sz w:val="14"/>
                <w:szCs w:val="14"/>
              </w:rPr>
              <w:t>–0.1</w:t>
            </w:r>
          </w:p>
        </w:tc>
      </w:tr>
      <w:tr w:rsidR="00512309">
        <w:trPr>
          <w:jc w:val="center"/>
        </w:trPr>
        <w:tc>
          <w:tcPr>
            <w:tcW w:w="174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4</w:t>
            </w:r>
          </w:p>
        </w:tc>
        <w:tc>
          <w:tcPr>
            <w:tcW w:w="869" w:type="dxa"/>
            <w:tcBorders>
              <w:top w:val="nil"/>
              <w:left w:val="nil"/>
              <w:bottom w:val="nil"/>
              <w:right w:val="nil"/>
            </w:tcBorders>
            <w:tcMar>
              <w:top w:w="30" w:type="dxa"/>
              <w:left w:w="30" w:type="dxa"/>
              <w:bottom w:w="30" w:type="dxa"/>
              <w:right w:w="30" w:type="dxa"/>
            </w:tcMar>
          </w:tcPr>
          <w:p w:rsidR="00512309" w:rsidRDefault="00512309">
            <w:pPr>
              <w:spacing w:before="20"/>
              <w:jc w:val="right"/>
              <w:rPr>
                <w:rFonts w:ascii="Arial" w:hAnsi="Arial" w:cs="Arial"/>
                <w:sz w:val="14"/>
                <w:szCs w:val="14"/>
              </w:rPr>
            </w:pPr>
            <w:r>
              <w:rPr>
                <w:rFonts w:ascii="Arial" w:hAnsi="Arial" w:cs="Arial"/>
                <w:sz w:val="14"/>
                <w:szCs w:val="14"/>
              </w:rPr>
              <w:t>–1.8</w:t>
            </w:r>
          </w:p>
        </w:tc>
        <w:tc>
          <w:tcPr>
            <w:tcW w:w="1749" w:type="dxa"/>
            <w:tcBorders>
              <w:top w:val="nil"/>
              <w:left w:val="nil"/>
              <w:bottom w:val="nil"/>
              <w:right w:val="nil"/>
            </w:tcBorders>
            <w:tcMar>
              <w:top w:w="30" w:type="dxa"/>
              <w:left w:w="30" w:type="dxa"/>
              <w:bottom w:w="30" w:type="dxa"/>
              <w:right w:w="30" w:type="dxa"/>
            </w:tcMar>
          </w:tcPr>
          <w:p w:rsidR="00512309" w:rsidRDefault="00512309">
            <w:pPr>
              <w:spacing w:before="20"/>
              <w:jc w:val="right"/>
              <w:rPr>
                <w:rFonts w:ascii="Arial" w:hAnsi="Arial" w:cs="Arial"/>
                <w:sz w:val="14"/>
                <w:szCs w:val="14"/>
              </w:rPr>
            </w:pPr>
            <w:r>
              <w:rPr>
                <w:rFonts w:ascii="Arial" w:hAnsi="Arial" w:cs="Arial"/>
                <w:sz w:val="14"/>
                <w:szCs w:val="14"/>
              </w:rPr>
              <w:t>–21.9</w:t>
            </w:r>
          </w:p>
        </w:tc>
      </w:tr>
      <w:tr w:rsidR="00512309">
        <w:trPr>
          <w:jc w:val="center"/>
        </w:trPr>
        <w:tc>
          <w:tcPr>
            <w:tcW w:w="174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5</w:t>
            </w:r>
          </w:p>
        </w:tc>
        <w:tc>
          <w:tcPr>
            <w:tcW w:w="869" w:type="dxa"/>
            <w:tcBorders>
              <w:top w:val="nil"/>
              <w:left w:val="nil"/>
              <w:bottom w:val="nil"/>
              <w:right w:val="nil"/>
            </w:tcBorders>
            <w:tcMar>
              <w:top w:w="30" w:type="dxa"/>
              <w:left w:w="30" w:type="dxa"/>
              <w:bottom w:w="30" w:type="dxa"/>
              <w:right w:w="30" w:type="dxa"/>
            </w:tcMar>
          </w:tcPr>
          <w:p w:rsidR="00512309" w:rsidRDefault="00512309">
            <w:pPr>
              <w:spacing w:before="20"/>
              <w:jc w:val="right"/>
              <w:rPr>
                <w:rFonts w:ascii="Arial" w:hAnsi="Arial" w:cs="Arial"/>
                <w:sz w:val="14"/>
                <w:szCs w:val="14"/>
              </w:rPr>
            </w:pPr>
            <w:r>
              <w:rPr>
                <w:rFonts w:ascii="Arial" w:hAnsi="Arial" w:cs="Arial"/>
                <w:sz w:val="14"/>
                <w:szCs w:val="14"/>
              </w:rPr>
              <w:t>–1.7</w:t>
            </w:r>
          </w:p>
        </w:tc>
        <w:tc>
          <w:tcPr>
            <w:tcW w:w="1749" w:type="dxa"/>
            <w:tcBorders>
              <w:top w:val="nil"/>
              <w:left w:val="nil"/>
              <w:bottom w:val="nil"/>
              <w:right w:val="nil"/>
            </w:tcBorders>
            <w:tcMar>
              <w:top w:w="30" w:type="dxa"/>
              <w:left w:w="30" w:type="dxa"/>
              <w:bottom w:w="30" w:type="dxa"/>
              <w:right w:w="30" w:type="dxa"/>
            </w:tcMar>
          </w:tcPr>
          <w:p w:rsidR="00512309" w:rsidRDefault="00512309">
            <w:pPr>
              <w:spacing w:before="20"/>
              <w:jc w:val="right"/>
              <w:rPr>
                <w:rFonts w:ascii="Arial" w:hAnsi="Arial" w:cs="Arial"/>
                <w:sz w:val="14"/>
                <w:szCs w:val="14"/>
              </w:rPr>
            </w:pPr>
            <w:r>
              <w:rPr>
                <w:rFonts w:ascii="Arial" w:hAnsi="Arial" w:cs="Arial"/>
                <w:sz w:val="14"/>
                <w:szCs w:val="14"/>
              </w:rPr>
              <w:t>–7.5</w:t>
            </w:r>
          </w:p>
        </w:tc>
      </w:tr>
      <w:tr w:rsidR="00512309">
        <w:trPr>
          <w:jc w:val="center"/>
        </w:trPr>
        <w:tc>
          <w:tcPr>
            <w:tcW w:w="1749" w:type="dxa"/>
            <w:tcBorders>
              <w:top w:val="nil"/>
              <w:left w:val="nil"/>
              <w:bottom w:val="single" w:sz="12" w:space="0" w:color="auto"/>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6</w:t>
            </w:r>
          </w:p>
        </w:tc>
        <w:tc>
          <w:tcPr>
            <w:tcW w:w="869" w:type="dxa"/>
            <w:tcBorders>
              <w:top w:val="nil"/>
              <w:left w:val="nil"/>
              <w:bottom w:val="single" w:sz="12" w:space="0" w:color="auto"/>
              <w:right w:val="nil"/>
            </w:tcBorders>
            <w:tcMar>
              <w:top w:w="30" w:type="dxa"/>
              <w:left w:w="30" w:type="dxa"/>
              <w:bottom w:w="30" w:type="dxa"/>
              <w:right w:w="30" w:type="dxa"/>
            </w:tcMar>
          </w:tcPr>
          <w:p w:rsidR="00512309" w:rsidRDefault="00512309">
            <w:pPr>
              <w:spacing w:before="20"/>
              <w:jc w:val="right"/>
              <w:rPr>
                <w:rFonts w:ascii="Arial" w:hAnsi="Arial" w:cs="Arial"/>
                <w:sz w:val="14"/>
                <w:szCs w:val="14"/>
              </w:rPr>
            </w:pPr>
            <w:r>
              <w:rPr>
                <w:rFonts w:ascii="Arial" w:hAnsi="Arial" w:cs="Arial"/>
                <w:sz w:val="14"/>
                <w:szCs w:val="14"/>
              </w:rPr>
              <w:t>–1.4</w:t>
            </w:r>
          </w:p>
        </w:tc>
        <w:tc>
          <w:tcPr>
            <w:tcW w:w="1749" w:type="dxa"/>
            <w:tcBorders>
              <w:top w:val="nil"/>
              <w:left w:val="nil"/>
              <w:bottom w:val="single" w:sz="12" w:space="0" w:color="auto"/>
              <w:right w:val="nil"/>
            </w:tcBorders>
            <w:tcMar>
              <w:top w:w="30" w:type="dxa"/>
              <w:left w:w="30" w:type="dxa"/>
              <w:bottom w:w="30" w:type="dxa"/>
              <w:right w:w="30" w:type="dxa"/>
            </w:tcMar>
          </w:tcPr>
          <w:p w:rsidR="00512309" w:rsidRDefault="00512309">
            <w:pPr>
              <w:spacing w:before="20"/>
              <w:jc w:val="right"/>
              <w:rPr>
                <w:rFonts w:ascii="Arial" w:hAnsi="Arial" w:cs="Arial"/>
                <w:sz w:val="14"/>
                <w:szCs w:val="14"/>
              </w:rPr>
            </w:pPr>
            <w:r>
              <w:rPr>
                <w:rFonts w:ascii="Arial" w:hAnsi="Arial" w:cs="Arial"/>
                <w:sz w:val="14"/>
                <w:szCs w:val="14"/>
              </w:rPr>
              <w:t>–12.6</w:t>
            </w:r>
          </w:p>
        </w:tc>
      </w:tr>
    </w:tbl>
    <w:p w:rsidR="00512309" w:rsidRDefault="00512309">
      <w:pPr>
        <w:rPr>
          <w:rFonts w:ascii="Arial" w:hAnsi="Arial" w:cs="Arial"/>
          <w:sz w:val="18"/>
          <w:szCs w:val="18"/>
        </w:rPr>
      </w:pPr>
    </w:p>
    <w:p w:rsidR="00512309" w:rsidRDefault="00512309">
      <w:pPr>
        <w:rPr>
          <w:rFonts w:ascii="Arial" w:hAnsi="Arial" w:cs="Arial"/>
          <w:sz w:val="18"/>
          <w:szCs w:val="18"/>
        </w:rPr>
      </w:pPr>
    </w:p>
    <w:p w:rsidR="00512309" w:rsidRDefault="00D10D94">
      <w:pPr>
        <w:rPr>
          <w:rFonts w:ascii="Arial" w:hAnsi="Arial" w:cs="Arial"/>
          <w:sz w:val="18"/>
          <w:szCs w:val="18"/>
        </w:rPr>
      </w:pPr>
      <w:bookmarkStart w:id="974" w:name="e00003"/>
      <w:bookmarkEnd w:id="974"/>
      <w:r>
        <w:rPr>
          <w:rFonts w:ascii="Arial" w:hAnsi="Arial" w:cs="Arial"/>
          <w:noProof/>
          <w:sz w:val="18"/>
          <w:szCs w:val="18"/>
        </w:rPr>
        <w:drawing>
          <wp:inline distT="0" distB="0" distL="0" distR="0">
            <wp:extent cx="5049520" cy="42291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49520" cy="422910"/>
                    </a:xfrm>
                    <a:prstGeom prst="rect">
                      <a:avLst/>
                    </a:prstGeom>
                    <a:noFill/>
                    <a:ln>
                      <a:noFill/>
                    </a:ln>
                  </pic:spPr>
                </pic:pic>
              </a:graphicData>
            </a:graphic>
          </wp:inline>
        </w:drawing>
      </w:r>
      <w:r w:rsidR="00552472">
        <w:rPr>
          <w:rFonts w:ascii="Arial" w:hAnsi="Arial" w:cs="Arial"/>
          <w:sz w:val="18"/>
          <w:szCs w:val="18"/>
        </w:rPr>
        <w:tab/>
      </w:r>
      <w:r w:rsidR="00552472" w:rsidRPr="00552472">
        <w:rPr>
          <w:rFonts w:ascii="Arial" w:hAnsi="Arial" w:cs="Arial"/>
          <w:color w:val="FF0000"/>
          <w:sz w:val="36"/>
          <w:szCs w:val="36"/>
        </w:rPr>
        <w:t>A11.1</w:t>
      </w:r>
    </w:p>
    <w:p w:rsidR="00512309" w:rsidRPr="00552472" w:rsidRDefault="00512309">
      <w:pPr>
        <w:rPr>
          <w:rFonts w:ascii="Arial" w:hAnsi="Arial" w:cs="Arial"/>
          <w:sz w:val="18"/>
          <w:szCs w:val="18"/>
        </w:rPr>
      </w:pPr>
    </w:p>
    <w:tbl>
      <w:tblPr>
        <w:tblW w:w="0" w:type="auto"/>
        <w:tblInd w:w="30" w:type="dxa"/>
        <w:tblCellMar>
          <w:left w:w="0" w:type="dxa"/>
          <w:right w:w="0" w:type="dxa"/>
        </w:tblCellMar>
        <w:tblLook w:val="0000" w:firstRow="0" w:lastRow="0" w:firstColumn="0" w:lastColumn="0" w:noHBand="0" w:noVBand="0"/>
      </w:tblPr>
      <w:tblGrid>
        <w:gridCol w:w="1242"/>
        <w:gridCol w:w="173"/>
        <w:gridCol w:w="6600"/>
      </w:tblGrid>
      <w:tr w:rsidR="00512309">
        <w:trPr>
          <w:cantSplit/>
        </w:trPr>
        <w:tc>
          <w:tcPr>
            <w:tcW w:w="7150" w:type="dxa"/>
            <w:gridSpan w:val="3"/>
            <w:tcBorders>
              <w:top w:val="nil"/>
              <w:left w:val="nil"/>
              <w:bottom w:val="nil"/>
              <w:right w:val="nil"/>
            </w:tcBorders>
            <w:tcMar>
              <w:top w:w="30" w:type="dxa"/>
              <w:left w:w="30" w:type="dxa"/>
              <w:bottom w:w="30" w:type="dxa"/>
              <w:right w:w="30" w:type="dxa"/>
            </w:tcMar>
            <w:vAlign w:val="center"/>
          </w:tcPr>
          <w:p w:rsidR="00512309" w:rsidRDefault="00512309">
            <w:pPr>
              <w:spacing w:before="20"/>
              <w:rPr>
                <w:sz w:val="20"/>
                <w:szCs w:val="20"/>
              </w:rPr>
            </w:pPr>
            <w:r>
              <w:rPr>
                <w:sz w:val="20"/>
                <w:szCs w:val="20"/>
              </w:rPr>
              <w:t>where:</w:t>
            </w:r>
          </w:p>
        </w:tc>
      </w:tr>
      <w:tr w:rsidR="00512309">
        <w:trPr>
          <w:cantSplit/>
        </w:trPr>
        <w:tc>
          <w:tcPr>
            <w:tcW w:w="385" w:type="dxa"/>
            <w:tcBorders>
              <w:top w:val="nil"/>
              <w:left w:val="nil"/>
              <w:bottom w:val="nil"/>
              <w:right w:val="nil"/>
            </w:tcBorders>
            <w:tcMar>
              <w:top w:w="30" w:type="dxa"/>
              <w:left w:w="30" w:type="dxa"/>
              <w:bottom w:w="30" w:type="dxa"/>
              <w:right w:w="30" w:type="dxa"/>
            </w:tcMar>
          </w:tcPr>
          <w:p w:rsidR="00512309" w:rsidRDefault="00512309">
            <w:pPr>
              <w:spacing w:before="20"/>
              <w:rPr>
                <w:sz w:val="20"/>
                <w:szCs w:val="20"/>
              </w:rPr>
            </w:pPr>
            <w:r>
              <w:rPr>
                <w:i/>
                <w:iCs/>
                <w:sz w:val="20"/>
                <w:szCs w:val="20"/>
              </w:rPr>
              <w:t>TR</w:t>
            </w:r>
            <w:r w:rsidR="002541A7">
              <w:rPr>
                <w:i/>
                <w:iCs/>
                <w:sz w:val="20"/>
                <w:szCs w:val="20"/>
              </w:rPr>
              <w:t>ML</w:t>
            </w:r>
            <w:r>
              <w:rPr>
                <w:i/>
                <w:iCs/>
                <w:sz w:val="20"/>
                <w:szCs w:val="20"/>
                <w:vertAlign w:val="subscript"/>
              </w:rPr>
              <w:t>cylinder</w:t>
            </w:r>
          </w:p>
        </w:tc>
        <w:tc>
          <w:tcPr>
            <w:tcW w:w="165" w:type="dxa"/>
            <w:tcBorders>
              <w:top w:val="nil"/>
              <w:left w:val="nil"/>
              <w:bottom w:val="nil"/>
              <w:right w:val="nil"/>
            </w:tcBorders>
            <w:tcMar>
              <w:top w:w="30" w:type="dxa"/>
              <w:left w:w="30" w:type="dxa"/>
              <w:bottom w:w="30" w:type="dxa"/>
              <w:right w:w="30" w:type="dxa"/>
            </w:tcMar>
          </w:tcPr>
          <w:p w:rsidR="00512309" w:rsidRDefault="00512309">
            <w:pPr>
              <w:spacing w:before="20"/>
              <w:jc w:val="center"/>
              <w:rPr>
                <w:sz w:val="20"/>
                <w:szCs w:val="20"/>
              </w:rPr>
            </w:pPr>
            <w:r>
              <w:rPr>
                <w:sz w:val="20"/>
                <w:szCs w:val="20"/>
              </w:rPr>
              <w:t>=</w:t>
            </w:r>
          </w:p>
        </w:tc>
        <w:tc>
          <w:tcPr>
            <w:tcW w:w="6600" w:type="dxa"/>
            <w:tcBorders>
              <w:top w:val="nil"/>
              <w:left w:val="nil"/>
              <w:bottom w:val="nil"/>
              <w:right w:val="nil"/>
            </w:tcBorders>
            <w:tcMar>
              <w:top w:w="30" w:type="dxa"/>
              <w:left w:w="30" w:type="dxa"/>
              <w:bottom w:w="30" w:type="dxa"/>
              <w:right w:w="30" w:type="dxa"/>
            </w:tcMar>
          </w:tcPr>
          <w:p w:rsidR="00512309" w:rsidRDefault="00512309">
            <w:pPr>
              <w:spacing w:before="20"/>
              <w:rPr>
                <w:sz w:val="20"/>
                <w:szCs w:val="20"/>
              </w:rPr>
            </w:pPr>
            <w:r>
              <w:rPr>
                <w:sz w:val="20"/>
                <w:szCs w:val="20"/>
              </w:rPr>
              <w:t>top ring mass loss for the cylinder, mg,</w:t>
            </w:r>
          </w:p>
        </w:tc>
      </w:tr>
      <w:tr w:rsidR="00512309">
        <w:trPr>
          <w:cantSplit/>
        </w:trPr>
        <w:tc>
          <w:tcPr>
            <w:tcW w:w="385" w:type="dxa"/>
            <w:tcBorders>
              <w:top w:val="nil"/>
              <w:left w:val="nil"/>
              <w:bottom w:val="nil"/>
              <w:right w:val="nil"/>
            </w:tcBorders>
            <w:tcMar>
              <w:top w:w="30" w:type="dxa"/>
              <w:left w:w="30" w:type="dxa"/>
              <w:bottom w:w="30" w:type="dxa"/>
              <w:right w:w="30" w:type="dxa"/>
            </w:tcMar>
          </w:tcPr>
          <w:p w:rsidR="00512309" w:rsidRDefault="00512309">
            <w:pPr>
              <w:spacing w:before="20"/>
              <w:rPr>
                <w:sz w:val="20"/>
                <w:szCs w:val="20"/>
              </w:rPr>
            </w:pPr>
            <w:r>
              <w:rPr>
                <w:i/>
                <w:iCs/>
                <w:sz w:val="20"/>
                <w:szCs w:val="20"/>
              </w:rPr>
              <w:t>ATR</w:t>
            </w:r>
            <w:r w:rsidR="002541A7">
              <w:rPr>
                <w:i/>
                <w:iCs/>
                <w:sz w:val="20"/>
                <w:szCs w:val="20"/>
              </w:rPr>
              <w:t>ML</w:t>
            </w:r>
          </w:p>
        </w:tc>
        <w:tc>
          <w:tcPr>
            <w:tcW w:w="165" w:type="dxa"/>
            <w:tcBorders>
              <w:top w:val="nil"/>
              <w:left w:val="nil"/>
              <w:bottom w:val="nil"/>
              <w:right w:val="nil"/>
            </w:tcBorders>
            <w:tcMar>
              <w:top w:w="30" w:type="dxa"/>
              <w:left w:w="30" w:type="dxa"/>
              <w:bottom w:w="30" w:type="dxa"/>
              <w:right w:w="30" w:type="dxa"/>
            </w:tcMar>
          </w:tcPr>
          <w:p w:rsidR="00512309" w:rsidRDefault="00512309">
            <w:pPr>
              <w:spacing w:before="20"/>
              <w:jc w:val="center"/>
              <w:rPr>
                <w:sz w:val="20"/>
                <w:szCs w:val="20"/>
              </w:rPr>
            </w:pPr>
            <w:r>
              <w:rPr>
                <w:sz w:val="20"/>
                <w:szCs w:val="20"/>
              </w:rPr>
              <w:t>=</w:t>
            </w:r>
          </w:p>
        </w:tc>
        <w:tc>
          <w:tcPr>
            <w:tcW w:w="6600" w:type="dxa"/>
            <w:tcBorders>
              <w:top w:val="nil"/>
              <w:left w:val="nil"/>
              <w:bottom w:val="nil"/>
              <w:right w:val="nil"/>
            </w:tcBorders>
            <w:tcMar>
              <w:top w:w="30" w:type="dxa"/>
              <w:left w:w="30" w:type="dxa"/>
              <w:bottom w:w="30" w:type="dxa"/>
              <w:right w:w="30" w:type="dxa"/>
            </w:tcMar>
          </w:tcPr>
          <w:p w:rsidR="00512309" w:rsidRDefault="00512309">
            <w:pPr>
              <w:spacing w:before="20"/>
              <w:rPr>
                <w:sz w:val="20"/>
                <w:szCs w:val="20"/>
              </w:rPr>
            </w:pPr>
            <w:r>
              <w:rPr>
                <w:sz w:val="20"/>
                <w:szCs w:val="20"/>
              </w:rPr>
              <w:t xml:space="preserve">average top ring mass loss from </w:t>
            </w:r>
            <w:hyperlink w:anchor="an00054" w:history="1">
              <w:r w:rsidR="00552472">
                <w:rPr>
                  <w:color w:val="FF0000"/>
                  <w:sz w:val="20"/>
                  <w:szCs w:val="20"/>
                </w:rPr>
                <w:t>A11</w:t>
              </w:r>
              <w:r>
                <w:rPr>
                  <w:color w:val="FF0000"/>
                  <w:sz w:val="20"/>
                  <w:szCs w:val="20"/>
                </w:rPr>
                <w:t>.1.1</w:t>
              </w:r>
            </w:hyperlink>
            <w:r>
              <w:rPr>
                <w:sz w:val="20"/>
                <w:szCs w:val="20"/>
              </w:rPr>
              <w:t>, mg,</w:t>
            </w:r>
          </w:p>
        </w:tc>
      </w:tr>
      <w:tr w:rsidR="00512309">
        <w:trPr>
          <w:cantSplit/>
        </w:trPr>
        <w:tc>
          <w:tcPr>
            <w:tcW w:w="385" w:type="dxa"/>
            <w:tcBorders>
              <w:top w:val="nil"/>
              <w:left w:val="nil"/>
              <w:bottom w:val="nil"/>
              <w:right w:val="nil"/>
            </w:tcBorders>
            <w:tcMar>
              <w:top w:w="30" w:type="dxa"/>
              <w:left w:w="30" w:type="dxa"/>
              <w:bottom w:w="30" w:type="dxa"/>
              <w:right w:w="30" w:type="dxa"/>
            </w:tcMar>
          </w:tcPr>
          <w:p w:rsidR="00512309" w:rsidRDefault="00512309">
            <w:pPr>
              <w:spacing w:before="20"/>
              <w:rPr>
                <w:sz w:val="20"/>
                <w:szCs w:val="20"/>
              </w:rPr>
            </w:pPr>
            <w:r>
              <w:rPr>
                <w:i/>
                <w:iCs/>
                <w:sz w:val="20"/>
                <w:szCs w:val="20"/>
              </w:rPr>
              <w:t>RPTR</w:t>
            </w:r>
            <w:r w:rsidR="002541A7">
              <w:rPr>
                <w:i/>
                <w:iCs/>
                <w:sz w:val="20"/>
                <w:szCs w:val="20"/>
              </w:rPr>
              <w:t>ML</w:t>
            </w:r>
            <w:r>
              <w:rPr>
                <w:i/>
                <w:iCs/>
                <w:sz w:val="20"/>
                <w:szCs w:val="20"/>
                <w:vertAlign w:val="subscript"/>
              </w:rPr>
              <w:t>cylinder</w:t>
            </w:r>
          </w:p>
        </w:tc>
        <w:tc>
          <w:tcPr>
            <w:tcW w:w="165" w:type="dxa"/>
            <w:tcBorders>
              <w:top w:val="nil"/>
              <w:left w:val="nil"/>
              <w:bottom w:val="nil"/>
              <w:right w:val="nil"/>
            </w:tcBorders>
            <w:tcMar>
              <w:top w:w="30" w:type="dxa"/>
              <w:left w:w="30" w:type="dxa"/>
              <w:bottom w:w="30" w:type="dxa"/>
              <w:right w:w="30" w:type="dxa"/>
            </w:tcMar>
          </w:tcPr>
          <w:p w:rsidR="00512309" w:rsidRDefault="00512309">
            <w:pPr>
              <w:spacing w:before="20"/>
              <w:jc w:val="center"/>
              <w:rPr>
                <w:sz w:val="20"/>
                <w:szCs w:val="20"/>
              </w:rPr>
            </w:pPr>
            <w:r>
              <w:rPr>
                <w:sz w:val="20"/>
                <w:szCs w:val="20"/>
              </w:rPr>
              <w:t>=</w:t>
            </w:r>
          </w:p>
        </w:tc>
        <w:tc>
          <w:tcPr>
            <w:tcW w:w="6600" w:type="dxa"/>
            <w:tcBorders>
              <w:top w:val="nil"/>
              <w:left w:val="nil"/>
              <w:bottom w:val="nil"/>
              <w:right w:val="nil"/>
            </w:tcBorders>
            <w:tcMar>
              <w:top w:w="30" w:type="dxa"/>
              <w:left w:w="30" w:type="dxa"/>
              <w:bottom w:w="30" w:type="dxa"/>
              <w:right w:w="30" w:type="dxa"/>
            </w:tcMar>
          </w:tcPr>
          <w:p w:rsidR="00512309" w:rsidRDefault="00512309">
            <w:pPr>
              <w:spacing w:before="20"/>
              <w:rPr>
                <w:sz w:val="20"/>
                <w:szCs w:val="20"/>
              </w:rPr>
            </w:pPr>
            <w:r>
              <w:rPr>
                <w:sz w:val="20"/>
                <w:szCs w:val="20"/>
              </w:rPr>
              <w:t xml:space="preserve">reference relative top ring mass loss profile from </w:t>
            </w:r>
            <w:hyperlink w:anchor="ta00010" w:history="1">
              <w:r w:rsidR="00552472">
                <w:rPr>
                  <w:color w:val="FF0000"/>
                  <w:sz w:val="20"/>
                  <w:szCs w:val="20"/>
                </w:rPr>
                <w:t>Table A11</w:t>
              </w:r>
              <w:r>
                <w:rPr>
                  <w:color w:val="FF0000"/>
                  <w:sz w:val="20"/>
                  <w:szCs w:val="20"/>
                </w:rPr>
                <w:t>.1</w:t>
              </w:r>
            </w:hyperlink>
            <w:r>
              <w:rPr>
                <w:sz w:val="20"/>
                <w:szCs w:val="20"/>
              </w:rPr>
              <w:t>,</w:t>
            </w:r>
          </w:p>
        </w:tc>
      </w:tr>
      <w:tr w:rsidR="00512309">
        <w:trPr>
          <w:cantSplit/>
        </w:trPr>
        <w:tc>
          <w:tcPr>
            <w:tcW w:w="385" w:type="dxa"/>
            <w:tcBorders>
              <w:top w:val="nil"/>
              <w:left w:val="nil"/>
              <w:bottom w:val="nil"/>
              <w:right w:val="nil"/>
            </w:tcBorders>
            <w:tcMar>
              <w:top w:w="30" w:type="dxa"/>
              <w:left w:w="30" w:type="dxa"/>
              <w:bottom w:w="30" w:type="dxa"/>
              <w:right w:w="30" w:type="dxa"/>
            </w:tcMar>
          </w:tcPr>
          <w:p w:rsidR="00512309" w:rsidRDefault="00512309">
            <w:pPr>
              <w:spacing w:before="20"/>
              <w:rPr>
                <w:sz w:val="20"/>
                <w:szCs w:val="20"/>
              </w:rPr>
            </w:pPr>
            <w:r>
              <w:rPr>
                <w:i/>
                <w:iCs/>
                <w:sz w:val="20"/>
                <w:szCs w:val="20"/>
              </w:rPr>
              <w:t>ATR</w:t>
            </w:r>
            <w:r w:rsidR="002541A7">
              <w:rPr>
                <w:i/>
                <w:iCs/>
                <w:sz w:val="20"/>
                <w:szCs w:val="20"/>
              </w:rPr>
              <w:t>ML</w:t>
            </w:r>
            <w:r>
              <w:rPr>
                <w:i/>
                <w:iCs/>
                <w:sz w:val="20"/>
                <w:szCs w:val="20"/>
              </w:rPr>
              <w:t xml:space="preserve">O </w:t>
            </w:r>
          </w:p>
        </w:tc>
        <w:tc>
          <w:tcPr>
            <w:tcW w:w="165" w:type="dxa"/>
            <w:tcBorders>
              <w:top w:val="nil"/>
              <w:left w:val="nil"/>
              <w:bottom w:val="nil"/>
              <w:right w:val="nil"/>
            </w:tcBorders>
            <w:tcMar>
              <w:top w:w="30" w:type="dxa"/>
              <w:left w:w="30" w:type="dxa"/>
              <w:bottom w:w="30" w:type="dxa"/>
              <w:right w:w="30" w:type="dxa"/>
            </w:tcMar>
          </w:tcPr>
          <w:p w:rsidR="00512309" w:rsidRDefault="00512309">
            <w:pPr>
              <w:spacing w:before="20"/>
              <w:jc w:val="center"/>
              <w:rPr>
                <w:sz w:val="20"/>
                <w:szCs w:val="20"/>
              </w:rPr>
            </w:pPr>
            <w:r>
              <w:rPr>
                <w:sz w:val="20"/>
                <w:szCs w:val="20"/>
              </w:rPr>
              <w:t>=</w:t>
            </w:r>
          </w:p>
        </w:tc>
        <w:tc>
          <w:tcPr>
            <w:tcW w:w="6600" w:type="dxa"/>
            <w:tcBorders>
              <w:top w:val="nil"/>
              <w:left w:val="nil"/>
              <w:bottom w:val="nil"/>
              <w:right w:val="nil"/>
            </w:tcBorders>
            <w:tcMar>
              <w:top w:w="30" w:type="dxa"/>
              <w:left w:w="30" w:type="dxa"/>
              <w:bottom w:w="30" w:type="dxa"/>
              <w:right w:w="30" w:type="dxa"/>
            </w:tcMar>
          </w:tcPr>
          <w:p w:rsidR="00512309" w:rsidRDefault="00512309">
            <w:pPr>
              <w:spacing w:before="20"/>
              <w:rPr>
                <w:sz w:val="20"/>
                <w:szCs w:val="20"/>
              </w:rPr>
            </w:pPr>
            <w:r>
              <w:rPr>
                <w:sz w:val="20"/>
                <w:szCs w:val="20"/>
              </w:rPr>
              <w:t>average of the 6 TR</w:t>
            </w:r>
            <w:r w:rsidR="002541A7">
              <w:rPr>
                <w:sz w:val="20"/>
                <w:szCs w:val="20"/>
              </w:rPr>
              <w:t>ML</w:t>
            </w:r>
            <w:r>
              <w:rPr>
                <w:sz w:val="20"/>
                <w:szCs w:val="20"/>
              </w:rPr>
              <w:t>Offset</w:t>
            </w:r>
            <w:r>
              <w:rPr>
                <w:sz w:val="20"/>
                <w:szCs w:val="20"/>
                <w:vertAlign w:val="subscript"/>
              </w:rPr>
              <w:t>cylinder</w:t>
            </w:r>
            <w:r>
              <w:rPr>
                <w:sz w:val="20"/>
                <w:szCs w:val="20"/>
              </w:rPr>
              <w:t>’s, and</w:t>
            </w:r>
          </w:p>
        </w:tc>
      </w:tr>
      <w:tr w:rsidR="00512309">
        <w:trPr>
          <w:cantSplit/>
        </w:trPr>
        <w:tc>
          <w:tcPr>
            <w:tcW w:w="385" w:type="dxa"/>
            <w:tcBorders>
              <w:top w:val="nil"/>
              <w:left w:val="nil"/>
              <w:bottom w:val="nil"/>
              <w:right w:val="nil"/>
            </w:tcBorders>
            <w:tcMar>
              <w:top w:w="30" w:type="dxa"/>
              <w:left w:w="30" w:type="dxa"/>
              <w:bottom w:w="30" w:type="dxa"/>
              <w:right w:w="30" w:type="dxa"/>
            </w:tcMar>
          </w:tcPr>
          <w:p w:rsidR="00512309" w:rsidRDefault="00512309">
            <w:pPr>
              <w:spacing w:before="20"/>
              <w:rPr>
                <w:sz w:val="20"/>
                <w:szCs w:val="20"/>
              </w:rPr>
            </w:pPr>
            <w:r>
              <w:rPr>
                <w:i/>
                <w:iCs/>
                <w:sz w:val="20"/>
                <w:szCs w:val="20"/>
              </w:rPr>
              <w:t>cylinder</w:t>
            </w:r>
          </w:p>
        </w:tc>
        <w:tc>
          <w:tcPr>
            <w:tcW w:w="165" w:type="dxa"/>
            <w:tcBorders>
              <w:top w:val="nil"/>
              <w:left w:val="nil"/>
              <w:bottom w:val="nil"/>
              <w:right w:val="nil"/>
            </w:tcBorders>
            <w:tcMar>
              <w:top w:w="30" w:type="dxa"/>
              <w:left w:w="30" w:type="dxa"/>
              <w:bottom w:w="30" w:type="dxa"/>
              <w:right w:w="30" w:type="dxa"/>
            </w:tcMar>
          </w:tcPr>
          <w:p w:rsidR="00512309" w:rsidRDefault="00512309">
            <w:pPr>
              <w:spacing w:before="20"/>
              <w:jc w:val="center"/>
              <w:rPr>
                <w:sz w:val="20"/>
                <w:szCs w:val="20"/>
              </w:rPr>
            </w:pPr>
            <w:r>
              <w:rPr>
                <w:sz w:val="20"/>
                <w:szCs w:val="20"/>
              </w:rPr>
              <w:t>=</w:t>
            </w:r>
          </w:p>
        </w:tc>
        <w:tc>
          <w:tcPr>
            <w:tcW w:w="6600" w:type="dxa"/>
            <w:tcBorders>
              <w:top w:val="nil"/>
              <w:left w:val="nil"/>
              <w:bottom w:val="nil"/>
              <w:right w:val="nil"/>
            </w:tcBorders>
            <w:tcMar>
              <w:top w:w="30" w:type="dxa"/>
              <w:left w:w="30" w:type="dxa"/>
              <w:bottom w:w="30" w:type="dxa"/>
              <w:right w:w="30" w:type="dxa"/>
            </w:tcMar>
          </w:tcPr>
          <w:p w:rsidR="00512309" w:rsidRDefault="00512309">
            <w:pPr>
              <w:spacing w:before="20"/>
              <w:rPr>
                <w:sz w:val="20"/>
                <w:szCs w:val="20"/>
              </w:rPr>
            </w:pPr>
            <w:r>
              <w:rPr>
                <w:sz w:val="20"/>
                <w:szCs w:val="20"/>
              </w:rPr>
              <w:t>1,2,3,4,5,6.</w:t>
            </w:r>
          </w:p>
        </w:tc>
      </w:tr>
    </w:tbl>
    <w:p w:rsidR="00512309" w:rsidRDefault="00512309">
      <w:pPr>
        <w:pStyle w:val="Sub-section"/>
        <w:ind w:firstLine="200"/>
        <w:jc w:val="both"/>
        <w:rPr>
          <w:sz w:val="20"/>
          <w:szCs w:val="20"/>
        </w:rPr>
      </w:pPr>
      <w:r>
        <w:rPr>
          <w:sz w:val="20"/>
          <w:szCs w:val="20"/>
        </w:rPr>
        <w:t xml:space="preserve"> </w:t>
      </w:r>
      <w:bookmarkStart w:id="975" w:name="an00056"/>
      <w:bookmarkEnd w:id="975"/>
      <w:r w:rsidR="00552472">
        <w:rPr>
          <w:sz w:val="20"/>
          <w:szCs w:val="20"/>
        </w:rPr>
        <w:t>A11</w:t>
      </w:r>
      <w:r>
        <w:rPr>
          <w:sz w:val="20"/>
          <w:szCs w:val="20"/>
        </w:rPr>
        <w:t>.1.3  If max |TR</w:t>
      </w:r>
      <w:r w:rsidR="002541A7">
        <w:rPr>
          <w:sz w:val="20"/>
          <w:szCs w:val="20"/>
        </w:rPr>
        <w:t>ML</w:t>
      </w:r>
      <w:r>
        <w:rPr>
          <w:sz w:val="20"/>
          <w:szCs w:val="20"/>
        </w:rPr>
        <w:t>Offset</w:t>
      </w:r>
      <w:r>
        <w:rPr>
          <w:sz w:val="20"/>
          <w:szCs w:val="20"/>
          <w:vertAlign w:val="subscript"/>
        </w:rPr>
        <w:t>cylinder</w:t>
      </w:r>
      <w:r>
        <w:rPr>
          <w:sz w:val="20"/>
          <w:szCs w:val="20"/>
        </w:rPr>
        <w:t>|/SDTR</w:t>
      </w:r>
      <w:r w:rsidR="002541A7">
        <w:rPr>
          <w:sz w:val="20"/>
          <w:szCs w:val="20"/>
        </w:rPr>
        <w:t>ML</w:t>
      </w:r>
      <w:r>
        <w:rPr>
          <w:sz w:val="20"/>
          <w:szCs w:val="20"/>
        </w:rPr>
        <w:t>O &gt; 1.887, the outlier screened average top ring mass loss is the average of the top ring mass losses for the five cylinders for which |TR</w:t>
      </w:r>
      <w:r w:rsidR="002541A7">
        <w:rPr>
          <w:sz w:val="20"/>
          <w:szCs w:val="20"/>
        </w:rPr>
        <w:t>ML</w:t>
      </w:r>
      <w:r>
        <w:rPr>
          <w:sz w:val="20"/>
          <w:szCs w:val="20"/>
        </w:rPr>
        <w:t>Offset</w:t>
      </w:r>
      <w:r>
        <w:rPr>
          <w:sz w:val="20"/>
          <w:szCs w:val="20"/>
          <w:vertAlign w:val="subscript"/>
        </w:rPr>
        <w:t>cylinder</w:t>
      </w:r>
      <w:r>
        <w:rPr>
          <w:sz w:val="20"/>
          <w:szCs w:val="20"/>
        </w:rPr>
        <w:t>| is not maximized plus RRPTR</w:t>
      </w:r>
      <w:r w:rsidR="002541A7">
        <w:rPr>
          <w:sz w:val="20"/>
          <w:szCs w:val="20"/>
        </w:rPr>
        <w:t>ML</w:t>
      </w:r>
      <w:r>
        <w:rPr>
          <w:sz w:val="20"/>
          <w:szCs w:val="20"/>
          <w:vertAlign w:val="subscript"/>
        </w:rPr>
        <w:t xml:space="preserve">cylinder </w:t>
      </w:r>
      <w:r>
        <w:rPr>
          <w:sz w:val="20"/>
          <w:szCs w:val="20"/>
        </w:rPr>
        <w:t xml:space="preserve"> / 6 for the cylinder where it is maximized. </w:t>
      </w:r>
    </w:p>
    <w:p w:rsidR="00512309" w:rsidRDefault="00512309">
      <w:pPr>
        <w:pStyle w:val="Paragraph"/>
        <w:ind w:firstLine="200"/>
        <w:jc w:val="both"/>
        <w:rPr>
          <w:sz w:val="20"/>
          <w:szCs w:val="20"/>
        </w:rPr>
      </w:pPr>
      <w:proofErr w:type="gramStart"/>
      <w:r>
        <w:rPr>
          <w:sz w:val="20"/>
          <w:szCs w:val="20"/>
        </w:rPr>
        <w:t>where</w:t>
      </w:r>
      <w:proofErr w:type="gramEnd"/>
      <w:r>
        <w:rPr>
          <w:sz w:val="20"/>
          <w:szCs w:val="20"/>
        </w:rPr>
        <w:t>:</w:t>
      </w:r>
    </w:p>
    <w:p w:rsidR="00512309" w:rsidRDefault="00512309">
      <w:pPr>
        <w:ind w:firstLine="200"/>
        <w:jc w:val="both"/>
        <w:rPr>
          <w:sz w:val="20"/>
          <w:szCs w:val="20"/>
        </w:rPr>
      </w:pPr>
    </w:p>
    <w:p w:rsidR="00512309" w:rsidRPr="00552472" w:rsidRDefault="00D10D94">
      <w:pPr>
        <w:rPr>
          <w:color w:val="FF0000"/>
          <w:sz w:val="36"/>
          <w:szCs w:val="36"/>
        </w:rPr>
      </w:pPr>
      <w:bookmarkStart w:id="976" w:name="e00004"/>
      <w:bookmarkEnd w:id="976"/>
      <w:r>
        <w:rPr>
          <w:noProof/>
          <w:sz w:val="20"/>
          <w:szCs w:val="20"/>
        </w:rPr>
        <w:drawing>
          <wp:inline distT="0" distB="0" distL="0" distR="0">
            <wp:extent cx="5097145" cy="798195"/>
            <wp:effectExtent l="0" t="0" r="8255"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97145" cy="798195"/>
                    </a:xfrm>
                    <a:prstGeom prst="rect">
                      <a:avLst/>
                    </a:prstGeom>
                    <a:noFill/>
                    <a:ln>
                      <a:noFill/>
                    </a:ln>
                  </pic:spPr>
                </pic:pic>
              </a:graphicData>
            </a:graphic>
          </wp:inline>
        </w:drawing>
      </w:r>
      <w:r w:rsidR="00552472">
        <w:rPr>
          <w:sz w:val="20"/>
          <w:szCs w:val="20"/>
        </w:rPr>
        <w:tab/>
      </w:r>
      <w:r w:rsidR="00552472">
        <w:rPr>
          <w:color w:val="FF0000"/>
          <w:sz w:val="36"/>
          <w:szCs w:val="36"/>
        </w:rPr>
        <w:t>A11.2</w:t>
      </w:r>
    </w:p>
    <w:p w:rsidR="00512309" w:rsidRDefault="00512309">
      <w:pPr>
        <w:rPr>
          <w:sz w:val="20"/>
          <w:szCs w:val="20"/>
        </w:rPr>
      </w:pPr>
    </w:p>
    <w:p w:rsidR="00512309" w:rsidRDefault="00552472">
      <w:pPr>
        <w:pStyle w:val="Sub-section"/>
        <w:ind w:firstLine="200"/>
        <w:jc w:val="both"/>
        <w:rPr>
          <w:sz w:val="20"/>
          <w:szCs w:val="20"/>
        </w:rPr>
      </w:pPr>
      <w:bookmarkStart w:id="977" w:name="an00057"/>
      <w:bookmarkEnd w:id="977"/>
      <w:r>
        <w:rPr>
          <w:sz w:val="20"/>
          <w:szCs w:val="20"/>
        </w:rPr>
        <w:t>A11</w:t>
      </w:r>
      <w:r w:rsidR="00512309">
        <w:rPr>
          <w:sz w:val="20"/>
          <w:szCs w:val="20"/>
        </w:rPr>
        <w:t>.1.4</w:t>
      </w:r>
      <w:proofErr w:type="gramStart"/>
      <w:r w:rsidR="00512309">
        <w:rPr>
          <w:sz w:val="20"/>
          <w:szCs w:val="20"/>
        </w:rPr>
        <w:t>  If</w:t>
      </w:r>
      <w:proofErr w:type="gramEnd"/>
      <w:r w:rsidR="00512309">
        <w:rPr>
          <w:sz w:val="20"/>
          <w:szCs w:val="20"/>
        </w:rPr>
        <w:t xml:space="preserve"> max |TR</w:t>
      </w:r>
      <w:r w:rsidR="002541A7">
        <w:rPr>
          <w:sz w:val="20"/>
          <w:szCs w:val="20"/>
        </w:rPr>
        <w:t>ML</w:t>
      </w:r>
      <w:r w:rsidR="00512309">
        <w:rPr>
          <w:sz w:val="20"/>
          <w:szCs w:val="20"/>
        </w:rPr>
        <w:t>Offset</w:t>
      </w:r>
      <w:r w:rsidR="00512309">
        <w:rPr>
          <w:sz w:val="20"/>
          <w:szCs w:val="20"/>
          <w:vertAlign w:val="subscript"/>
        </w:rPr>
        <w:t>cylinder</w:t>
      </w:r>
      <w:r w:rsidR="00512309">
        <w:rPr>
          <w:sz w:val="20"/>
          <w:szCs w:val="20"/>
        </w:rPr>
        <w:t>|/SDTR</w:t>
      </w:r>
      <w:r w:rsidR="002541A7">
        <w:rPr>
          <w:sz w:val="20"/>
          <w:szCs w:val="20"/>
        </w:rPr>
        <w:t>ML</w:t>
      </w:r>
      <w:r w:rsidR="00512309">
        <w:rPr>
          <w:sz w:val="20"/>
          <w:szCs w:val="20"/>
        </w:rPr>
        <w:t xml:space="preserve">O </w:t>
      </w:r>
      <w:r w:rsidR="00512309">
        <w:rPr>
          <w:rFonts w:ascii="Arial" w:hAnsi="Arial" w:cs="Arial"/>
          <w:sz w:val="20"/>
          <w:szCs w:val="20"/>
        </w:rPr>
        <w:t>≤</w:t>
      </w:r>
      <w:r w:rsidR="00512309">
        <w:rPr>
          <w:sz w:val="20"/>
          <w:szCs w:val="20"/>
        </w:rPr>
        <w:t xml:space="preserve"> 1.887, the outlier screened average top ring mass loss is identical to the average top ring mass loss from </w:t>
      </w:r>
      <w:hyperlink w:anchor="an00054" w:history="1">
        <w:r>
          <w:rPr>
            <w:color w:val="FF0000"/>
            <w:sz w:val="20"/>
            <w:szCs w:val="20"/>
          </w:rPr>
          <w:t>A11</w:t>
        </w:r>
        <w:r w:rsidR="00512309">
          <w:rPr>
            <w:color w:val="FF0000"/>
            <w:sz w:val="20"/>
            <w:szCs w:val="20"/>
          </w:rPr>
          <w:t>.1.1</w:t>
        </w:r>
      </w:hyperlink>
      <w:r w:rsidR="00512309">
        <w:rPr>
          <w:sz w:val="20"/>
          <w:szCs w:val="20"/>
        </w:rPr>
        <w:t>.</w:t>
      </w:r>
    </w:p>
    <w:p w:rsidR="00512309" w:rsidRDefault="00552472">
      <w:pPr>
        <w:pStyle w:val="Sub-section"/>
        <w:ind w:firstLine="200"/>
        <w:jc w:val="both"/>
        <w:rPr>
          <w:sz w:val="20"/>
          <w:szCs w:val="20"/>
        </w:rPr>
      </w:pPr>
      <w:bookmarkStart w:id="978" w:name="an00080"/>
      <w:bookmarkEnd w:id="978"/>
      <w:r>
        <w:rPr>
          <w:sz w:val="20"/>
          <w:szCs w:val="20"/>
        </w:rPr>
        <w:t>A11</w:t>
      </w:r>
      <w:r w:rsidR="00512309">
        <w:rPr>
          <w:sz w:val="20"/>
          <w:szCs w:val="20"/>
        </w:rPr>
        <w:t>.1.5</w:t>
      </w:r>
      <w:proofErr w:type="gramStart"/>
      <w:r w:rsidR="00512309">
        <w:rPr>
          <w:sz w:val="20"/>
          <w:szCs w:val="20"/>
        </w:rPr>
        <w:t>  For</w:t>
      </w:r>
      <w:proofErr w:type="gramEnd"/>
      <w:r w:rsidR="00512309">
        <w:rPr>
          <w:sz w:val="20"/>
          <w:szCs w:val="20"/>
        </w:rPr>
        <w:t xml:space="preserve"> tests run with a combination of Batch P and Batch R piston ring hardware only, calculate the average of the three Batch P top ring mass loss values and add to the appropriate TRWL adjustment shown in </w:t>
      </w:r>
      <w:hyperlink w:anchor="ta00012" w:history="1">
        <w:r>
          <w:rPr>
            <w:color w:val="FF0000"/>
            <w:sz w:val="20"/>
            <w:szCs w:val="20"/>
          </w:rPr>
          <w:t>Table A11</w:t>
        </w:r>
        <w:r w:rsidR="00512309">
          <w:rPr>
            <w:color w:val="FF0000"/>
            <w:sz w:val="20"/>
            <w:szCs w:val="20"/>
          </w:rPr>
          <w:t>.2</w:t>
        </w:r>
      </w:hyperlink>
      <w:r w:rsidR="00512309">
        <w:rPr>
          <w:sz w:val="20"/>
          <w:szCs w:val="20"/>
        </w:rPr>
        <w:t xml:space="preserve"> to determine the average top ring mass loss.</w:t>
      </w:r>
    </w:p>
    <w:p w:rsidR="00512309" w:rsidRDefault="00512309">
      <w:pPr>
        <w:ind w:firstLine="200"/>
        <w:jc w:val="both"/>
        <w:rPr>
          <w:sz w:val="20"/>
          <w:szCs w:val="20"/>
        </w:rPr>
      </w:pPr>
    </w:p>
    <w:p w:rsidR="00512309" w:rsidRDefault="00552472">
      <w:pPr>
        <w:pStyle w:val="Section"/>
        <w:spacing w:before="50"/>
        <w:rPr>
          <w:sz w:val="20"/>
          <w:szCs w:val="20"/>
        </w:rPr>
      </w:pPr>
      <w:bookmarkStart w:id="979" w:name="ta00012"/>
      <w:bookmarkStart w:id="980" w:name="an00058"/>
      <w:bookmarkEnd w:id="979"/>
      <w:bookmarkEnd w:id="980"/>
      <w:r>
        <w:rPr>
          <w:b/>
          <w:bCs/>
          <w:sz w:val="20"/>
          <w:szCs w:val="20"/>
        </w:rPr>
        <w:t>A11</w:t>
      </w:r>
      <w:r w:rsidR="00512309">
        <w:rPr>
          <w:b/>
          <w:bCs/>
          <w:sz w:val="20"/>
          <w:szCs w:val="20"/>
        </w:rPr>
        <w:t>.2</w:t>
      </w:r>
      <w:proofErr w:type="gramStart"/>
      <w:r w:rsidR="00512309">
        <w:rPr>
          <w:b/>
          <w:bCs/>
          <w:sz w:val="20"/>
          <w:szCs w:val="20"/>
        </w:rPr>
        <w:t>  Average</w:t>
      </w:r>
      <w:proofErr w:type="gramEnd"/>
      <w:r w:rsidR="00512309">
        <w:rPr>
          <w:b/>
          <w:bCs/>
          <w:sz w:val="20"/>
          <w:szCs w:val="20"/>
        </w:rPr>
        <w:t xml:space="preserve"> Cylinder Liner Wear</w:t>
      </w:r>
    </w:p>
    <w:p w:rsidR="00512309" w:rsidRDefault="00512309">
      <w:pPr>
        <w:spacing w:before="50"/>
        <w:rPr>
          <w:b/>
          <w:bCs/>
          <w:sz w:val="20"/>
          <w:szCs w:val="20"/>
        </w:rPr>
      </w:pPr>
    </w:p>
    <w:p w:rsidR="00512309" w:rsidRDefault="00552472">
      <w:pPr>
        <w:pStyle w:val="Sub-section"/>
        <w:ind w:firstLine="200"/>
        <w:jc w:val="both"/>
        <w:rPr>
          <w:sz w:val="20"/>
          <w:szCs w:val="20"/>
        </w:rPr>
      </w:pPr>
      <w:bookmarkStart w:id="981" w:name="an00059"/>
      <w:bookmarkEnd w:id="981"/>
      <w:r>
        <w:rPr>
          <w:sz w:val="20"/>
          <w:szCs w:val="20"/>
        </w:rPr>
        <w:t>A11</w:t>
      </w:r>
      <w:r w:rsidR="00512309">
        <w:rPr>
          <w:sz w:val="20"/>
          <w:szCs w:val="20"/>
        </w:rPr>
        <w:t>.2.1</w:t>
      </w:r>
      <w:proofErr w:type="gramStart"/>
      <w:r w:rsidR="00512309">
        <w:rPr>
          <w:sz w:val="20"/>
          <w:szCs w:val="20"/>
        </w:rPr>
        <w:t>  Calculate</w:t>
      </w:r>
      <w:proofErr w:type="gramEnd"/>
      <w:r w:rsidR="00512309">
        <w:rPr>
          <w:sz w:val="20"/>
          <w:szCs w:val="20"/>
        </w:rPr>
        <w:t xml:space="preserve"> the average cylinder liner wear step using all cylinder liners. Report the data on the appropriate forms. </w:t>
      </w:r>
    </w:p>
    <w:p w:rsidR="00512309" w:rsidRDefault="00552472">
      <w:pPr>
        <w:pStyle w:val="Sub-section"/>
        <w:ind w:firstLine="200"/>
        <w:jc w:val="both"/>
        <w:rPr>
          <w:sz w:val="20"/>
          <w:szCs w:val="20"/>
        </w:rPr>
      </w:pPr>
      <w:bookmarkStart w:id="982" w:name="an00081"/>
      <w:bookmarkEnd w:id="982"/>
      <w:r>
        <w:rPr>
          <w:sz w:val="20"/>
          <w:szCs w:val="20"/>
        </w:rPr>
        <w:t>A11</w:t>
      </w:r>
      <w:r w:rsidR="00512309">
        <w:rPr>
          <w:sz w:val="20"/>
          <w:szCs w:val="20"/>
        </w:rPr>
        <w:t>.2.1.1</w:t>
      </w:r>
      <w:proofErr w:type="gramStart"/>
      <w:r w:rsidR="00512309">
        <w:rPr>
          <w:sz w:val="20"/>
          <w:szCs w:val="20"/>
        </w:rPr>
        <w:t>  For</w:t>
      </w:r>
      <w:proofErr w:type="gramEnd"/>
      <w:r w:rsidR="00512309">
        <w:rPr>
          <w:sz w:val="20"/>
          <w:szCs w:val="20"/>
        </w:rPr>
        <w:t xml:space="preserve"> tests run with a combination of Batch P and Batch R cylinder liner hardware, proceed immediately to </w:t>
      </w:r>
      <w:hyperlink w:anchor="an00082" w:history="1">
        <w:r>
          <w:rPr>
            <w:color w:val="FF0000"/>
            <w:sz w:val="20"/>
            <w:szCs w:val="20"/>
          </w:rPr>
          <w:t>A11</w:t>
        </w:r>
        <w:r w:rsidR="00512309">
          <w:rPr>
            <w:color w:val="FF0000"/>
            <w:sz w:val="20"/>
            <w:szCs w:val="20"/>
          </w:rPr>
          <w:t>.2.5</w:t>
        </w:r>
      </w:hyperlink>
      <w:r w:rsidR="00512309">
        <w:rPr>
          <w:sz w:val="20"/>
          <w:szCs w:val="20"/>
        </w:rPr>
        <w:t xml:space="preserve"> without performing the calculations in </w:t>
      </w:r>
      <w:hyperlink w:anchor="an00060" w:history="1">
        <w:r>
          <w:rPr>
            <w:color w:val="FF0000"/>
            <w:sz w:val="20"/>
            <w:szCs w:val="20"/>
          </w:rPr>
          <w:t>A11</w:t>
        </w:r>
        <w:r w:rsidR="00512309">
          <w:rPr>
            <w:color w:val="FF0000"/>
            <w:sz w:val="20"/>
            <w:szCs w:val="20"/>
          </w:rPr>
          <w:t>.2.2</w:t>
        </w:r>
      </w:hyperlink>
      <w:r w:rsidR="00512309">
        <w:rPr>
          <w:sz w:val="20"/>
          <w:szCs w:val="20"/>
        </w:rPr>
        <w:t xml:space="preserve"> through </w:t>
      </w:r>
      <w:hyperlink w:anchor="an00062" w:history="1">
        <w:r>
          <w:rPr>
            <w:color w:val="FF0000"/>
            <w:sz w:val="20"/>
            <w:szCs w:val="20"/>
          </w:rPr>
          <w:t>A11</w:t>
        </w:r>
        <w:r w:rsidR="00512309">
          <w:rPr>
            <w:color w:val="FF0000"/>
            <w:sz w:val="20"/>
            <w:szCs w:val="20"/>
          </w:rPr>
          <w:t>.2.4</w:t>
        </w:r>
      </w:hyperlink>
      <w:r w:rsidR="00512309">
        <w:rPr>
          <w:sz w:val="20"/>
          <w:szCs w:val="20"/>
        </w:rPr>
        <w:t xml:space="preserve">. For all other tests, determine the average cylinder </w:t>
      </w:r>
      <w:r w:rsidR="00512309">
        <w:rPr>
          <w:sz w:val="20"/>
          <w:szCs w:val="20"/>
        </w:rPr>
        <w:lastRenderedPageBreak/>
        <w:t xml:space="preserve">liner wear as prescribed in </w:t>
      </w:r>
      <w:hyperlink w:anchor="an00060" w:history="1">
        <w:r w:rsidR="00512309">
          <w:rPr>
            <w:color w:val="FF0000"/>
            <w:sz w:val="20"/>
            <w:szCs w:val="20"/>
          </w:rPr>
          <w:t>A</w:t>
        </w:r>
        <w:r>
          <w:rPr>
            <w:color w:val="FF0000"/>
            <w:sz w:val="20"/>
            <w:szCs w:val="20"/>
          </w:rPr>
          <w:t>11</w:t>
        </w:r>
        <w:r w:rsidR="00512309">
          <w:rPr>
            <w:color w:val="FF0000"/>
            <w:sz w:val="20"/>
            <w:szCs w:val="20"/>
          </w:rPr>
          <w:t>.2.2</w:t>
        </w:r>
      </w:hyperlink>
      <w:r w:rsidR="00512309">
        <w:rPr>
          <w:sz w:val="20"/>
          <w:szCs w:val="20"/>
        </w:rPr>
        <w:t xml:space="preserve"> through </w:t>
      </w:r>
      <w:hyperlink w:anchor="an00062" w:history="1">
        <w:r>
          <w:rPr>
            <w:color w:val="FF0000"/>
            <w:sz w:val="20"/>
            <w:szCs w:val="20"/>
          </w:rPr>
          <w:t>A11</w:t>
        </w:r>
        <w:r w:rsidR="00512309">
          <w:rPr>
            <w:color w:val="FF0000"/>
            <w:sz w:val="20"/>
            <w:szCs w:val="20"/>
          </w:rPr>
          <w:t>.2.4</w:t>
        </w:r>
      </w:hyperlink>
      <w:r w:rsidR="00512309">
        <w:rPr>
          <w:sz w:val="20"/>
          <w:szCs w:val="20"/>
        </w:rPr>
        <w:t>.</w:t>
      </w:r>
    </w:p>
    <w:p w:rsidR="00512309" w:rsidRDefault="00552472">
      <w:pPr>
        <w:pStyle w:val="Sub-section"/>
        <w:ind w:firstLine="200"/>
        <w:jc w:val="both"/>
        <w:rPr>
          <w:sz w:val="20"/>
          <w:szCs w:val="20"/>
        </w:rPr>
      </w:pPr>
      <w:bookmarkStart w:id="983" w:name="an00060"/>
      <w:bookmarkEnd w:id="983"/>
      <w:r>
        <w:rPr>
          <w:sz w:val="20"/>
          <w:szCs w:val="20"/>
        </w:rPr>
        <w:t>A11</w:t>
      </w:r>
      <w:r w:rsidR="00512309">
        <w:rPr>
          <w:sz w:val="20"/>
          <w:szCs w:val="20"/>
        </w:rPr>
        <w:t>.2.2</w:t>
      </w:r>
      <w:proofErr w:type="gramStart"/>
      <w:r w:rsidR="00512309">
        <w:rPr>
          <w:sz w:val="20"/>
          <w:szCs w:val="20"/>
        </w:rPr>
        <w:t>  For</w:t>
      </w:r>
      <w:proofErr w:type="gramEnd"/>
      <w:r w:rsidR="00512309">
        <w:rPr>
          <w:sz w:val="20"/>
          <w:szCs w:val="20"/>
        </w:rPr>
        <w:t xml:space="preserve"> each cylinder, calculate the cylinder liner wear step relative offset as:  </w:t>
      </w:r>
    </w:p>
    <w:p w:rsidR="00512309" w:rsidRDefault="00512309">
      <w:pPr>
        <w:pStyle w:val="Sub-section"/>
        <w:ind w:firstLine="200"/>
        <w:jc w:val="both"/>
        <w:rPr>
          <w:sz w:val="20"/>
          <w:szCs w:val="20"/>
        </w:rPr>
      </w:pPr>
    </w:p>
    <w:p w:rsidR="00512309" w:rsidRPr="00552472" w:rsidRDefault="00D10D94">
      <w:pPr>
        <w:rPr>
          <w:sz w:val="36"/>
          <w:szCs w:val="36"/>
        </w:rPr>
      </w:pPr>
      <w:bookmarkStart w:id="984" w:name="e00005"/>
      <w:bookmarkEnd w:id="984"/>
      <w:r>
        <w:rPr>
          <w:noProof/>
          <w:sz w:val="20"/>
          <w:szCs w:val="20"/>
        </w:rPr>
        <w:drawing>
          <wp:inline distT="0" distB="0" distL="0" distR="0">
            <wp:extent cx="4885690" cy="204470"/>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85690" cy="204470"/>
                    </a:xfrm>
                    <a:prstGeom prst="rect">
                      <a:avLst/>
                    </a:prstGeom>
                    <a:noFill/>
                    <a:ln>
                      <a:noFill/>
                    </a:ln>
                  </pic:spPr>
                </pic:pic>
              </a:graphicData>
            </a:graphic>
          </wp:inline>
        </w:drawing>
      </w:r>
      <w:r w:rsidR="00552472">
        <w:rPr>
          <w:sz w:val="20"/>
          <w:szCs w:val="20"/>
        </w:rPr>
        <w:tab/>
      </w:r>
      <w:r w:rsidR="00552472" w:rsidRPr="00552472">
        <w:rPr>
          <w:color w:val="FF0000"/>
          <w:sz w:val="36"/>
          <w:szCs w:val="36"/>
        </w:rPr>
        <w:t>A11</w:t>
      </w:r>
      <w:r w:rsidR="00552472">
        <w:rPr>
          <w:color w:val="FF0000"/>
          <w:sz w:val="36"/>
          <w:szCs w:val="36"/>
        </w:rPr>
        <w:t>.3</w:t>
      </w:r>
    </w:p>
    <w:p w:rsidR="00512309" w:rsidRDefault="00512309">
      <w:pPr>
        <w:rPr>
          <w:sz w:val="20"/>
          <w:szCs w:val="20"/>
        </w:rPr>
      </w:pPr>
    </w:p>
    <w:tbl>
      <w:tblPr>
        <w:tblW w:w="0" w:type="auto"/>
        <w:tblInd w:w="30" w:type="dxa"/>
        <w:tblCellMar>
          <w:left w:w="0" w:type="dxa"/>
          <w:right w:w="0" w:type="dxa"/>
        </w:tblCellMar>
        <w:tblLook w:val="0000" w:firstRow="0" w:lastRow="0" w:firstColumn="0" w:lastColumn="0" w:noHBand="0" w:noVBand="0"/>
      </w:tblPr>
      <w:tblGrid>
        <w:gridCol w:w="1142"/>
        <w:gridCol w:w="173"/>
        <w:gridCol w:w="6600"/>
      </w:tblGrid>
      <w:tr w:rsidR="00512309">
        <w:trPr>
          <w:cantSplit/>
        </w:trPr>
        <w:tc>
          <w:tcPr>
            <w:tcW w:w="7150" w:type="dxa"/>
            <w:gridSpan w:val="3"/>
            <w:tcBorders>
              <w:top w:val="nil"/>
              <w:left w:val="nil"/>
              <w:bottom w:val="nil"/>
              <w:right w:val="nil"/>
            </w:tcBorders>
            <w:tcMar>
              <w:top w:w="30" w:type="dxa"/>
              <w:left w:w="30" w:type="dxa"/>
              <w:bottom w:w="30" w:type="dxa"/>
              <w:right w:w="30" w:type="dxa"/>
            </w:tcMar>
            <w:vAlign w:val="center"/>
          </w:tcPr>
          <w:p w:rsidR="00512309" w:rsidRDefault="00512309">
            <w:pPr>
              <w:spacing w:before="20"/>
              <w:rPr>
                <w:sz w:val="20"/>
                <w:szCs w:val="20"/>
              </w:rPr>
            </w:pPr>
            <w:r>
              <w:rPr>
                <w:sz w:val="20"/>
                <w:szCs w:val="20"/>
              </w:rPr>
              <w:t>where:</w:t>
            </w:r>
          </w:p>
        </w:tc>
      </w:tr>
      <w:tr w:rsidR="00512309">
        <w:trPr>
          <w:cantSplit/>
        </w:trPr>
        <w:tc>
          <w:tcPr>
            <w:tcW w:w="385" w:type="dxa"/>
            <w:tcBorders>
              <w:top w:val="nil"/>
              <w:left w:val="nil"/>
              <w:bottom w:val="nil"/>
              <w:right w:val="nil"/>
            </w:tcBorders>
            <w:tcMar>
              <w:top w:w="30" w:type="dxa"/>
              <w:left w:w="30" w:type="dxa"/>
              <w:bottom w:w="30" w:type="dxa"/>
              <w:right w:w="30" w:type="dxa"/>
            </w:tcMar>
          </w:tcPr>
          <w:p w:rsidR="00512309" w:rsidRDefault="00512309">
            <w:pPr>
              <w:spacing w:before="20"/>
              <w:rPr>
                <w:sz w:val="20"/>
                <w:szCs w:val="20"/>
              </w:rPr>
            </w:pPr>
            <w:r>
              <w:rPr>
                <w:i/>
                <w:iCs/>
                <w:sz w:val="20"/>
                <w:szCs w:val="20"/>
              </w:rPr>
              <w:t>CLW</w:t>
            </w:r>
            <w:r>
              <w:rPr>
                <w:i/>
                <w:iCs/>
                <w:sz w:val="20"/>
                <w:szCs w:val="20"/>
                <w:vertAlign w:val="subscript"/>
              </w:rPr>
              <w:t>cylinder</w:t>
            </w:r>
          </w:p>
        </w:tc>
        <w:tc>
          <w:tcPr>
            <w:tcW w:w="165" w:type="dxa"/>
            <w:tcBorders>
              <w:top w:val="nil"/>
              <w:left w:val="nil"/>
              <w:bottom w:val="nil"/>
              <w:right w:val="nil"/>
            </w:tcBorders>
            <w:tcMar>
              <w:top w:w="30" w:type="dxa"/>
              <w:left w:w="30" w:type="dxa"/>
              <w:bottom w:w="30" w:type="dxa"/>
              <w:right w:w="30" w:type="dxa"/>
            </w:tcMar>
          </w:tcPr>
          <w:p w:rsidR="00512309" w:rsidRDefault="00512309">
            <w:pPr>
              <w:spacing w:before="20"/>
              <w:jc w:val="center"/>
              <w:rPr>
                <w:sz w:val="20"/>
                <w:szCs w:val="20"/>
              </w:rPr>
            </w:pPr>
            <w:r>
              <w:rPr>
                <w:sz w:val="20"/>
                <w:szCs w:val="20"/>
              </w:rPr>
              <w:t>=</w:t>
            </w:r>
          </w:p>
        </w:tc>
        <w:tc>
          <w:tcPr>
            <w:tcW w:w="6600" w:type="dxa"/>
            <w:tcBorders>
              <w:top w:val="nil"/>
              <w:left w:val="nil"/>
              <w:bottom w:val="nil"/>
              <w:right w:val="nil"/>
            </w:tcBorders>
            <w:tcMar>
              <w:top w:w="30" w:type="dxa"/>
              <w:left w:w="30" w:type="dxa"/>
              <w:bottom w:w="30" w:type="dxa"/>
              <w:right w:w="30" w:type="dxa"/>
            </w:tcMar>
          </w:tcPr>
          <w:p w:rsidR="00512309" w:rsidRDefault="00512309">
            <w:pPr>
              <w:spacing w:before="20"/>
              <w:rPr>
                <w:sz w:val="20"/>
                <w:szCs w:val="20"/>
              </w:rPr>
            </w:pPr>
            <w:r>
              <w:rPr>
                <w:sz w:val="20"/>
                <w:szCs w:val="20"/>
              </w:rPr>
              <w:t>cylinder liner wear step for the cylinder, μm,</w:t>
            </w:r>
          </w:p>
        </w:tc>
      </w:tr>
      <w:tr w:rsidR="00512309">
        <w:trPr>
          <w:cantSplit/>
        </w:trPr>
        <w:tc>
          <w:tcPr>
            <w:tcW w:w="385" w:type="dxa"/>
            <w:tcBorders>
              <w:top w:val="nil"/>
              <w:left w:val="nil"/>
              <w:bottom w:val="nil"/>
              <w:right w:val="nil"/>
            </w:tcBorders>
            <w:tcMar>
              <w:top w:w="30" w:type="dxa"/>
              <w:left w:w="30" w:type="dxa"/>
              <w:bottom w:w="30" w:type="dxa"/>
              <w:right w:w="30" w:type="dxa"/>
            </w:tcMar>
          </w:tcPr>
          <w:p w:rsidR="00512309" w:rsidRDefault="00512309">
            <w:pPr>
              <w:spacing w:before="20"/>
              <w:rPr>
                <w:sz w:val="20"/>
                <w:szCs w:val="20"/>
              </w:rPr>
            </w:pPr>
            <w:r>
              <w:rPr>
                <w:i/>
                <w:iCs/>
                <w:sz w:val="20"/>
                <w:szCs w:val="20"/>
              </w:rPr>
              <w:t xml:space="preserve">ACLW </w:t>
            </w:r>
          </w:p>
        </w:tc>
        <w:tc>
          <w:tcPr>
            <w:tcW w:w="165" w:type="dxa"/>
            <w:tcBorders>
              <w:top w:val="nil"/>
              <w:left w:val="nil"/>
              <w:bottom w:val="nil"/>
              <w:right w:val="nil"/>
            </w:tcBorders>
            <w:tcMar>
              <w:top w:w="30" w:type="dxa"/>
              <w:left w:w="30" w:type="dxa"/>
              <w:bottom w:w="30" w:type="dxa"/>
              <w:right w:w="30" w:type="dxa"/>
            </w:tcMar>
          </w:tcPr>
          <w:p w:rsidR="00512309" w:rsidRDefault="00512309">
            <w:pPr>
              <w:spacing w:before="20"/>
              <w:jc w:val="center"/>
              <w:rPr>
                <w:sz w:val="20"/>
                <w:szCs w:val="20"/>
              </w:rPr>
            </w:pPr>
            <w:r>
              <w:rPr>
                <w:sz w:val="20"/>
                <w:szCs w:val="20"/>
              </w:rPr>
              <w:t>=</w:t>
            </w:r>
          </w:p>
        </w:tc>
        <w:tc>
          <w:tcPr>
            <w:tcW w:w="6600" w:type="dxa"/>
            <w:tcBorders>
              <w:top w:val="nil"/>
              <w:left w:val="nil"/>
              <w:bottom w:val="nil"/>
              <w:right w:val="nil"/>
            </w:tcBorders>
            <w:tcMar>
              <w:top w:w="30" w:type="dxa"/>
              <w:left w:w="30" w:type="dxa"/>
              <w:bottom w:w="30" w:type="dxa"/>
              <w:right w:w="30" w:type="dxa"/>
            </w:tcMar>
          </w:tcPr>
          <w:p w:rsidR="00512309" w:rsidRDefault="00512309">
            <w:pPr>
              <w:spacing w:before="20"/>
              <w:rPr>
                <w:sz w:val="20"/>
                <w:szCs w:val="20"/>
              </w:rPr>
            </w:pPr>
            <w:r>
              <w:rPr>
                <w:sz w:val="20"/>
                <w:szCs w:val="20"/>
              </w:rPr>
              <w:t xml:space="preserve">average cylinder liner wear step from </w:t>
            </w:r>
            <w:hyperlink w:anchor="an00059" w:history="1">
              <w:r w:rsidR="00552472">
                <w:rPr>
                  <w:color w:val="FF0000"/>
                  <w:sz w:val="20"/>
                  <w:szCs w:val="20"/>
                </w:rPr>
                <w:t>A11</w:t>
              </w:r>
              <w:r>
                <w:rPr>
                  <w:color w:val="FF0000"/>
                  <w:sz w:val="20"/>
                  <w:szCs w:val="20"/>
                </w:rPr>
                <w:t>.2.1</w:t>
              </w:r>
            </w:hyperlink>
            <w:r>
              <w:rPr>
                <w:sz w:val="20"/>
                <w:szCs w:val="20"/>
              </w:rPr>
              <w:t>, μm,</w:t>
            </w:r>
          </w:p>
        </w:tc>
      </w:tr>
      <w:tr w:rsidR="00512309">
        <w:trPr>
          <w:cantSplit/>
        </w:trPr>
        <w:tc>
          <w:tcPr>
            <w:tcW w:w="385" w:type="dxa"/>
            <w:tcBorders>
              <w:top w:val="nil"/>
              <w:left w:val="nil"/>
              <w:bottom w:val="nil"/>
              <w:right w:val="nil"/>
            </w:tcBorders>
            <w:tcMar>
              <w:top w:w="30" w:type="dxa"/>
              <w:left w:w="30" w:type="dxa"/>
              <w:bottom w:w="30" w:type="dxa"/>
              <w:right w:w="30" w:type="dxa"/>
            </w:tcMar>
          </w:tcPr>
          <w:p w:rsidR="00512309" w:rsidRDefault="00512309">
            <w:pPr>
              <w:spacing w:before="20"/>
              <w:rPr>
                <w:sz w:val="20"/>
                <w:szCs w:val="20"/>
              </w:rPr>
            </w:pPr>
            <w:r>
              <w:rPr>
                <w:i/>
                <w:iCs/>
                <w:sz w:val="20"/>
                <w:szCs w:val="20"/>
              </w:rPr>
              <w:t>RPCLW</w:t>
            </w:r>
            <w:r>
              <w:rPr>
                <w:i/>
                <w:iCs/>
                <w:sz w:val="20"/>
                <w:szCs w:val="20"/>
                <w:vertAlign w:val="subscript"/>
              </w:rPr>
              <w:t>cylinder</w:t>
            </w:r>
          </w:p>
        </w:tc>
        <w:tc>
          <w:tcPr>
            <w:tcW w:w="165" w:type="dxa"/>
            <w:tcBorders>
              <w:top w:val="nil"/>
              <w:left w:val="nil"/>
              <w:bottom w:val="nil"/>
              <w:right w:val="nil"/>
            </w:tcBorders>
            <w:tcMar>
              <w:top w:w="30" w:type="dxa"/>
              <w:left w:w="30" w:type="dxa"/>
              <w:bottom w:w="30" w:type="dxa"/>
              <w:right w:w="30" w:type="dxa"/>
            </w:tcMar>
          </w:tcPr>
          <w:p w:rsidR="00512309" w:rsidRDefault="00512309">
            <w:pPr>
              <w:spacing w:before="20"/>
              <w:jc w:val="center"/>
              <w:rPr>
                <w:sz w:val="20"/>
                <w:szCs w:val="20"/>
              </w:rPr>
            </w:pPr>
            <w:r>
              <w:rPr>
                <w:sz w:val="20"/>
                <w:szCs w:val="20"/>
              </w:rPr>
              <w:t>=</w:t>
            </w:r>
          </w:p>
        </w:tc>
        <w:tc>
          <w:tcPr>
            <w:tcW w:w="6600" w:type="dxa"/>
            <w:tcBorders>
              <w:top w:val="nil"/>
              <w:left w:val="nil"/>
              <w:bottom w:val="nil"/>
              <w:right w:val="nil"/>
            </w:tcBorders>
            <w:tcMar>
              <w:top w:w="30" w:type="dxa"/>
              <w:left w:w="30" w:type="dxa"/>
              <w:bottom w:w="30" w:type="dxa"/>
              <w:right w:w="30" w:type="dxa"/>
            </w:tcMar>
          </w:tcPr>
          <w:p w:rsidR="00512309" w:rsidRDefault="00512309">
            <w:pPr>
              <w:spacing w:before="20"/>
              <w:rPr>
                <w:sz w:val="20"/>
                <w:szCs w:val="20"/>
              </w:rPr>
            </w:pPr>
            <w:r>
              <w:rPr>
                <w:sz w:val="20"/>
                <w:szCs w:val="20"/>
              </w:rPr>
              <w:t>reference relative cylinder liner wear step profile from the chart below,</w:t>
            </w:r>
          </w:p>
        </w:tc>
      </w:tr>
      <w:tr w:rsidR="00512309">
        <w:trPr>
          <w:cantSplit/>
        </w:trPr>
        <w:tc>
          <w:tcPr>
            <w:tcW w:w="385" w:type="dxa"/>
            <w:tcBorders>
              <w:top w:val="nil"/>
              <w:left w:val="nil"/>
              <w:bottom w:val="nil"/>
              <w:right w:val="nil"/>
            </w:tcBorders>
            <w:tcMar>
              <w:top w:w="30" w:type="dxa"/>
              <w:left w:w="30" w:type="dxa"/>
              <w:bottom w:w="30" w:type="dxa"/>
              <w:right w:w="30" w:type="dxa"/>
            </w:tcMar>
          </w:tcPr>
          <w:p w:rsidR="00512309" w:rsidRDefault="00512309">
            <w:pPr>
              <w:spacing w:before="20"/>
              <w:rPr>
                <w:sz w:val="20"/>
                <w:szCs w:val="20"/>
              </w:rPr>
            </w:pPr>
            <w:r>
              <w:rPr>
                <w:i/>
                <w:iCs/>
                <w:sz w:val="20"/>
                <w:szCs w:val="20"/>
              </w:rPr>
              <w:t>ACLWO</w:t>
            </w:r>
          </w:p>
        </w:tc>
        <w:tc>
          <w:tcPr>
            <w:tcW w:w="165" w:type="dxa"/>
            <w:tcBorders>
              <w:top w:val="nil"/>
              <w:left w:val="nil"/>
              <w:bottom w:val="nil"/>
              <w:right w:val="nil"/>
            </w:tcBorders>
            <w:tcMar>
              <w:top w:w="30" w:type="dxa"/>
              <w:left w:w="30" w:type="dxa"/>
              <w:bottom w:w="30" w:type="dxa"/>
              <w:right w:w="30" w:type="dxa"/>
            </w:tcMar>
          </w:tcPr>
          <w:p w:rsidR="00512309" w:rsidRDefault="00512309">
            <w:pPr>
              <w:spacing w:before="20"/>
              <w:jc w:val="center"/>
              <w:rPr>
                <w:sz w:val="20"/>
                <w:szCs w:val="20"/>
              </w:rPr>
            </w:pPr>
            <w:r>
              <w:rPr>
                <w:sz w:val="20"/>
                <w:szCs w:val="20"/>
              </w:rPr>
              <w:t>=</w:t>
            </w:r>
          </w:p>
        </w:tc>
        <w:tc>
          <w:tcPr>
            <w:tcW w:w="6600" w:type="dxa"/>
            <w:tcBorders>
              <w:top w:val="nil"/>
              <w:left w:val="nil"/>
              <w:bottom w:val="nil"/>
              <w:right w:val="nil"/>
            </w:tcBorders>
            <w:tcMar>
              <w:top w:w="30" w:type="dxa"/>
              <w:left w:w="30" w:type="dxa"/>
              <w:bottom w:w="30" w:type="dxa"/>
              <w:right w:w="30" w:type="dxa"/>
            </w:tcMar>
          </w:tcPr>
          <w:p w:rsidR="00512309" w:rsidRDefault="00512309">
            <w:pPr>
              <w:spacing w:before="20"/>
              <w:rPr>
                <w:sz w:val="20"/>
                <w:szCs w:val="20"/>
              </w:rPr>
            </w:pPr>
            <w:r>
              <w:rPr>
                <w:sz w:val="20"/>
                <w:szCs w:val="20"/>
              </w:rPr>
              <w:t>average of the 6 CLWOffset</w:t>
            </w:r>
            <w:r>
              <w:rPr>
                <w:sz w:val="20"/>
                <w:szCs w:val="20"/>
                <w:vertAlign w:val="subscript"/>
              </w:rPr>
              <w:t>cylinder</w:t>
            </w:r>
            <w:r>
              <w:rPr>
                <w:sz w:val="20"/>
                <w:szCs w:val="20"/>
              </w:rPr>
              <w:t>’s, and</w:t>
            </w:r>
          </w:p>
        </w:tc>
      </w:tr>
      <w:tr w:rsidR="00512309">
        <w:trPr>
          <w:cantSplit/>
        </w:trPr>
        <w:tc>
          <w:tcPr>
            <w:tcW w:w="385" w:type="dxa"/>
            <w:tcBorders>
              <w:top w:val="nil"/>
              <w:left w:val="nil"/>
              <w:bottom w:val="nil"/>
              <w:right w:val="nil"/>
            </w:tcBorders>
            <w:tcMar>
              <w:top w:w="30" w:type="dxa"/>
              <w:left w:w="30" w:type="dxa"/>
              <w:bottom w:w="30" w:type="dxa"/>
              <w:right w:w="30" w:type="dxa"/>
            </w:tcMar>
          </w:tcPr>
          <w:p w:rsidR="00512309" w:rsidRDefault="00512309">
            <w:pPr>
              <w:spacing w:before="20"/>
              <w:rPr>
                <w:sz w:val="20"/>
                <w:szCs w:val="20"/>
              </w:rPr>
            </w:pPr>
            <w:r>
              <w:rPr>
                <w:i/>
                <w:iCs/>
                <w:sz w:val="20"/>
                <w:szCs w:val="20"/>
              </w:rPr>
              <w:t>cylinder</w:t>
            </w:r>
          </w:p>
        </w:tc>
        <w:tc>
          <w:tcPr>
            <w:tcW w:w="165" w:type="dxa"/>
            <w:tcBorders>
              <w:top w:val="nil"/>
              <w:left w:val="nil"/>
              <w:bottom w:val="nil"/>
              <w:right w:val="nil"/>
            </w:tcBorders>
            <w:tcMar>
              <w:top w:w="30" w:type="dxa"/>
              <w:left w:w="30" w:type="dxa"/>
              <w:bottom w:w="30" w:type="dxa"/>
              <w:right w:w="30" w:type="dxa"/>
            </w:tcMar>
          </w:tcPr>
          <w:p w:rsidR="00512309" w:rsidRDefault="00512309">
            <w:pPr>
              <w:spacing w:before="20"/>
              <w:jc w:val="center"/>
              <w:rPr>
                <w:sz w:val="20"/>
                <w:szCs w:val="20"/>
              </w:rPr>
            </w:pPr>
            <w:r>
              <w:rPr>
                <w:sz w:val="20"/>
                <w:szCs w:val="20"/>
              </w:rPr>
              <w:t>=</w:t>
            </w:r>
          </w:p>
        </w:tc>
        <w:tc>
          <w:tcPr>
            <w:tcW w:w="6600" w:type="dxa"/>
            <w:tcBorders>
              <w:top w:val="nil"/>
              <w:left w:val="nil"/>
              <w:bottom w:val="nil"/>
              <w:right w:val="nil"/>
            </w:tcBorders>
            <w:tcMar>
              <w:top w:w="30" w:type="dxa"/>
              <w:left w:w="30" w:type="dxa"/>
              <w:bottom w:w="30" w:type="dxa"/>
              <w:right w:w="30" w:type="dxa"/>
            </w:tcMar>
          </w:tcPr>
          <w:p w:rsidR="00512309" w:rsidRDefault="00512309">
            <w:pPr>
              <w:spacing w:before="20"/>
              <w:rPr>
                <w:sz w:val="20"/>
                <w:szCs w:val="20"/>
              </w:rPr>
            </w:pPr>
            <w:r>
              <w:rPr>
                <w:sz w:val="20"/>
                <w:szCs w:val="20"/>
              </w:rPr>
              <w:t>1,2,3,4,5,6.</w:t>
            </w:r>
          </w:p>
        </w:tc>
      </w:tr>
    </w:tbl>
    <w:p w:rsidR="00512309" w:rsidRDefault="00512309">
      <w:pPr>
        <w:rPr>
          <w:sz w:val="20"/>
          <w:szCs w:val="20"/>
        </w:rPr>
      </w:pPr>
    </w:p>
    <w:p w:rsidR="00512309" w:rsidRDefault="00552472">
      <w:pPr>
        <w:pStyle w:val="Sub-section"/>
        <w:ind w:firstLine="200"/>
        <w:jc w:val="both"/>
        <w:rPr>
          <w:sz w:val="20"/>
          <w:szCs w:val="20"/>
        </w:rPr>
      </w:pPr>
      <w:bookmarkStart w:id="985" w:name="an00061"/>
      <w:bookmarkEnd w:id="985"/>
      <w:r>
        <w:rPr>
          <w:sz w:val="20"/>
          <w:szCs w:val="20"/>
        </w:rPr>
        <w:t>A11</w:t>
      </w:r>
      <w:r w:rsidR="00512309">
        <w:rPr>
          <w:sz w:val="20"/>
          <w:szCs w:val="20"/>
        </w:rPr>
        <w:t>.2.3  If max |CLWOffset</w:t>
      </w:r>
      <w:r w:rsidR="00512309">
        <w:rPr>
          <w:sz w:val="20"/>
          <w:szCs w:val="20"/>
          <w:vertAlign w:val="subscript"/>
        </w:rPr>
        <w:t>cylinder</w:t>
      </w:r>
      <w:r w:rsidR="00512309">
        <w:rPr>
          <w:sz w:val="20"/>
          <w:szCs w:val="20"/>
        </w:rPr>
        <w:t>|/SDCLWO &gt; 1.887, the outlier screened average cylinder liner wear step is the average of the cylinder liner wear steps for the five cylinders for which |CLWOffset</w:t>
      </w:r>
      <w:r w:rsidR="00512309">
        <w:rPr>
          <w:sz w:val="20"/>
          <w:szCs w:val="20"/>
          <w:vertAlign w:val="subscript"/>
        </w:rPr>
        <w:t>cylinder</w:t>
      </w:r>
      <w:r w:rsidR="00512309">
        <w:rPr>
          <w:sz w:val="20"/>
          <w:szCs w:val="20"/>
        </w:rPr>
        <w:t>| is not maximized plus RRPCLW</w:t>
      </w:r>
      <w:r w:rsidR="00512309">
        <w:rPr>
          <w:sz w:val="20"/>
          <w:szCs w:val="20"/>
          <w:vertAlign w:val="subscript"/>
        </w:rPr>
        <w:t xml:space="preserve"> cylinder</w:t>
      </w:r>
      <w:r w:rsidR="00512309">
        <w:rPr>
          <w:sz w:val="20"/>
          <w:szCs w:val="20"/>
        </w:rPr>
        <w:t xml:space="preserve"> / 6 for the cylinder where it is maximized. </w:t>
      </w:r>
    </w:p>
    <w:p w:rsidR="00512309" w:rsidRDefault="00512309">
      <w:pPr>
        <w:pStyle w:val="Paragraph"/>
        <w:ind w:firstLine="200"/>
        <w:jc w:val="both"/>
        <w:rPr>
          <w:sz w:val="20"/>
          <w:szCs w:val="20"/>
        </w:rPr>
      </w:pPr>
      <w:proofErr w:type="gramStart"/>
      <w:r>
        <w:rPr>
          <w:sz w:val="20"/>
          <w:szCs w:val="20"/>
        </w:rPr>
        <w:t>where</w:t>
      </w:r>
      <w:proofErr w:type="gramEnd"/>
      <w:r>
        <w:rPr>
          <w:sz w:val="20"/>
          <w:szCs w:val="20"/>
        </w:rPr>
        <w:t>:</w:t>
      </w:r>
    </w:p>
    <w:p w:rsidR="00512309" w:rsidRDefault="00512309">
      <w:pPr>
        <w:ind w:firstLine="200"/>
        <w:jc w:val="both"/>
        <w:rPr>
          <w:sz w:val="20"/>
          <w:szCs w:val="20"/>
        </w:rPr>
      </w:pPr>
    </w:p>
    <w:p w:rsidR="00512309" w:rsidRPr="00552472" w:rsidRDefault="00D10D94">
      <w:pPr>
        <w:rPr>
          <w:color w:val="FF0000"/>
          <w:sz w:val="36"/>
          <w:szCs w:val="36"/>
        </w:rPr>
      </w:pPr>
      <w:bookmarkStart w:id="986" w:name="e00006"/>
      <w:bookmarkEnd w:id="986"/>
      <w:r>
        <w:rPr>
          <w:noProof/>
          <w:sz w:val="20"/>
          <w:szCs w:val="20"/>
        </w:rPr>
        <w:drawing>
          <wp:inline distT="0" distB="0" distL="0" distR="0">
            <wp:extent cx="4926965" cy="559435"/>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26965" cy="559435"/>
                    </a:xfrm>
                    <a:prstGeom prst="rect">
                      <a:avLst/>
                    </a:prstGeom>
                    <a:noFill/>
                    <a:ln>
                      <a:noFill/>
                    </a:ln>
                  </pic:spPr>
                </pic:pic>
              </a:graphicData>
            </a:graphic>
          </wp:inline>
        </w:drawing>
      </w:r>
      <w:r w:rsidR="00552472">
        <w:rPr>
          <w:sz w:val="20"/>
          <w:szCs w:val="20"/>
        </w:rPr>
        <w:tab/>
      </w:r>
      <w:r w:rsidR="00552472">
        <w:rPr>
          <w:color w:val="FF0000"/>
          <w:sz w:val="36"/>
          <w:szCs w:val="36"/>
        </w:rPr>
        <w:t>A11.4</w:t>
      </w:r>
    </w:p>
    <w:p w:rsidR="00512309" w:rsidRDefault="00512309">
      <w:pPr>
        <w:rPr>
          <w:sz w:val="20"/>
          <w:szCs w:val="20"/>
        </w:rPr>
      </w:pPr>
    </w:p>
    <w:p w:rsidR="00512309" w:rsidRDefault="00552472">
      <w:pPr>
        <w:pStyle w:val="Sub-section"/>
        <w:ind w:firstLine="200"/>
        <w:jc w:val="both"/>
        <w:rPr>
          <w:sz w:val="20"/>
          <w:szCs w:val="20"/>
        </w:rPr>
      </w:pPr>
      <w:bookmarkStart w:id="987" w:name="an00062"/>
      <w:bookmarkEnd w:id="987"/>
      <w:r>
        <w:rPr>
          <w:sz w:val="20"/>
          <w:szCs w:val="20"/>
        </w:rPr>
        <w:t>A11</w:t>
      </w:r>
      <w:r w:rsidR="00512309">
        <w:rPr>
          <w:sz w:val="20"/>
          <w:szCs w:val="20"/>
        </w:rPr>
        <w:t>.2.4</w:t>
      </w:r>
      <w:proofErr w:type="gramStart"/>
      <w:r w:rsidR="00512309">
        <w:rPr>
          <w:sz w:val="20"/>
          <w:szCs w:val="20"/>
        </w:rPr>
        <w:t>  If</w:t>
      </w:r>
      <w:proofErr w:type="gramEnd"/>
      <w:r w:rsidR="00512309">
        <w:rPr>
          <w:sz w:val="20"/>
          <w:szCs w:val="20"/>
        </w:rPr>
        <w:t xml:space="preserve"> max |CLWOffset</w:t>
      </w:r>
      <w:r w:rsidR="00512309">
        <w:rPr>
          <w:sz w:val="20"/>
          <w:szCs w:val="20"/>
          <w:vertAlign w:val="subscript"/>
        </w:rPr>
        <w:t>cylinder</w:t>
      </w:r>
      <w:r w:rsidR="00512309">
        <w:rPr>
          <w:sz w:val="20"/>
          <w:szCs w:val="20"/>
        </w:rPr>
        <w:t xml:space="preserve">|/SDCLWO </w:t>
      </w:r>
      <w:r w:rsidR="00512309">
        <w:rPr>
          <w:rFonts w:ascii="Arial" w:hAnsi="Arial" w:cs="Arial"/>
          <w:sz w:val="20"/>
          <w:szCs w:val="20"/>
        </w:rPr>
        <w:t>≤</w:t>
      </w:r>
      <w:r w:rsidR="00512309">
        <w:rPr>
          <w:sz w:val="20"/>
          <w:szCs w:val="20"/>
        </w:rPr>
        <w:t xml:space="preserve"> 1.887, the outlier screened average cylinder liner wear step is identical to the average cylinder liner wear step from </w:t>
      </w:r>
      <w:hyperlink w:anchor="an00059" w:history="1">
        <w:r>
          <w:rPr>
            <w:color w:val="FF0000"/>
            <w:sz w:val="20"/>
            <w:szCs w:val="20"/>
          </w:rPr>
          <w:t>A11</w:t>
        </w:r>
        <w:r w:rsidR="00512309">
          <w:rPr>
            <w:color w:val="FF0000"/>
            <w:sz w:val="20"/>
            <w:szCs w:val="20"/>
          </w:rPr>
          <w:t>.2.1</w:t>
        </w:r>
      </w:hyperlink>
      <w:r w:rsidR="00512309">
        <w:rPr>
          <w:sz w:val="20"/>
          <w:szCs w:val="20"/>
        </w:rPr>
        <w:t>.</w:t>
      </w:r>
    </w:p>
    <w:p w:rsidR="00512309" w:rsidRDefault="00512309">
      <w:pPr>
        <w:pStyle w:val="Sub-section"/>
        <w:ind w:firstLine="200"/>
        <w:jc w:val="both"/>
        <w:rPr>
          <w:sz w:val="20"/>
          <w:szCs w:val="20"/>
        </w:rPr>
      </w:pPr>
      <w:bookmarkStart w:id="988" w:name="an00082"/>
      <w:bookmarkEnd w:id="988"/>
      <w:r>
        <w:rPr>
          <w:sz w:val="20"/>
          <w:szCs w:val="20"/>
        </w:rPr>
        <w:t>A</w:t>
      </w:r>
      <w:r w:rsidR="00552472">
        <w:rPr>
          <w:sz w:val="20"/>
          <w:szCs w:val="20"/>
        </w:rPr>
        <w:t>11</w:t>
      </w:r>
      <w:r>
        <w:rPr>
          <w:sz w:val="20"/>
          <w:szCs w:val="20"/>
        </w:rPr>
        <w:t>.2.5</w:t>
      </w:r>
      <w:proofErr w:type="gramStart"/>
      <w:r>
        <w:rPr>
          <w:sz w:val="20"/>
          <w:szCs w:val="20"/>
        </w:rPr>
        <w:t>  For</w:t>
      </w:r>
      <w:proofErr w:type="gramEnd"/>
      <w:r>
        <w:rPr>
          <w:sz w:val="20"/>
          <w:szCs w:val="20"/>
        </w:rPr>
        <w:t xml:space="preserve"> tests run with a combination of Batch P and Batch R cylinder liner hardware only, calculate the average of the three Batch P cylinder liner wear values and add to the appropriate CLW adjustment shown in </w:t>
      </w:r>
      <w:hyperlink w:anchor="ta00012" w:history="1">
        <w:r w:rsidR="00552472">
          <w:rPr>
            <w:color w:val="FF0000"/>
            <w:sz w:val="20"/>
            <w:szCs w:val="20"/>
          </w:rPr>
          <w:t>Table A11</w:t>
        </w:r>
        <w:r>
          <w:rPr>
            <w:color w:val="FF0000"/>
            <w:sz w:val="20"/>
            <w:szCs w:val="20"/>
          </w:rPr>
          <w:t>.2</w:t>
        </w:r>
      </w:hyperlink>
      <w:r>
        <w:rPr>
          <w:sz w:val="20"/>
          <w:szCs w:val="20"/>
        </w:rPr>
        <w:t xml:space="preserve"> to determine the average cylinder liner wear.</w:t>
      </w:r>
    </w:p>
    <w:p w:rsidR="00A73CF5" w:rsidRDefault="00A73CF5">
      <w:pPr>
        <w:pStyle w:val="BackMatterSection"/>
        <w:spacing w:before="100" w:after="100"/>
        <w:jc w:val="center"/>
        <w:rPr>
          <w:b/>
          <w:bCs/>
          <w:sz w:val="20"/>
          <w:szCs w:val="20"/>
        </w:rPr>
      </w:pPr>
      <w:bookmarkStart w:id="989" w:name="an00063"/>
      <w:bookmarkEnd w:id="989"/>
    </w:p>
    <w:p w:rsidR="00512309" w:rsidRDefault="00552472">
      <w:pPr>
        <w:pStyle w:val="BackMatterSection"/>
        <w:spacing w:before="100" w:after="100"/>
        <w:jc w:val="center"/>
        <w:rPr>
          <w:sz w:val="20"/>
          <w:szCs w:val="20"/>
        </w:rPr>
      </w:pPr>
      <w:r>
        <w:rPr>
          <w:b/>
          <w:bCs/>
          <w:sz w:val="20"/>
          <w:szCs w:val="20"/>
        </w:rPr>
        <w:t>A12</w:t>
      </w:r>
      <w:r w:rsidR="00512309">
        <w:rPr>
          <w:b/>
          <w:bCs/>
          <w:sz w:val="20"/>
          <w:szCs w:val="20"/>
        </w:rPr>
        <w:t>.  T-12 MACK MERIT RATING CALCULATION</w:t>
      </w:r>
    </w:p>
    <w:p w:rsidR="00512309" w:rsidRDefault="00512309">
      <w:pPr>
        <w:spacing w:before="100" w:after="100"/>
        <w:jc w:val="center"/>
        <w:rPr>
          <w:b/>
          <w:bCs/>
          <w:sz w:val="20"/>
          <w:szCs w:val="20"/>
        </w:rPr>
      </w:pPr>
    </w:p>
    <w:p w:rsidR="00512309" w:rsidRDefault="00552472">
      <w:pPr>
        <w:pStyle w:val="Section"/>
        <w:spacing w:before="50"/>
        <w:rPr>
          <w:sz w:val="20"/>
          <w:szCs w:val="20"/>
        </w:rPr>
      </w:pPr>
      <w:bookmarkStart w:id="990" w:name="an00064"/>
      <w:bookmarkEnd w:id="990"/>
      <w:r>
        <w:rPr>
          <w:b/>
          <w:bCs/>
          <w:sz w:val="20"/>
          <w:szCs w:val="20"/>
        </w:rPr>
        <w:t>A12</w:t>
      </w:r>
      <w:r w:rsidR="00512309">
        <w:rPr>
          <w:b/>
          <w:bCs/>
          <w:sz w:val="20"/>
          <w:szCs w:val="20"/>
        </w:rPr>
        <w:t>.1</w:t>
      </w:r>
      <w:proofErr w:type="gramStart"/>
      <w:r w:rsidR="00512309">
        <w:rPr>
          <w:b/>
          <w:bCs/>
          <w:sz w:val="20"/>
          <w:szCs w:val="20"/>
        </w:rPr>
        <w:t>  Merit</w:t>
      </w:r>
      <w:proofErr w:type="gramEnd"/>
      <w:r w:rsidR="00512309">
        <w:rPr>
          <w:b/>
          <w:bCs/>
          <w:sz w:val="20"/>
          <w:szCs w:val="20"/>
        </w:rPr>
        <w:t xml:space="preserve"> System Components</w:t>
      </w:r>
    </w:p>
    <w:p w:rsidR="00512309" w:rsidRDefault="00512309">
      <w:pPr>
        <w:spacing w:before="50"/>
        <w:rPr>
          <w:b/>
          <w:bCs/>
          <w:sz w:val="20"/>
          <w:szCs w:val="20"/>
        </w:rPr>
      </w:pPr>
    </w:p>
    <w:p w:rsidR="00512309" w:rsidRDefault="00552472">
      <w:pPr>
        <w:pStyle w:val="Sub-section"/>
        <w:ind w:firstLine="200"/>
        <w:jc w:val="both"/>
        <w:rPr>
          <w:sz w:val="20"/>
          <w:szCs w:val="20"/>
        </w:rPr>
      </w:pPr>
      <w:bookmarkStart w:id="991" w:name="an00065"/>
      <w:bookmarkEnd w:id="991"/>
      <w:r>
        <w:rPr>
          <w:sz w:val="20"/>
          <w:szCs w:val="20"/>
        </w:rPr>
        <w:t>A12</w:t>
      </w:r>
      <w:r w:rsidR="00512309">
        <w:rPr>
          <w:sz w:val="20"/>
          <w:szCs w:val="20"/>
        </w:rPr>
        <w:t>.1.1</w:t>
      </w:r>
      <w:proofErr w:type="gramStart"/>
      <w:r w:rsidR="00512309">
        <w:rPr>
          <w:sz w:val="20"/>
          <w:szCs w:val="20"/>
        </w:rPr>
        <w:t xml:space="preserve">  </w:t>
      </w:r>
      <w:r w:rsidR="00512309">
        <w:rPr>
          <w:i/>
          <w:iCs/>
          <w:sz w:val="20"/>
          <w:szCs w:val="20"/>
        </w:rPr>
        <w:t>Anchors</w:t>
      </w:r>
      <w:proofErr w:type="gramEnd"/>
      <w:r w:rsidR="00512309">
        <w:rPr>
          <w:i/>
          <w:iCs/>
          <w:sz w:val="20"/>
          <w:szCs w:val="20"/>
        </w:rPr>
        <w:t>—</w:t>
      </w:r>
      <w:r w:rsidR="00512309">
        <w:rPr>
          <w:sz w:val="20"/>
          <w:szCs w:val="20"/>
        </w:rPr>
        <w:t>Anchor performance level based on one test.</w:t>
      </w:r>
    </w:p>
    <w:p w:rsidR="00512309" w:rsidRDefault="00552472">
      <w:pPr>
        <w:pStyle w:val="Sub-section"/>
        <w:ind w:firstLine="200"/>
        <w:jc w:val="both"/>
        <w:rPr>
          <w:sz w:val="20"/>
          <w:szCs w:val="20"/>
        </w:rPr>
      </w:pPr>
      <w:bookmarkStart w:id="992" w:name="an00066"/>
      <w:bookmarkEnd w:id="992"/>
      <w:r>
        <w:rPr>
          <w:sz w:val="20"/>
          <w:szCs w:val="20"/>
        </w:rPr>
        <w:t>A12</w:t>
      </w:r>
      <w:r w:rsidR="00512309">
        <w:rPr>
          <w:sz w:val="20"/>
          <w:szCs w:val="20"/>
        </w:rPr>
        <w:t>.1.2</w:t>
      </w:r>
      <w:proofErr w:type="gramStart"/>
      <w:r w:rsidR="00512309">
        <w:rPr>
          <w:sz w:val="20"/>
          <w:szCs w:val="20"/>
        </w:rPr>
        <w:t xml:space="preserve">  </w:t>
      </w:r>
      <w:r w:rsidR="00512309">
        <w:rPr>
          <w:i/>
          <w:iCs/>
          <w:sz w:val="20"/>
          <w:szCs w:val="20"/>
        </w:rPr>
        <w:t>Maximums</w:t>
      </w:r>
      <w:proofErr w:type="gramEnd"/>
      <w:r w:rsidR="00512309">
        <w:rPr>
          <w:i/>
          <w:iCs/>
          <w:sz w:val="20"/>
          <w:szCs w:val="20"/>
        </w:rPr>
        <w:t>—</w:t>
      </w:r>
      <w:r w:rsidR="00512309">
        <w:rPr>
          <w:sz w:val="20"/>
          <w:szCs w:val="20"/>
        </w:rPr>
        <w:t>Limit of acceptable performance.</w:t>
      </w:r>
    </w:p>
    <w:p w:rsidR="00512309" w:rsidRDefault="00552472">
      <w:pPr>
        <w:pStyle w:val="Sub-section"/>
        <w:ind w:firstLine="200"/>
        <w:jc w:val="both"/>
        <w:rPr>
          <w:sz w:val="20"/>
          <w:szCs w:val="20"/>
        </w:rPr>
      </w:pPr>
      <w:bookmarkStart w:id="993" w:name="an00067"/>
      <w:bookmarkEnd w:id="993"/>
      <w:r>
        <w:rPr>
          <w:sz w:val="20"/>
          <w:szCs w:val="20"/>
        </w:rPr>
        <w:t>A12</w:t>
      </w:r>
      <w:r w:rsidR="00512309">
        <w:rPr>
          <w:sz w:val="20"/>
          <w:szCs w:val="20"/>
        </w:rPr>
        <w:t>.1.3</w:t>
      </w:r>
      <w:proofErr w:type="gramStart"/>
      <w:r w:rsidR="00512309">
        <w:rPr>
          <w:sz w:val="20"/>
          <w:szCs w:val="20"/>
        </w:rPr>
        <w:t xml:space="preserve">  </w:t>
      </w:r>
      <w:r w:rsidR="00512309">
        <w:rPr>
          <w:i/>
          <w:iCs/>
          <w:sz w:val="20"/>
          <w:szCs w:val="20"/>
        </w:rPr>
        <w:t>Minimums</w:t>
      </w:r>
      <w:proofErr w:type="gramEnd"/>
      <w:r w:rsidR="00512309">
        <w:rPr>
          <w:i/>
          <w:iCs/>
          <w:sz w:val="20"/>
          <w:szCs w:val="20"/>
        </w:rPr>
        <w:t>—</w:t>
      </w:r>
      <w:r w:rsidR="00512309">
        <w:rPr>
          <w:sz w:val="20"/>
          <w:szCs w:val="20"/>
        </w:rPr>
        <w:t>Best achievable result.</w:t>
      </w:r>
    </w:p>
    <w:p w:rsidR="00512309" w:rsidRDefault="00552472">
      <w:pPr>
        <w:pStyle w:val="Sub-section"/>
        <w:ind w:firstLine="200"/>
        <w:jc w:val="both"/>
        <w:rPr>
          <w:sz w:val="20"/>
          <w:szCs w:val="20"/>
        </w:rPr>
      </w:pPr>
      <w:bookmarkStart w:id="994" w:name="an00068"/>
      <w:bookmarkEnd w:id="994"/>
      <w:r>
        <w:rPr>
          <w:sz w:val="20"/>
          <w:szCs w:val="20"/>
        </w:rPr>
        <w:t>A12</w:t>
      </w:r>
      <w:r w:rsidR="00512309">
        <w:rPr>
          <w:sz w:val="20"/>
          <w:szCs w:val="20"/>
        </w:rPr>
        <w:t>.1.4</w:t>
      </w:r>
      <w:proofErr w:type="gramStart"/>
      <w:r w:rsidR="00512309">
        <w:rPr>
          <w:sz w:val="20"/>
          <w:szCs w:val="20"/>
        </w:rPr>
        <w:t xml:space="preserve">  </w:t>
      </w:r>
      <w:r w:rsidR="00512309">
        <w:rPr>
          <w:i/>
          <w:iCs/>
          <w:sz w:val="20"/>
          <w:szCs w:val="20"/>
        </w:rPr>
        <w:t>Weights</w:t>
      </w:r>
      <w:proofErr w:type="gramEnd"/>
      <w:r w:rsidR="00512309">
        <w:rPr>
          <w:i/>
          <w:iCs/>
          <w:sz w:val="20"/>
          <w:szCs w:val="20"/>
        </w:rPr>
        <w:t>—</w:t>
      </w:r>
      <w:r w:rsidR="00512309">
        <w:rPr>
          <w:sz w:val="20"/>
          <w:szCs w:val="20"/>
        </w:rPr>
        <w:t>Relative contribution to total merit.</w:t>
      </w:r>
    </w:p>
    <w:p w:rsidR="00512309" w:rsidRDefault="00552472">
      <w:pPr>
        <w:pStyle w:val="Sub-section"/>
        <w:ind w:firstLine="200"/>
        <w:jc w:val="both"/>
        <w:rPr>
          <w:sz w:val="20"/>
          <w:szCs w:val="20"/>
        </w:rPr>
      </w:pPr>
      <w:bookmarkStart w:id="995" w:name="an00069"/>
      <w:bookmarkEnd w:id="995"/>
      <w:r>
        <w:rPr>
          <w:sz w:val="20"/>
          <w:szCs w:val="20"/>
        </w:rPr>
        <w:t>A12</w:t>
      </w:r>
      <w:r w:rsidR="00512309">
        <w:rPr>
          <w:sz w:val="20"/>
          <w:szCs w:val="20"/>
        </w:rPr>
        <w:t>.1.5</w:t>
      </w:r>
      <w:proofErr w:type="gramStart"/>
      <w:r w:rsidR="00512309">
        <w:rPr>
          <w:sz w:val="20"/>
          <w:szCs w:val="20"/>
        </w:rPr>
        <w:t xml:space="preserve">  </w:t>
      </w:r>
      <w:r w:rsidR="00512309">
        <w:rPr>
          <w:i/>
          <w:iCs/>
          <w:sz w:val="20"/>
          <w:szCs w:val="20"/>
        </w:rPr>
        <w:t>Multipliers</w:t>
      </w:r>
      <w:proofErr w:type="gramEnd"/>
      <w:r w:rsidR="00512309">
        <w:rPr>
          <w:i/>
          <w:iCs/>
          <w:sz w:val="20"/>
          <w:szCs w:val="20"/>
        </w:rPr>
        <w:t>—</w:t>
      </w:r>
      <w:r w:rsidR="00512309">
        <w:rPr>
          <w:sz w:val="20"/>
          <w:szCs w:val="20"/>
        </w:rPr>
        <w:t xml:space="preserve">Using </w:t>
      </w:r>
      <w:hyperlink w:anchor="ta00011" w:history="1">
        <w:r>
          <w:rPr>
            <w:color w:val="FF0000"/>
            <w:sz w:val="20"/>
            <w:szCs w:val="20"/>
          </w:rPr>
          <w:t>Table A12</w:t>
        </w:r>
        <w:r w:rsidR="00512309">
          <w:rPr>
            <w:color w:val="FF0000"/>
            <w:sz w:val="20"/>
            <w:szCs w:val="20"/>
          </w:rPr>
          <w:t>.1</w:t>
        </w:r>
      </w:hyperlink>
      <w:r w:rsidR="00512309">
        <w:rPr>
          <w:sz w:val="20"/>
          <w:szCs w:val="20"/>
        </w:rPr>
        <w:t>, determine the multiplier for each parameter as follows:</w:t>
      </w:r>
    </w:p>
    <w:p w:rsidR="00512309" w:rsidRDefault="00512309">
      <w:pPr>
        <w:ind w:firstLine="200"/>
        <w:jc w:val="both"/>
        <w:rPr>
          <w:sz w:val="20"/>
          <w:szCs w:val="20"/>
        </w:rPr>
      </w:pPr>
    </w:p>
    <w:p w:rsidR="00512309" w:rsidRDefault="00552472">
      <w:pPr>
        <w:pStyle w:val="TableTitle"/>
        <w:keepNext/>
        <w:spacing w:before="100"/>
        <w:jc w:val="center"/>
        <w:rPr>
          <w:rFonts w:ascii="Arial" w:hAnsi="Arial" w:cs="Arial"/>
          <w:sz w:val="18"/>
          <w:szCs w:val="18"/>
        </w:rPr>
      </w:pPr>
      <w:bookmarkStart w:id="996" w:name="ta00011"/>
      <w:bookmarkEnd w:id="996"/>
      <w:r>
        <w:rPr>
          <w:rFonts w:ascii="Arial" w:hAnsi="Arial" w:cs="Arial"/>
          <w:b/>
          <w:bCs/>
          <w:sz w:val="18"/>
          <w:szCs w:val="18"/>
        </w:rPr>
        <w:t>TABLE A12</w:t>
      </w:r>
      <w:r w:rsidR="00512309">
        <w:rPr>
          <w:rFonts w:ascii="Arial" w:hAnsi="Arial" w:cs="Arial"/>
          <w:b/>
          <w:bCs/>
          <w:sz w:val="18"/>
          <w:szCs w:val="18"/>
        </w:rPr>
        <w:t>.1 Parameter Multiplier</w:t>
      </w:r>
    </w:p>
    <w:tbl>
      <w:tblPr>
        <w:tblW w:w="0" w:type="auto"/>
        <w:jc w:val="center"/>
        <w:tblLayout w:type="fixed"/>
        <w:tblCellMar>
          <w:left w:w="0" w:type="dxa"/>
          <w:right w:w="0" w:type="dxa"/>
        </w:tblCellMar>
        <w:tblLook w:val="0000" w:firstRow="0" w:lastRow="0" w:firstColumn="0" w:lastColumn="0" w:noHBand="0" w:noVBand="0"/>
      </w:tblPr>
      <w:tblGrid>
        <w:gridCol w:w="1221"/>
        <w:gridCol w:w="1804"/>
        <w:gridCol w:w="2409"/>
        <w:gridCol w:w="1804"/>
        <w:gridCol w:w="1199"/>
        <w:gridCol w:w="1804"/>
      </w:tblGrid>
      <w:tr w:rsidR="00512309">
        <w:trPr>
          <w:tblHeader/>
          <w:jc w:val="center"/>
        </w:trPr>
        <w:tc>
          <w:tcPr>
            <w:tcW w:w="1221" w:type="dxa"/>
            <w:tcBorders>
              <w:top w:val="single" w:sz="12" w:space="0" w:color="auto"/>
              <w:left w:val="nil"/>
              <w:bottom w:val="single" w:sz="6" w:space="0" w:color="auto"/>
              <w:right w:val="nil"/>
            </w:tcBorders>
            <w:tcMar>
              <w:top w:w="30" w:type="dxa"/>
              <w:left w:w="30" w:type="dxa"/>
              <w:bottom w:w="30" w:type="dxa"/>
              <w:right w:w="30" w:type="dxa"/>
            </w:tcMar>
            <w:vAlign w:val="center"/>
          </w:tcPr>
          <w:p w:rsidR="00512309" w:rsidRDefault="00512309">
            <w:pPr>
              <w:spacing w:before="20"/>
              <w:jc w:val="center"/>
              <w:rPr>
                <w:rFonts w:ascii="Arial" w:hAnsi="Arial" w:cs="Arial"/>
                <w:sz w:val="14"/>
                <w:szCs w:val="14"/>
              </w:rPr>
            </w:pPr>
            <w:r>
              <w:rPr>
                <w:rFonts w:ascii="Arial" w:hAnsi="Arial" w:cs="Arial"/>
                <w:sz w:val="14"/>
                <w:szCs w:val="14"/>
              </w:rPr>
              <w:t>Criterion</w:t>
            </w:r>
          </w:p>
        </w:tc>
        <w:tc>
          <w:tcPr>
            <w:tcW w:w="1804" w:type="dxa"/>
            <w:tcBorders>
              <w:top w:val="single" w:sz="12" w:space="0" w:color="auto"/>
              <w:left w:val="nil"/>
              <w:bottom w:val="single" w:sz="6" w:space="0" w:color="auto"/>
              <w:right w:val="nil"/>
            </w:tcBorders>
            <w:tcMar>
              <w:top w:w="30" w:type="dxa"/>
              <w:left w:w="30" w:type="dxa"/>
              <w:bottom w:w="30" w:type="dxa"/>
              <w:right w:w="30" w:type="dxa"/>
            </w:tcMar>
            <w:vAlign w:val="center"/>
          </w:tcPr>
          <w:p w:rsidR="00512309" w:rsidRDefault="004E07B1">
            <w:pPr>
              <w:spacing w:before="20"/>
              <w:jc w:val="center"/>
              <w:rPr>
                <w:rFonts w:ascii="Arial" w:hAnsi="Arial" w:cs="Arial"/>
                <w:sz w:val="14"/>
                <w:szCs w:val="14"/>
              </w:rPr>
            </w:pPr>
            <w:r>
              <w:rPr>
                <w:rFonts w:ascii="Arial" w:hAnsi="Arial" w:cs="Arial"/>
                <w:sz w:val="14"/>
                <w:szCs w:val="14"/>
              </w:rPr>
              <w:t xml:space="preserve">(0 to </w:t>
            </w:r>
            <w:r w:rsidR="00512309">
              <w:rPr>
                <w:rFonts w:ascii="Arial" w:hAnsi="Arial" w:cs="Arial"/>
                <w:sz w:val="14"/>
                <w:szCs w:val="14"/>
              </w:rPr>
              <w:t>300</w:t>
            </w:r>
            <w:r>
              <w:rPr>
                <w:rFonts w:ascii="Arial" w:hAnsi="Arial" w:cs="Arial"/>
                <w:sz w:val="14"/>
                <w:szCs w:val="14"/>
              </w:rPr>
              <w:t>)</w:t>
            </w:r>
            <w:r w:rsidR="00512309">
              <w:rPr>
                <w:rFonts w:ascii="Arial" w:hAnsi="Arial" w:cs="Arial"/>
                <w:sz w:val="14"/>
                <w:szCs w:val="14"/>
              </w:rPr>
              <w:t xml:space="preserve"> h Delta </w:t>
            </w:r>
            <w:r w:rsidR="00512309">
              <w:rPr>
                <w:rFonts w:ascii="Arial" w:hAnsi="Arial" w:cs="Arial"/>
                <w:sz w:val="14"/>
                <w:szCs w:val="14"/>
              </w:rPr>
              <w:br/>
              <w:t xml:space="preserve">Pb </w:t>
            </w:r>
            <w:r w:rsidR="00512309">
              <w:rPr>
                <w:rFonts w:ascii="Arial" w:hAnsi="Arial" w:cs="Arial"/>
                <w:sz w:val="14"/>
                <w:szCs w:val="14"/>
              </w:rPr>
              <w:br/>
              <w:t>(mass, mg/kg)</w:t>
            </w:r>
          </w:p>
        </w:tc>
        <w:tc>
          <w:tcPr>
            <w:tcW w:w="2409" w:type="dxa"/>
            <w:tcBorders>
              <w:top w:val="single" w:sz="12" w:space="0" w:color="auto"/>
              <w:left w:val="nil"/>
              <w:bottom w:val="single" w:sz="6" w:space="0" w:color="auto"/>
              <w:right w:val="nil"/>
            </w:tcBorders>
            <w:tcMar>
              <w:top w:w="30" w:type="dxa"/>
              <w:left w:w="30" w:type="dxa"/>
              <w:bottom w:w="30" w:type="dxa"/>
              <w:right w:w="30" w:type="dxa"/>
            </w:tcMar>
            <w:vAlign w:val="center"/>
          </w:tcPr>
          <w:p w:rsidR="00512309" w:rsidRDefault="004E07B1">
            <w:pPr>
              <w:spacing w:before="20"/>
              <w:jc w:val="center"/>
              <w:rPr>
                <w:rFonts w:ascii="Arial" w:hAnsi="Arial" w:cs="Arial"/>
                <w:sz w:val="14"/>
                <w:szCs w:val="14"/>
              </w:rPr>
            </w:pPr>
            <w:r>
              <w:rPr>
                <w:rFonts w:ascii="Arial" w:hAnsi="Arial" w:cs="Arial"/>
                <w:sz w:val="14"/>
                <w:szCs w:val="14"/>
              </w:rPr>
              <w:t xml:space="preserve">(250 to </w:t>
            </w:r>
            <w:r w:rsidR="00512309">
              <w:rPr>
                <w:rFonts w:ascii="Arial" w:hAnsi="Arial" w:cs="Arial"/>
                <w:sz w:val="14"/>
                <w:szCs w:val="14"/>
              </w:rPr>
              <w:t>300</w:t>
            </w:r>
            <w:r>
              <w:rPr>
                <w:rFonts w:ascii="Arial" w:hAnsi="Arial" w:cs="Arial"/>
                <w:sz w:val="14"/>
                <w:szCs w:val="14"/>
              </w:rPr>
              <w:t>)</w:t>
            </w:r>
            <w:r w:rsidR="00512309">
              <w:rPr>
                <w:rFonts w:ascii="Arial" w:hAnsi="Arial" w:cs="Arial"/>
                <w:sz w:val="14"/>
                <w:szCs w:val="14"/>
              </w:rPr>
              <w:t xml:space="preserve"> h Delta </w:t>
            </w:r>
            <w:r w:rsidR="00512309">
              <w:rPr>
                <w:rFonts w:ascii="Arial" w:hAnsi="Arial" w:cs="Arial"/>
                <w:sz w:val="14"/>
                <w:szCs w:val="14"/>
              </w:rPr>
              <w:br/>
              <w:t xml:space="preserve">Pb </w:t>
            </w:r>
            <w:r w:rsidR="00512309">
              <w:rPr>
                <w:rFonts w:ascii="Arial" w:hAnsi="Arial" w:cs="Arial"/>
                <w:sz w:val="14"/>
                <w:szCs w:val="14"/>
              </w:rPr>
              <w:br/>
              <w:t>(mass, mg/kg)</w:t>
            </w:r>
          </w:p>
        </w:tc>
        <w:tc>
          <w:tcPr>
            <w:tcW w:w="1804" w:type="dxa"/>
            <w:tcBorders>
              <w:top w:val="single" w:sz="12" w:space="0" w:color="auto"/>
              <w:left w:val="nil"/>
              <w:bottom w:val="single" w:sz="6" w:space="0" w:color="auto"/>
              <w:right w:val="nil"/>
            </w:tcBorders>
            <w:tcMar>
              <w:top w:w="30" w:type="dxa"/>
              <w:left w:w="30" w:type="dxa"/>
              <w:bottom w:w="30" w:type="dxa"/>
              <w:right w:w="30" w:type="dxa"/>
            </w:tcMar>
            <w:vAlign w:val="center"/>
          </w:tcPr>
          <w:p w:rsidR="00512309" w:rsidRDefault="00512309">
            <w:pPr>
              <w:spacing w:before="20"/>
              <w:jc w:val="center"/>
              <w:rPr>
                <w:rFonts w:ascii="Arial" w:hAnsi="Arial" w:cs="Arial"/>
                <w:sz w:val="14"/>
                <w:szCs w:val="14"/>
              </w:rPr>
            </w:pPr>
            <w:r>
              <w:rPr>
                <w:rFonts w:ascii="Arial" w:hAnsi="Arial" w:cs="Arial"/>
                <w:sz w:val="14"/>
                <w:szCs w:val="14"/>
              </w:rPr>
              <w:t xml:space="preserve">Cylinder Liner </w:t>
            </w:r>
            <w:r>
              <w:rPr>
                <w:rFonts w:ascii="Arial" w:hAnsi="Arial" w:cs="Arial"/>
                <w:sz w:val="14"/>
                <w:szCs w:val="14"/>
              </w:rPr>
              <w:br/>
              <w:t xml:space="preserve">Wear </w:t>
            </w:r>
            <w:r>
              <w:rPr>
                <w:rFonts w:ascii="Arial" w:hAnsi="Arial" w:cs="Arial"/>
                <w:sz w:val="14"/>
                <w:szCs w:val="14"/>
              </w:rPr>
              <w:br/>
              <w:t xml:space="preserve">(μm) </w:t>
            </w:r>
          </w:p>
        </w:tc>
        <w:tc>
          <w:tcPr>
            <w:tcW w:w="1199" w:type="dxa"/>
            <w:tcBorders>
              <w:top w:val="single" w:sz="12" w:space="0" w:color="auto"/>
              <w:left w:val="nil"/>
              <w:bottom w:val="single" w:sz="6" w:space="0" w:color="auto"/>
              <w:right w:val="nil"/>
            </w:tcBorders>
            <w:tcMar>
              <w:top w:w="30" w:type="dxa"/>
              <w:left w:w="30" w:type="dxa"/>
              <w:bottom w:w="30" w:type="dxa"/>
              <w:right w:w="30" w:type="dxa"/>
            </w:tcMar>
            <w:vAlign w:val="center"/>
          </w:tcPr>
          <w:p w:rsidR="00512309" w:rsidRDefault="00512309">
            <w:pPr>
              <w:spacing w:before="20"/>
              <w:jc w:val="center"/>
              <w:rPr>
                <w:rFonts w:ascii="Arial" w:hAnsi="Arial" w:cs="Arial"/>
                <w:sz w:val="14"/>
                <w:szCs w:val="14"/>
              </w:rPr>
            </w:pPr>
            <w:r>
              <w:rPr>
                <w:rFonts w:ascii="Arial" w:hAnsi="Arial" w:cs="Arial"/>
                <w:sz w:val="14"/>
                <w:szCs w:val="14"/>
              </w:rPr>
              <w:t xml:space="preserve">Top Ring </w:t>
            </w:r>
            <w:r>
              <w:rPr>
                <w:rFonts w:ascii="Arial" w:hAnsi="Arial" w:cs="Arial"/>
                <w:sz w:val="14"/>
                <w:szCs w:val="14"/>
              </w:rPr>
              <w:br/>
              <w:t xml:space="preserve">Mass Loss </w:t>
            </w:r>
            <w:r>
              <w:rPr>
                <w:rFonts w:ascii="Arial" w:hAnsi="Arial" w:cs="Arial"/>
                <w:sz w:val="14"/>
                <w:szCs w:val="14"/>
              </w:rPr>
              <w:br/>
              <w:t>(mg)</w:t>
            </w:r>
          </w:p>
        </w:tc>
        <w:tc>
          <w:tcPr>
            <w:tcW w:w="1804" w:type="dxa"/>
            <w:tcBorders>
              <w:top w:val="single" w:sz="12" w:space="0" w:color="auto"/>
              <w:left w:val="nil"/>
              <w:bottom w:val="single" w:sz="6" w:space="0" w:color="auto"/>
              <w:right w:val="nil"/>
            </w:tcBorders>
            <w:tcMar>
              <w:top w:w="30" w:type="dxa"/>
              <w:left w:w="30" w:type="dxa"/>
              <w:bottom w:w="30" w:type="dxa"/>
              <w:right w:w="30" w:type="dxa"/>
            </w:tcMar>
            <w:vAlign w:val="center"/>
          </w:tcPr>
          <w:p w:rsidR="00512309" w:rsidRDefault="00512309">
            <w:pPr>
              <w:spacing w:before="20"/>
              <w:jc w:val="center"/>
              <w:rPr>
                <w:rFonts w:ascii="Arial" w:hAnsi="Arial" w:cs="Arial"/>
                <w:sz w:val="14"/>
                <w:szCs w:val="14"/>
              </w:rPr>
            </w:pPr>
            <w:r>
              <w:rPr>
                <w:rFonts w:ascii="Arial" w:hAnsi="Arial" w:cs="Arial"/>
                <w:sz w:val="14"/>
                <w:szCs w:val="14"/>
              </w:rPr>
              <w:t xml:space="preserve">Oil </w:t>
            </w:r>
            <w:r>
              <w:rPr>
                <w:rFonts w:ascii="Arial" w:hAnsi="Arial" w:cs="Arial"/>
                <w:sz w:val="14"/>
                <w:szCs w:val="14"/>
              </w:rPr>
              <w:br/>
              <w:t xml:space="preserve">Consumption </w:t>
            </w:r>
            <w:r>
              <w:rPr>
                <w:rFonts w:ascii="Arial" w:hAnsi="Arial" w:cs="Arial"/>
                <w:sz w:val="14"/>
                <w:szCs w:val="14"/>
              </w:rPr>
              <w:br/>
              <w:t>(g/h)</w:t>
            </w:r>
          </w:p>
        </w:tc>
      </w:tr>
      <w:tr w:rsidR="00512309">
        <w:trPr>
          <w:jc w:val="center"/>
        </w:trPr>
        <w:tc>
          <w:tcPr>
            <w:tcW w:w="1221"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Weight</w:t>
            </w:r>
          </w:p>
        </w:tc>
        <w:tc>
          <w:tcPr>
            <w:tcW w:w="1804"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200</w:t>
            </w:r>
          </w:p>
        </w:tc>
        <w:tc>
          <w:tcPr>
            <w:tcW w:w="240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200</w:t>
            </w:r>
          </w:p>
        </w:tc>
        <w:tc>
          <w:tcPr>
            <w:tcW w:w="1804"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250</w:t>
            </w:r>
          </w:p>
        </w:tc>
        <w:tc>
          <w:tcPr>
            <w:tcW w:w="119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200</w:t>
            </w:r>
          </w:p>
        </w:tc>
        <w:tc>
          <w:tcPr>
            <w:tcW w:w="1804"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150</w:t>
            </w:r>
          </w:p>
        </w:tc>
      </w:tr>
      <w:tr w:rsidR="00512309">
        <w:trPr>
          <w:jc w:val="center"/>
        </w:trPr>
        <w:tc>
          <w:tcPr>
            <w:tcW w:w="1221"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Maximum</w:t>
            </w:r>
          </w:p>
        </w:tc>
        <w:tc>
          <w:tcPr>
            <w:tcW w:w="1804"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35</w:t>
            </w:r>
          </w:p>
        </w:tc>
        <w:tc>
          <w:tcPr>
            <w:tcW w:w="240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15</w:t>
            </w:r>
          </w:p>
        </w:tc>
        <w:tc>
          <w:tcPr>
            <w:tcW w:w="1804"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24.0</w:t>
            </w:r>
          </w:p>
        </w:tc>
        <w:tc>
          <w:tcPr>
            <w:tcW w:w="119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105</w:t>
            </w:r>
          </w:p>
        </w:tc>
        <w:tc>
          <w:tcPr>
            <w:tcW w:w="1804"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85.0</w:t>
            </w:r>
          </w:p>
        </w:tc>
      </w:tr>
      <w:tr w:rsidR="00512309">
        <w:trPr>
          <w:jc w:val="center"/>
        </w:trPr>
        <w:tc>
          <w:tcPr>
            <w:tcW w:w="1221" w:type="dxa"/>
            <w:tcBorders>
              <w:top w:val="nil"/>
              <w:left w:val="nil"/>
              <w:bottom w:val="nil"/>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Anchor</w:t>
            </w:r>
          </w:p>
        </w:tc>
        <w:tc>
          <w:tcPr>
            <w:tcW w:w="1804"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25</w:t>
            </w:r>
          </w:p>
        </w:tc>
        <w:tc>
          <w:tcPr>
            <w:tcW w:w="240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10</w:t>
            </w:r>
          </w:p>
        </w:tc>
        <w:tc>
          <w:tcPr>
            <w:tcW w:w="1804"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20.0</w:t>
            </w:r>
          </w:p>
        </w:tc>
        <w:tc>
          <w:tcPr>
            <w:tcW w:w="1199"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70</w:t>
            </w:r>
          </w:p>
        </w:tc>
        <w:tc>
          <w:tcPr>
            <w:tcW w:w="1804" w:type="dxa"/>
            <w:tcBorders>
              <w:top w:val="nil"/>
              <w:left w:val="nil"/>
              <w:bottom w:val="nil"/>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65.0</w:t>
            </w:r>
          </w:p>
        </w:tc>
      </w:tr>
      <w:tr w:rsidR="00512309">
        <w:trPr>
          <w:jc w:val="center"/>
        </w:trPr>
        <w:tc>
          <w:tcPr>
            <w:tcW w:w="1221" w:type="dxa"/>
            <w:tcBorders>
              <w:top w:val="nil"/>
              <w:left w:val="nil"/>
              <w:bottom w:val="single" w:sz="12" w:space="0" w:color="auto"/>
              <w:right w:val="nil"/>
            </w:tcBorders>
            <w:tcMar>
              <w:top w:w="30" w:type="dxa"/>
              <w:left w:w="30" w:type="dxa"/>
              <w:bottom w:w="30" w:type="dxa"/>
              <w:right w:w="30" w:type="dxa"/>
            </w:tcMar>
          </w:tcPr>
          <w:p w:rsidR="00512309" w:rsidRDefault="00512309">
            <w:pPr>
              <w:spacing w:before="20"/>
              <w:rPr>
                <w:rFonts w:ascii="Arial" w:hAnsi="Arial" w:cs="Arial"/>
                <w:sz w:val="14"/>
                <w:szCs w:val="14"/>
              </w:rPr>
            </w:pPr>
            <w:r>
              <w:rPr>
                <w:rFonts w:ascii="Arial" w:hAnsi="Arial" w:cs="Arial"/>
                <w:sz w:val="14"/>
                <w:szCs w:val="14"/>
              </w:rPr>
              <w:t>Minimum</w:t>
            </w:r>
          </w:p>
        </w:tc>
        <w:tc>
          <w:tcPr>
            <w:tcW w:w="1804" w:type="dxa"/>
            <w:tcBorders>
              <w:top w:val="nil"/>
              <w:left w:val="nil"/>
              <w:bottom w:val="single" w:sz="12" w:space="0" w:color="auto"/>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10</w:t>
            </w:r>
          </w:p>
        </w:tc>
        <w:tc>
          <w:tcPr>
            <w:tcW w:w="2409" w:type="dxa"/>
            <w:tcBorders>
              <w:top w:val="nil"/>
              <w:left w:val="nil"/>
              <w:bottom w:val="single" w:sz="12" w:space="0" w:color="auto"/>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0</w:t>
            </w:r>
          </w:p>
        </w:tc>
        <w:tc>
          <w:tcPr>
            <w:tcW w:w="1804" w:type="dxa"/>
            <w:tcBorders>
              <w:top w:val="nil"/>
              <w:left w:val="nil"/>
              <w:bottom w:val="single" w:sz="12" w:space="0" w:color="auto"/>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12.0</w:t>
            </w:r>
          </w:p>
        </w:tc>
        <w:tc>
          <w:tcPr>
            <w:tcW w:w="1199" w:type="dxa"/>
            <w:tcBorders>
              <w:top w:val="nil"/>
              <w:left w:val="nil"/>
              <w:bottom w:val="single" w:sz="12" w:space="0" w:color="auto"/>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35</w:t>
            </w:r>
          </w:p>
        </w:tc>
        <w:tc>
          <w:tcPr>
            <w:tcW w:w="1804" w:type="dxa"/>
            <w:tcBorders>
              <w:top w:val="nil"/>
              <w:left w:val="nil"/>
              <w:bottom w:val="single" w:sz="12" w:space="0" w:color="auto"/>
              <w:right w:val="nil"/>
            </w:tcBorders>
            <w:tcMar>
              <w:top w:w="30" w:type="dxa"/>
              <w:left w:w="30" w:type="dxa"/>
              <w:bottom w:w="30" w:type="dxa"/>
              <w:right w:w="30" w:type="dxa"/>
            </w:tcMar>
          </w:tcPr>
          <w:p w:rsidR="00512309" w:rsidRDefault="00512309">
            <w:pPr>
              <w:spacing w:before="20"/>
              <w:jc w:val="center"/>
              <w:rPr>
                <w:rFonts w:ascii="Arial" w:hAnsi="Arial" w:cs="Arial"/>
                <w:sz w:val="14"/>
                <w:szCs w:val="14"/>
              </w:rPr>
            </w:pPr>
            <w:r>
              <w:rPr>
                <w:rFonts w:ascii="Arial" w:hAnsi="Arial" w:cs="Arial"/>
                <w:sz w:val="14"/>
                <w:szCs w:val="14"/>
              </w:rPr>
              <w:t>50.0</w:t>
            </w:r>
          </w:p>
        </w:tc>
      </w:tr>
    </w:tbl>
    <w:p w:rsidR="00512309" w:rsidRDefault="00552472">
      <w:pPr>
        <w:pStyle w:val="Sub-section"/>
        <w:ind w:firstLine="200"/>
        <w:jc w:val="both"/>
        <w:rPr>
          <w:sz w:val="20"/>
          <w:szCs w:val="20"/>
        </w:rPr>
      </w:pPr>
      <w:bookmarkStart w:id="997" w:name="an00070"/>
      <w:bookmarkEnd w:id="997"/>
      <w:r>
        <w:rPr>
          <w:sz w:val="20"/>
          <w:szCs w:val="20"/>
        </w:rPr>
        <w:t>A12</w:t>
      </w:r>
      <w:r w:rsidR="00512309">
        <w:rPr>
          <w:sz w:val="20"/>
          <w:szCs w:val="20"/>
        </w:rPr>
        <w:t>.1.5.1</w:t>
      </w:r>
      <w:proofErr w:type="gramStart"/>
      <w:r w:rsidR="00512309">
        <w:rPr>
          <w:sz w:val="20"/>
          <w:szCs w:val="20"/>
        </w:rPr>
        <w:t>  If</w:t>
      </w:r>
      <w:proofErr w:type="gramEnd"/>
      <w:r w:rsidR="00512309">
        <w:rPr>
          <w:sz w:val="20"/>
          <w:szCs w:val="20"/>
        </w:rPr>
        <w:t xml:space="preserve"> a result is at the anchor, multiplier is one. (For example, Liner Wear = 20 yields multiplier = 1.)</w:t>
      </w:r>
    </w:p>
    <w:p w:rsidR="00512309" w:rsidRDefault="00552472">
      <w:pPr>
        <w:pStyle w:val="Sub-section"/>
        <w:ind w:firstLine="200"/>
        <w:jc w:val="both"/>
        <w:rPr>
          <w:sz w:val="20"/>
          <w:szCs w:val="20"/>
        </w:rPr>
      </w:pPr>
      <w:bookmarkStart w:id="998" w:name="an00071"/>
      <w:bookmarkEnd w:id="998"/>
      <w:r>
        <w:rPr>
          <w:sz w:val="20"/>
          <w:szCs w:val="20"/>
        </w:rPr>
        <w:t>A12</w:t>
      </w:r>
      <w:r w:rsidR="00512309">
        <w:rPr>
          <w:sz w:val="20"/>
          <w:szCs w:val="20"/>
        </w:rPr>
        <w:t>.1.5.2</w:t>
      </w:r>
      <w:proofErr w:type="gramStart"/>
      <w:r w:rsidR="00512309">
        <w:rPr>
          <w:sz w:val="20"/>
          <w:szCs w:val="20"/>
        </w:rPr>
        <w:t>  If</w:t>
      </w:r>
      <w:proofErr w:type="gramEnd"/>
      <w:r w:rsidR="00512309">
        <w:rPr>
          <w:sz w:val="20"/>
          <w:szCs w:val="20"/>
        </w:rPr>
        <w:t xml:space="preserve"> a result is at or below the minimum, multiplier is two. (For example, Liner Wear = 10 yields multiplier = 2.)</w:t>
      </w:r>
    </w:p>
    <w:p w:rsidR="00512309" w:rsidRDefault="00552472">
      <w:pPr>
        <w:pStyle w:val="Sub-section"/>
        <w:ind w:firstLine="200"/>
        <w:jc w:val="both"/>
        <w:rPr>
          <w:sz w:val="20"/>
          <w:szCs w:val="20"/>
        </w:rPr>
      </w:pPr>
      <w:bookmarkStart w:id="999" w:name="an00072"/>
      <w:bookmarkEnd w:id="999"/>
      <w:r>
        <w:rPr>
          <w:sz w:val="20"/>
          <w:szCs w:val="20"/>
        </w:rPr>
        <w:t>A12</w:t>
      </w:r>
      <w:r w:rsidR="00512309">
        <w:rPr>
          <w:sz w:val="20"/>
          <w:szCs w:val="20"/>
        </w:rPr>
        <w:t>.1.5.3</w:t>
      </w:r>
      <w:proofErr w:type="gramStart"/>
      <w:r w:rsidR="00512309">
        <w:rPr>
          <w:sz w:val="20"/>
          <w:szCs w:val="20"/>
        </w:rPr>
        <w:t>  If</w:t>
      </w:r>
      <w:proofErr w:type="gramEnd"/>
      <w:r w:rsidR="00512309">
        <w:rPr>
          <w:sz w:val="20"/>
          <w:szCs w:val="20"/>
        </w:rPr>
        <w:t xml:space="preserve"> a result is at the maximum, multiplier is zero. (For example, Liner Wear = 24.0 yields multiplier = 0.)</w:t>
      </w:r>
    </w:p>
    <w:p w:rsidR="00512309" w:rsidRDefault="00552472">
      <w:pPr>
        <w:pStyle w:val="Sub-section"/>
        <w:ind w:firstLine="200"/>
        <w:jc w:val="both"/>
        <w:rPr>
          <w:sz w:val="20"/>
          <w:szCs w:val="20"/>
        </w:rPr>
      </w:pPr>
      <w:bookmarkStart w:id="1000" w:name="an00073"/>
      <w:bookmarkEnd w:id="1000"/>
      <w:r>
        <w:rPr>
          <w:sz w:val="20"/>
          <w:szCs w:val="20"/>
        </w:rPr>
        <w:t>A12</w:t>
      </w:r>
      <w:r w:rsidR="00512309">
        <w:rPr>
          <w:sz w:val="20"/>
          <w:szCs w:val="20"/>
        </w:rPr>
        <w:t>.1.5.4</w:t>
      </w:r>
      <w:proofErr w:type="gramStart"/>
      <w:r w:rsidR="00512309">
        <w:rPr>
          <w:sz w:val="20"/>
          <w:szCs w:val="20"/>
        </w:rPr>
        <w:t>  If</w:t>
      </w:r>
      <w:proofErr w:type="gramEnd"/>
      <w:r w:rsidR="00512309">
        <w:rPr>
          <w:sz w:val="20"/>
          <w:szCs w:val="20"/>
        </w:rPr>
        <w:t xml:space="preserve"> a result is between minimum and anchor, linearly interpolate multiplier between 2 and 1. (For example, Liner Wear = 14 yields multiplier = 1.75.)</w:t>
      </w:r>
    </w:p>
    <w:p w:rsidR="00512309" w:rsidRDefault="00552472">
      <w:pPr>
        <w:pStyle w:val="Sub-section"/>
        <w:ind w:firstLine="200"/>
        <w:jc w:val="both"/>
        <w:rPr>
          <w:sz w:val="20"/>
          <w:szCs w:val="20"/>
        </w:rPr>
      </w:pPr>
      <w:bookmarkStart w:id="1001" w:name="an00074"/>
      <w:bookmarkEnd w:id="1001"/>
      <w:r>
        <w:rPr>
          <w:sz w:val="20"/>
          <w:szCs w:val="20"/>
        </w:rPr>
        <w:t>A12</w:t>
      </w:r>
      <w:r w:rsidR="00512309">
        <w:rPr>
          <w:sz w:val="20"/>
          <w:szCs w:val="20"/>
        </w:rPr>
        <w:t>.1.5.5</w:t>
      </w:r>
      <w:proofErr w:type="gramStart"/>
      <w:r w:rsidR="00512309">
        <w:rPr>
          <w:sz w:val="20"/>
          <w:szCs w:val="20"/>
        </w:rPr>
        <w:t>  If</w:t>
      </w:r>
      <w:proofErr w:type="gramEnd"/>
      <w:r w:rsidR="00512309">
        <w:rPr>
          <w:sz w:val="20"/>
          <w:szCs w:val="20"/>
        </w:rPr>
        <w:t xml:space="preserve"> a result is between anchor and maximum, linearly interpolate multiplier between 1 and 0. (For example, Liner Wear = 23 yields multiplier = 0.25.)</w:t>
      </w:r>
    </w:p>
    <w:p w:rsidR="00512309" w:rsidRDefault="00552472">
      <w:pPr>
        <w:pStyle w:val="Sub-section"/>
        <w:ind w:firstLine="200"/>
        <w:jc w:val="both"/>
        <w:rPr>
          <w:sz w:val="20"/>
          <w:szCs w:val="20"/>
        </w:rPr>
      </w:pPr>
      <w:bookmarkStart w:id="1002" w:name="an00075"/>
      <w:bookmarkEnd w:id="1002"/>
      <w:r>
        <w:rPr>
          <w:sz w:val="20"/>
          <w:szCs w:val="20"/>
        </w:rPr>
        <w:lastRenderedPageBreak/>
        <w:t>A12</w:t>
      </w:r>
      <w:r w:rsidR="00512309">
        <w:rPr>
          <w:sz w:val="20"/>
          <w:szCs w:val="20"/>
        </w:rPr>
        <w:t>.1.5.6</w:t>
      </w:r>
      <w:proofErr w:type="gramStart"/>
      <w:r w:rsidR="00512309">
        <w:rPr>
          <w:sz w:val="20"/>
          <w:szCs w:val="20"/>
        </w:rPr>
        <w:t>  If</w:t>
      </w:r>
      <w:proofErr w:type="gramEnd"/>
      <w:r w:rsidR="00512309">
        <w:rPr>
          <w:sz w:val="20"/>
          <w:szCs w:val="20"/>
        </w:rPr>
        <w:t xml:space="preserve"> a result is above the maximum, linearly extrapolate multiplier on the same line as between 1 and 0. (For example, Liner Wear = 27.0 yields multiplier = –0.75.)</w:t>
      </w:r>
    </w:p>
    <w:p w:rsidR="00512309" w:rsidRDefault="00552472">
      <w:pPr>
        <w:pStyle w:val="Section"/>
        <w:spacing w:before="50"/>
        <w:rPr>
          <w:sz w:val="20"/>
          <w:szCs w:val="20"/>
        </w:rPr>
      </w:pPr>
      <w:bookmarkStart w:id="1003" w:name="an00076"/>
      <w:bookmarkEnd w:id="1003"/>
      <w:r>
        <w:rPr>
          <w:sz w:val="20"/>
          <w:szCs w:val="20"/>
        </w:rPr>
        <w:t>A12</w:t>
      </w:r>
      <w:r w:rsidR="00512309">
        <w:rPr>
          <w:sz w:val="20"/>
          <w:szCs w:val="20"/>
        </w:rPr>
        <w:t>.2</w:t>
      </w:r>
      <w:proofErr w:type="gramStart"/>
      <w:r w:rsidR="00512309">
        <w:rPr>
          <w:sz w:val="20"/>
          <w:szCs w:val="20"/>
        </w:rPr>
        <w:t xml:space="preserve">  </w:t>
      </w:r>
      <w:r w:rsidR="00512309">
        <w:rPr>
          <w:i/>
          <w:iCs/>
          <w:sz w:val="20"/>
          <w:szCs w:val="20"/>
        </w:rPr>
        <w:t>Calculated</w:t>
      </w:r>
      <w:proofErr w:type="gramEnd"/>
      <w:r w:rsidR="00512309">
        <w:rPr>
          <w:i/>
          <w:iCs/>
          <w:sz w:val="20"/>
          <w:szCs w:val="20"/>
        </w:rPr>
        <w:t xml:space="preserve"> Merit Result</w:t>
      </w:r>
      <w:r w:rsidR="00512309">
        <w:rPr>
          <w:sz w:val="20"/>
          <w:szCs w:val="20"/>
        </w:rPr>
        <w:t xml:space="preserve">—Sum the products of weights and multipliers across the five results. This is the calculated merit result. In equation form:  </w:t>
      </w:r>
    </w:p>
    <w:p w:rsidR="00512309" w:rsidRPr="00552472" w:rsidRDefault="00D10D94">
      <w:pPr>
        <w:rPr>
          <w:color w:val="FF0000"/>
          <w:sz w:val="36"/>
          <w:szCs w:val="36"/>
        </w:rPr>
      </w:pPr>
      <w:bookmarkStart w:id="1004" w:name="e00007"/>
      <w:bookmarkEnd w:id="1004"/>
      <w:r>
        <w:rPr>
          <w:noProof/>
          <w:sz w:val="20"/>
          <w:szCs w:val="20"/>
        </w:rPr>
        <w:drawing>
          <wp:inline distT="0" distB="0" distL="0" distR="0">
            <wp:extent cx="3923665" cy="470535"/>
            <wp:effectExtent l="0" t="0" r="635"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23665" cy="470535"/>
                    </a:xfrm>
                    <a:prstGeom prst="rect">
                      <a:avLst/>
                    </a:prstGeom>
                    <a:noFill/>
                    <a:ln>
                      <a:noFill/>
                    </a:ln>
                  </pic:spPr>
                </pic:pic>
              </a:graphicData>
            </a:graphic>
          </wp:inline>
        </w:drawing>
      </w:r>
      <w:r w:rsidR="00552472">
        <w:rPr>
          <w:sz w:val="20"/>
          <w:szCs w:val="20"/>
        </w:rPr>
        <w:tab/>
      </w:r>
      <w:r w:rsidR="00552472">
        <w:rPr>
          <w:sz w:val="20"/>
          <w:szCs w:val="20"/>
        </w:rPr>
        <w:tab/>
      </w:r>
      <w:r w:rsidR="00552472">
        <w:rPr>
          <w:color w:val="FF0000"/>
          <w:sz w:val="36"/>
          <w:szCs w:val="36"/>
        </w:rPr>
        <w:t>A12.1</w:t>
      </w:r>
    </w:p>
    <w:p w:rsidR="00512309" w:rsidRDefault="00512309">
      <w:pPr>
        <w:rPr>
          <w:sz w:val="20"/>
          <w:szCs w:val="20"/>
        </w:rPr>
      </w:pPr>
    </w:p>
    <w:p w:rsidR="00512309" w:rsidRDefault="00512309">
      <w:pPr>
        <w:spacing w:before="50"/>
        <w:rPr>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132"/>
        <w:gridCol w:w="220"/>
        <w:gridCol w:w="4565"/>
        <w:gridCol w:w="220"/>
      </w:tblGrid>
      <w:tr w:rsidR="00512309">
        <w:trPr>
          <w:jc w:val="center"/>
        </w:trPr>
        <w:tc>
          <w:tcPr>
            <w:tcW w:w="132" w:type="dxa"/>
            <w:tcBorders>
              <w:top w:val="nil"/>
              <w:left w:val="nil"/>
              <w:bottom w:val="nil"/>
              <w:right w:val="nil"/>
            </w:tcBorders>
            <w:tcMar>
              <w:top w:w="30" w:type="dxa"/>
              <w:left w:w="30" w:type="dxa"/>
              <w:bottom w:w="30" w:type="dxa"/>
              <w:right w:w="30" w:type="dxa"/>
            </w:tcMar>
            <w:vAlign w:val="center"/>
          </w:tcPr>
          <w:p w:rsidR="00512309" w:rsidRDefault="00512309">
            <w:pPr>
              <w:spacing w:before="20"/>
              <w:rPr>
                <w:rFonts w:ascii="Arial" w:hAnsi="Arial" w:cs="Arial"/>
                <w:sz w:val="14"/>
                <w:szCs w:val="14"/>
              </w:rPr>
            </w:pPr>
            <w:r>
              <w:rPr>
                <w:rFonts w:ascii="Arial" w:hAnsi="Arial" w:cs="Arial"/>
                <w:sz w:val="14"/>
                <w:szCs w:val="14"/>
              </w:rPr>
              <w:t xml:space="preserve">  </w:t>
            </w:r>
          </w:p>
        </w:tc>
        <w:tc>
          <w:tcPr>
            <w:tcW w:w="220" w:type="dxa"/>
            <w:vMerge w:val="restart"/>
            <w:tcBorders>
              <w:top w:val="nil"/>
              <w:left w:val="nil"/>
              <w:bottom w:val="nil"/>
              <w:right w:val="nil"/>
            </w:tcBorders>
            <w:tcMar>
              <w:top w:w="30" w:type="dxa"/>
              <w:left w:w="30" w:type="dxa"/>
              <w:bottom w:w="30" w:type="dxa"/>
              <w:right w:w="30" w:type="dxa"/>
            </w:tcMar>
            <w:vAlign w:val="center"/>
          </w:tcPr>
          <w:p w:rsidR="00512309" w:rsidRDefault="00D10D94">
            <w:pPr>
              <w:rPr>
                <w:rFonts w:ascii="Arial" w:hAnsi="Arial" w:cs="Arial"/>
                <w:sz w:val="14"/>
                <w:szCs w:val="14"/>
              </w:rPr>
            </w:pPr>
            <w:bookmarkStart w:id="1005" w:name="nonumMML00001"/>
            <w:bookmarkEnd w:id="1005"/>
            <w:r>
              <w:rPr>
                <w:rFonts w:ascii="Arial" w:hAnsi="Arial" w:cs="Arial"/>
                <w:noProof/>
                <w:sz w:val="14"/>
                <w:szCs w:val="14"/>
              </w:rPr>
              <w:drawing>
                <wp:inline distT="0" distB="0" distL="0" distR="0">
                  <wp:extent cx="116205" cy="1023620"/>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6205" cy="1023620"/>
                          </a:xfrm>
                          <a:prstGeom prst="rect">
                            <a:avLst/>
                          </a:prstGeom>
                          <a:noFill/>
                          <a:ln>
                            <a:noFill/>
                          </a:ln>
                        </pic:spPr>
                      </pic:pic>
                    </a:graphicData>
                  </a:graphic>
                </wp:inline>
              </w:drawing>
            </w:r>
          </w:p>
        </w:tc>
        <w:tc>
          <w:tcPr>
            <w:tcW w:w="4565" w:type="dxa"/>
            <w:tcBorders>
              <w:top w:val="nil"/>
              <w:left w:val="nil"/>
              <w:bottom w:val="nil"/>
              <w:right w:val="nil"/>
            </w:tcBorders>
            <w:tcMar>
              <w:top w:w="30" w:type="dxa"/>
              <w:left w:w="30" w:type="dxa"/>
              <w:bottom w:w="30" w:type="dxa"/>
              <w:right w:w="30" w:type="dxa"/>
            </w:tcMar>
            <w:vAlign w:val="center"/>
          </w:tcPr>
          <w:p w:rsidR="00512309" w:rsidRDefault="00512309">
            <w:pPr>
              <w:spacing w:before="20"/>
              <w:rPr>
                <w:rFonts w:ascii="Arial" w:hAnsi="Arial" w:cs="Arial"/>
                <w:sz w:val="14"/>
                <w:szCs w:val="14"/>
              </w:rPr>
            </w:pPr>
            <w:r>
              <w:rPr>
                <w:rFonts w:ascii="Arial" w:hAnsi="Arial" w:cs="Arial"/>
                <w:sz w:val="14"/>
                <w:szCs w:val="14"/>
              </w:rPr>
              <w:t>δ(</w:t>
            </w:r>
            <w:r w:rsidR="00FB051C">
              <w:rPr>
                <w:rFonts w:ascii="Arial" w:hAnsi="Arial" w:cs="Arial"/>
                <w:sz w:val="14"/>
                <w:szCs w:val="14"/>
              </w:rPr>
              <w:t>result</w:t>
            </w:r>
            <w:r>
              <w:rPr>
                <w:rFonts w:ascii="Arial" w:hAnsi="Arial" w:cs="Arial"/>
                <w:sz w:val="14"/>
                <w:szCs w:val="14"/>
              </w:rPr>
              <w:t xml:space="preserve"> &gt; </w:t>
            </w:r>
            <w:r w:rsidR="00FB051C">
              <w:rPr>
                <w:rFonts w:ascii="Arial" w:hAnsi="Arial" w:cs="Arial"/>
                <w:sz w:val="14"/>
                <w:szCs w:val="14"/>
              </w:rPr>
              <w:t>anchor</w:t>
            </w:r>
            <w:r>
              <w:rPr>
                <w:rFonts w:ascii="Arial" w:hAnsi="Arial" w:cs="Arial"/>
                <w:sz w:val="14"/>
                <w:szCs w:val="14"/>
              </w:rPr>
              <w:t xml:space="preserve">) × (maxi – </w:t>
            </w:r>
            <w:r w:rsidR="00FB051C">
              <w:rPr>
                <w:rFonts w:ascii="Arial" w:hAnsi="Arial" w:cs="Arial"/>
                <w:sz w:val="14"/>
                <w:szCs w:val="14"/>
              </w:rPr>
              <w:t>result</w:t>
            </w:r>
            <w:r>
              <w:rPr>
                <w:rFonts w:ascii="Arial" w:hAnsi="Arial" w:cs="Arial"/>
                <w:sz w:val="14"/>
                <w:szCs w:val="14"/>
              </w:rPr>
              <w:t>) / (max</w:t>
            </w:r>
            <w:r>
              <w:rPr>
                <w:rFonts w:ascii="Arial" w:hAnsi="Arial" w:cs="Arial"/>
                <w:i/>
                <w:iCs/>
                <w:sz w:val="14"/>
                <w:szCs w:val="14"/>
                <w:vertAlign w:val="subscript"/>
              </w:rPr>
              <w:t>i</w:t>
            </w:r>
            <w:r>
              <w:rPr>
                <w:rFonts w:ascii="Arial" w:hAnsi="Arial" w:cs="Arial"/>
                <w:sz w:val="14"/>
                <w:szCs w:val="14"/>
              </w:rPr>
              <w:t xml:space="preserve"> – </w:t>
            </w:r>
            <w:r w:rsidR="00FB051C">
              <w:rPr>
                <w:rFonts w:ascii="Arial" w:hAnsi="Arial" w:cs="Arial"/>
                <w:sz w:val="14"/>
                <w:szCs w:val="14"/>
              </w:rPr>
              <w:t>anchor</w:t>
            </w:r>
            <w:r>
              <w:rPr>
                <w:rFonts w:ascii="Arial" w:hAnsi="Arial" w:cs="Arial"/>
                <w:sz w:val="14"/>
                <w:szCs w:val="14"/>
              </w:rPr>
              <w:t>)</w:t>
            </w:r>
          </w:p>
        </w:tc>
        <w:tc>
          <w:tcPr>
            <w:tcW w:w="220" w:type="dxa"/>
            <w:vMerge w:val="restart"/>
            <w:tcBorders>
              <w:top w:val="nil"/>
              <w:left w:val="nil"/>
              <w:bottom w:val="nil"/>
              <w:right w:val="nil"/>
            </w:tcBorders>
            <w:tcMar>
              <w:top w:w="30" w:type="dxa"/>
              <w:left w:w="30" w:type="dxa"/>
              <w:bottom w:w="30" w:type="dxa"/>
              <w:right w:w="30" w:type="dxa"/>
            </w:tcMar>
            <w:vAlign w:val="center"/>
          </w:tcPr>
          <w:p w:rsidR="00512309" w:rsidRDefault="00D10D94">
            <w:pPr>
              <w:rPr>
                <w:rFonts w:ascii="Arial" w:hAnsi="Arial" w:cs="Arial"/>
                <w:sz w:val="14"/>
                <w:szCs w:val="14"/>
              </w:rPr>
            </w:pPr>
            <w:bookmarkStart w:id="1006" w:name="nonumMML00002"/>
            <w:bookmarkEnd w:id="1006"/>
            <w:r>
              <w:rPr>
                <w:rFonts w:ascii="Arial" w:hAnsi="Arial" w:cs="Arial"/>
                <w:noProof/>
                <w:sz w:val="14"/>
                <w:szCs w:val="14"/>
              </w:rPr>
              <w:drawing>
                <wp:inline distT="0" distB="0" distL="0" distR="0">
                  <wp:extent cx="116205" cy="1023620"/>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6205" cy="1023620"/>
                          </a:xfrm>
                          <a:prstGeom prst="rect">
                            <a:avLst/>
                          </a:prstGeom>
                          <a:noFill/>
                          <a:ln>
                            <a:noFill/>
                          </a:ln>
                        </pic:spPr>
                      </pic:pic>
                    </a:graphicData>
                  </a:graphic>
                </wp:inline>
              </w:drawing>
            </w:r>
          </w:p>
        </w:tc>
      </w:tr>
      <w:tr w:rsidR="00512309">
        <w:trPr>
          <w:jc w:val="center"/>
        </w:trPr>
        <w:tc>
          <w:tcPr>
            <w:tcW w:w="132" w:type="dxa"/>
            <w:tcBorders>
              <w:top w:val="nil"/>
              <w:left w:val="nil"/>
              <w:bottom w:val="nil"/>
              <w:right w:val="nil"/>
            </w:tcBorders>
            <w:tcMar>
              <w:top w:w="30" w:type="dxa"/>
              <w:left w:w="30" w:type="dxa"/>
              <w:bottom w:w="30" w:type="dxa"/>
              <w:right w:w="30" w:type="dxa"/>
            </w:tcMar>
            <w:vAlign w:val="center"/>
          </w:tcPr>
          <w:p w:rsidR="00512309" w:rsidRDefault="00512309">
            <w:pPr>
              <w:spacing w:before="20"/>
              <w:rPr>
                <w:rFonts w:ascii="Arial" w:hAnsi="Arial" w:cs="Arial"/>
                <w:sz w:val="14"/>
                <w:szCs w:val="14"/>
              </w:rPr>
            </w:pPr>
            <w:r>
              <w:rPr>
                <w:rFonts w:ascii="Arial" w:hAnsi="Arial" w:cs="Arial"/>
                <w:sz w:val="14"/>
                <w:szCs w:val="14"/>
              </w:rPr>
              <w:t>x</w:t>
            </w:r>
          </w:p>
        </w:tc>
        <w:tc>
          <w:tcPr>
            <w:tcW w:w="220" w:type="dxa"/>
            <w:vMerge/>
            <w:tcBorders>
              <w:top w:val="nil"/>
              <w:left w:val="nil"/>
              <w:bottom w:val="nil"/>
              <w:right w:val="nil"/>
            </w:tcBorders>
            <w:tcMar>
              <w:top w:w="30" w:type="dxa"/>
              <w:left w:w="30" w:type="dxa"/>
              <w:bottom w:w="30" w:type="dxa"/>
              <w:right w:w="30" w:type="dxa"/>
            </w:tcMar>
          </w:tcPr>
          <w:p w:rsidR="00512309" w:rsidRDefault="00512309">
            <w:pPr>
              <w:spacing w:before="20"/>
              <w:rPr>
                <w:sz w:val="16"/>
                <w:szCs w:val="16"/>
              </w:rPr>
            </w:pPr>
          </w:p>
        </w:tc>
        <w:tc>
          <w:tcPr>
            <w:tcW w:w="4565" w:type="dxa"/>
            <w:tcBorders>
              <w:top w:val="nil"/>
              <w:left w:val="nil"/>
              <w:bottom w:val="nil"/>
              <w:right w:val="nil"/>
            </w:tcBorders>
            <w:tcMar>
              <w:top w:w="30" w:type="dxa"/>
              <w:left w:w="30" w:type="dxa"/>
              <w:bottom w:w="30" w:type="dxa"/>
              <w:right w:w="30" w:type="dxa"/>
            </w:tcMar>
            <w:vAlign w:val="center"/>
          </w:tcPr>
          <w:p w:rsidR="00512309" w:rsidRDefault="00512309">
            <w:pPr>
              <w:spacing w:before="20"/>
              <w:rPr>
                <w:rFonts w:ascii="Arial" w:hAnsi="Arial" w:cs="Arial"/>
                <w:sz w:val="14"/>
                <w:szCs w:val="14"/>
              </w:rPr>
            </w:pPr>
            <w:r>
              <w:rPr>
                <w:rFonts w:ascii="Arial" w:hAnsi="Arial" w:cs="Arial"/>
                <w:sz w:val="14"/>
                <w:szCs w:val="14"/>
              </w:rPr>
              <w:t>+ δ(min</w:t>
            </w:r>
            <w:r>
              <w:rPr>
                <w:rFonts w:ascii="Arial" w:hAnsi="Arial" w:cs="Arial"/>
                <w:i/>
                <w:iCs/>
                <w:sz w:val="14"/>
                <w:szCs w:val="14"/>
                <w:vertAlign w:val="subscript"/>
              </w:rPr>
              <w:t>i</w:t>
            </w:r>
            <w:r>
              <w:rPr>
                <w:rFonts w:ascii="Arial" w:hAnsi="Arial" w:cs="Arial"/>
                <w:sz w:val="14"/>
                <w:szCs w:val="14"/>
              </w:rPr>
              <w:t xml:space="preserve"> &lt; </w:t>
            </w:r>
            <w:r w:rsidR="00FB051C">
              <w:rPr>
                <w:rFonts w:ascii="Arial" w:hAnsi="Arial" w:cs="Arial"/>
                <w:sz w:val="14"/>
                <w:szCs w:val="14"/>
              </w:rPr>
              <w:t>result</w:t>
            </w:r>
            <w:r>
              <w:rPr>
                <w:rFonts w:ascii="Arial" w:hAnsi="Arial" w:cs="Arial"/>
                <w:sz w:val="14"/>
                <w:szCs w:val="14"/>
              </w:rPr>
              <w:t xml:space="preserve"> ≤ </w:t>
            </w:r>
            <w:r w:rsidR="00FB051C">
              <w:rPr>
                <w:rFonts w:ascii="Arial" w:hAnsi="Arial" w:cs="Arial"/>
                <w:sz w:val="14"/>
                <w:szCs w:val="14"/>
              </w:rPr>
              <w:t>anchor</w:t>
            </w:r>
            <w:r>
              <w:rPr>
                <w:rFonts w:ascii="Arial" w:hAnsi="Arial" w:cs="Arial"/>
                <w:sz w:val="14"/>
                <w:szCs w:val="14"/>
              </w:rPr>
              <w:t> ) × [1+(</w:t>
            </w:r>
            <w:r w:rsidR="00FB051C">
              <w:rPr>
                <w:rFonts w:ascii="Arial" w:hAnsi="Arial" w:cs="Arial"/>
                <w:sz w:val="14"/>
                <w:szCs w:val="14"/>
              </w:rPr>
              <w:t>anchor</w:t>
            </w:r>
            <w:r>
              <w:rPr>
                <w:rFonts w:ascii="Arial" w:hAnsi="Arial" w:cs="Arial"/>
                <w:sz w:val="14"/>
                <w:szCs w:val="14"/>
              </w:rPr>
              <w:t xml:space="preserve"> – </w:t>
            </w:r>
            <w:r w:rsidR="00FB051C">
              <w:rPr>
                <w:rFonts w:ascii="Arial" w:hAnsi="Arial" w:cs="Arial"/>
                <w:sz w:val="14"/>
                <w:szCs w:val="14"/>
              </w:rPr>
              <w:t>result</w:t>
            </w:r>
            <w:r>
              <w:rPr>
                <w:rFonts w:ascii="Arial" w:hAnsi="Arial" w:cs="Arial"/>
                <w:sz w:val="14"/>
                <w:szCs w:val="14"/>
              </w:rPr>
              <w:t>) / (</w:t>
            </w:r>
            <w:r w:rsidR="00FB051C">
              <w:rPr>
                <w:rFonts w:ascii="Arial" w:hAnsi="Arial" w:cs="Arial"/>
                <w:sz w:val="14"/>
                <w:szCs w:val="14"/>
              </w:rPr>
              <w:t>anchor</w:t>
            </w:r>
            <w:r>
              <w:rPr>
                <w:rFonts w:ascii="Arial" w:hAnsi="Arial" w:cs="Arial"/>
                <w:sz w:val="14"/>
                <w:szCs w:val="14"/>
              </w:rPr>
              <w:t> – min</w:t>
            </w:r>
            <w:r>
              <w:rPr>
                <w:rFonts w:ascii="Arial" w:hAnsi="Arial" w:cs="Arial"/>
                <w:i/>
                <w:iCs/>
                <w:sz w:val="14"/>
                <w:szCs w:val="14"/>
                <w:vertAlign w:val="subscript"/>
              </w:rPr>
              <w:t>i</w:t>
            </w:r>
            <w:r>
              <w:rPr>
                <w:rFonts w:ascii="Arial" w:hAnsi="Arial" w:cs="Arial"/>
                <w:sz w:val="14"/>
                <w:szCs w:val="14"/>
              </w:rPr>
              <w:t xml:space="preserve"> )] </w:t>
            </w:r>
          </w:p>
        </w:tc>
        <w:tc>
          <w:tcPr>
            <w:tcW w:w="220" w:type="dxa"/>
            <w:vMerge/>
            <w:tcBorders>
              <w:top w:val="nil"/>
              <w:left w:val="nil"/>
              <w:bottom w:val="nil"/>
              <w:right w:val="nil"/>
            </w:tcBorders>
            <w:tcMar>
              <w:top w:w="30" w:type="dxa"/>
              <w:left w:w="30" w:type="dxa"/>
              <w:bottom w:w="30" w:type="dxa"/>
              <w:right w:w="30" w:type="dxa"/>
            </w:tcMar>
          </w:tcPr>
          <w:p w:rsidR="00512309" w:rsidRDefault="00512309">
            <w:pPr>
              <w:spacing w:before="20"/>
              <w:rPr>
                <w:sz w:val="16"/>
                <w:szCs w:val="16"/>
              </w:rPr>
            </w:pPr>
          </w:p>
        </w:tc>
      </w:tr>
      <w:tr w:rsidR="00512309">
        <w:trPr>
          <w:jc w:val="center"/>
        </w:trPr>
        <w:tc>
          <w:tcPr>
            <w:tcW w:w="132" w:type="dxa"/>
            <w:tcBorders>
              <w:top w:val="nil"/>
              <w:left w:val="nil"/>
              <w:bottom w:val="nil"/>
              <w:right w:val="nil"/>
            </w:tcBorders>
            <w:tcMar>
              <w:top w:w="30" w:type="dxa"/>
              <w:left w:w="30" w:type="dxa"/>
              <w:bottom w:w="30" w:type="dxa"/>
              <w:right w:w="30" w:type="dxa"/>
            </w:tcMar>
            <w:vAlign w:val="center"/>
          </w:tcPr>
          <w:p w:rsidR="00512309" w:rsidRDefault="00512309">
            <w:pPr>
              <w:spacing w:before="20"/>
              <w:rPr>
                <w:rFonts w:ascii="Arial" w:hAnsi="Arial" w:cs="Arial"/>
                <w:sz w:val="14"/>
                <w:szCs w:val="14"/>
              </w:rPr>
            </w:pPr>
            <w:r>
              <w:rPr>
                <w:rFonts w:ascii="Arial" w:hAnsi="Arial" w:cs="Arial"/>
                <w:sz w:val="14"/>
                <w:szCs w:val="14"/>
              </w:rPr>
              <w:t xml:space="preserve">  </w:t>
            </w:r>
          </w:p>
        </w:tc>
        <w:tc>
          <w:tcPr>
            <w:tcW w:w="220" w:type="dxa"/>
            <w:vMerge/>
            <w:tcBorders>
              <w:top w:val="nil"/>
              <w:left w:val="nil"/>
              <w:bottom w:val="nil"/>
              <w:right w:val="nil"/>
            </w:tcBorders>
            <w:tcMar>
              <w:top w:w="30" w:type="dxa"/>
              <w:left w:w="30" w:type="dxa"/>
              <w:bottom w:w="30" w:type="dxa"/>
              <w:right w:w="30" w:type="dxa"/>
            </w:tcMar>
          </w:tcPr>
          <w:p w:rsidR="00512309" w:rsidRDefault="00512309">
            <w:pPr>
              <w:spacing w:before="20"/>
              <w:rPr>
                <w:sz w:val="16"/>
                <w:szCs w:val="16"/>
              </w:rPr>
            </w:pPr>
          </w:p>
        </w:tc>
        <w:tc>
          <w:tcPr>
            <w:tcW w:w="4565" w:type="dxa"/>
            <w:tcBorders>
              <w:top w:val="nil"/>
              <w:left w:val="nil"/>
              <w:bottom w:val="nil"/>
              <w:right w:val="nil"/>
            </w:tcBorders>
            <w:tcMar>
              <w:top w:w="30" w:type="dxa"/>
              <w:left w:w="30" w:type="dxa"/>
              <w:bottom w:w="30" w:type="dxa"/>
              <w:right w:w="30" w:type="dxa"/>
            </w:tcMar>
            <w:vAlign w:val="center"/>
          </w:tcPr>
          <w:p w:rsidR="00512309" w:rsidRDefault="00512309">
            <w:pPr>
              <w:spacing w:before="20"/>
              <w:rPr>
                <w:rFonts w:ascii="Arial" w:hAnsi="Arial" w:cs="Arial"/>
                <w:sz w:val="14"/>
                <w:szCs w:val="14"/>
              </w:rPr>
            </w:pPr>
            <w:r>
              <w:rPr>
                <w:rFonts w:ascii="Arial" w:hAnsi="Arial" w:cs="Arial"/>
                <w:sz w:val="14"/>
                <w:szCs w:val="14"/>
              </w:rPr>
              <w:t>+ δ(</w:t>
            </w:r>
            <w:r w:rsidR="00FB051C">
              <w:rPr>
                <w:rFonts w:ascii="Arial" w:hAnsi="Arial" w:cs="Arial"/>
                <w:sz w:val="14"/>
                <w:szCs w:val="14"/>
              </w:rPr>
              <w:t>result</w:t>
            </w:r>
            <w:r>
              <w:rPr>
                <w:rFonts w:ascii="Arial" w:hAnsi="Arial" w:cs="Arial"/>
                <w:sz w:val="14"/>
                <w:szCs w:val="14"/>
              </w:rPr>
              <w:t> ≤ min</w:t>
            </w:r>
            <w:r>
              <w:rPr>
                <w:rFonts w:ascii="Arial" w:hAnsi="Arial" w:cs="Arial"/>
                <w:i/>
                <w:iCs/>
                <w:sz w:val="14"/>
                <w:szCs w:val="14"/>
                <w:vertAlign w:val="subscript"/>
              </w:rPr>
              <w:t>i</w:t>
            </w:r>
            <w:r>
              <w:rPr>
                <w:rFonts w:ascii="Arial" w:hAnsi="Arial" w:cs="Arial"/>
                <w:sz w:val="14"/>
                <w:szCs w:val="14"/>
              </w:rPr>
              <w:t>) × 2</w:t>
            </w:r>
          </w:p>
        </w:tc>
        <w:tc>
          <w:tcPr>
            <w:tcW w:w="220" w:type="dxa"/>
            <w:vMerge/>
            <w:tcBorders>
              <w:top w:val="nil"/>
              <w:left w:val="nil"/>
              <w:bottom w:val="nil"/>
              <w:right w:val="nil"/>
            </w:tcBorders>
            <w:tcMar>
              <w:top w:w="30" w:type="dxa"/>
              <w:left w:w="30" w:type="dxa"/>
              <w:bottom w:w="30" w:type="dxa"/>
              <w:right w:w="30" w:type="dxa"/>
            </w:tcMar>
          </w:tcPr>
          <w:p w:rsidR="00512309" w:rsidRDefault="00512309">
            <w:pPr>
              <w:spacing w:before="20"/>
              <w:rPr>
                <w:sz w:val="16"/>
                <w:szCs w:val="16"/>
              </w:rPr>
            </w:pPr>
          </w:p>
        </w:tc>
      </w:tr>
    </w:tbl>
    <w:p w:rsidR="00512309" w:rsidRDefault="00512309">
      <w:pPr>
        <w:rPr>
          <w:sz w:val="20"/>
          <w:szCs w:val="20"/>
        </w:rPr>
      </w:pPr>
    </w:p>
    <w:tbl>
      <w:tblPr>
        <w:tblW w:w="0" w:type="auto"/>
        <w:tblInd w:w="30" w:type="dxa"/>
        <w:tblCellMar>
          <w:left w:w="0" w:type="dxa"/>
          <w:right w:w="0" w:type="dxa"/>
        </w:tblCellMar>
        <w:tblLook w:val="0000" w:firstRow="0" w:lastRow="0" w:firstColumn="0" w:lastColumn="0" w:noHBand="0" w:noVBand="0"/>
      </w:tblPr>
      <w:tblGrid>
        <w:gridCol w:w="385"/>
        <w:gridCol w:w="173"/>
        <w:gridCol w:w="6600"/>
      </w:tblGrid>
      <w:tr w:rsidR="00512309">
        <w:trPr>
          <w:cantSplit/>
        </w:trPr>
        <w:tc>
          <w:tcPr>
            <w:tcW w:w="7150" w:type="dxa"/>
            <w:gridSpan w:val="3"/>
            <w:tcBorders>
              <w:top w:val="nil"/>
              <w:left w:val="nil"/>
              <w:bottom w:val="nil"/>
              <w:right w:val="nil"/>
            </w:tcBorders>
            <w:tcMar>
              <w:top w:w="30" w:type="dxa"/>
              <w:left w:w="30" w:type="dxa"/>
              <w:bottom w:w="30" w:type="dxa"/>
              <w:right w:w="30" w:type="dxa"/>
            </w:tcMar>
            <w:vAlign w:val="center"/>
          </w:tcPr>
          <w:p w:rsidR="00512309" w:rsidRDefault="00512309">
            <w:pPr>
              <w:spacing w:before="20"/>
              <w:rPr>
                <w:sz w:val="20"/>
                <w:szCs w:val="20"/>
              </w:rPr>
            </w:pPr>
            <w:r>
              <w:rPr>
                <w:sz w:val="20"/>
                <w:szCs w:val="20"/>
              </w:rPr>
              <w:t>where:</w:t>
            </w:r>
          </w:p>
        </w:tc>
      </w:tr>
      <w:tr w:rsidR="00512309">
        <w:trPr>
          <w:cantSplit/>
        </w:trPr>
        <w:tc>
          <w:tcPr>
            <w:tcW w:w="385" w:type="dxa"/>
            <w:tcBorders>
              <w:top w:val="nil"/>
              <w:left w:val="nil"/>
              <w:bottom w:val="nil"/>
              <w:right w:val="nil"/>
            </w:tcBorders>
            <w:tcMar>
              <w:top w:w="30" w:type="dxa"/>
              <w:left w:w="30" w:type="dxa"/>
              <w:bottom w:w="30" w:type="dxa"/>
              <w:right w:w="30" w:type="dxa"/>
            </w:tcMar>
          </w:tcPr>
          <w:p w:rsidR="00512309" w:rsidRDefault="00512309">
            <w:pPr>
              <w:spacing w:before="20"/>
              <w:rPr>
                <w:sz w:val="20"/>
                <w:szCs w:val="20"/>
              </w:rPr>
            </w:pPr>
            <w:r>
              <w:rPr>
                <w:i/>
                <w:iCs/>
                <w:sz w:val="20"/>
                <w:szCs w:val="20"/>
              </w:rPr>
              <w:t>δ(x)</w:t>
            </w:r>
          </w:p>
        </w:tc>
        <w:tc>
          <w:tcPr>
            <w:tcW w:w="165" w:type="dxa"/>
            <w:tcBorders>
              <w:top w:val="nil"/>
              <w:left w:val="nil"/>
              <w:bottom w:val="nil"/>
              <w:right w:val="nil"/>
            </w:tcBorders>
            <w:tcMar>
              <w:top w:w="30" w:type="dxa"/>
              <w:left w:w="30" w:type="dxa"/>
              <w:bottom w:w="30" w:type="dxa"/>
              <w:right w:w="30" w:type="dxa"/>
            </w:tcMar>
          </w:tcPr>
          <w:p w:rsidR="00512309" w:rsidRDefault="00512309">
            <w:pPr>
              <w:spacing w:before="20"/>
              <w:jc w:val="center"/>
              <w:rPr>
                <w:sz w:val="20"/>
                <w:szCs w:val="20"/>
              </w:rPr>
            </w:pPr>
            <w:r>
              <w:rPr>
                <w:sz w:val="20"/>
                <w:szCs w:val="20"/>
              </w:rPr>
              <w:t>=</w:t>
            </w:r>
          </w:p>
        </w:tc>
        <w:tc>
          <w:tcPr>
            <w:tcW w:w="6600" w:type="dxa"/>
            <w:tcBorders>
              <w:top w:val="nil"/>
              <w:left w:val="nil"/>
              <w:bottom w:val="nil"/>
              <w:right w:val="nil"/>
            </w:tcBorders>
            <w:tcMar>
              <w:top w:w="30" w:type="dxa"/>
              <w:left w:w="30" w:type="dxa"/>
              <w:bottom w:w="30" w:type="dxa"/>
              <w:right w:w="30" w:type="dxa"/>
            </w:tcMar>
          </w:tcPr>
          <w:p w:rsidR="00512309" w:rsidRDefault="00512309">
            <w:pPr>
              <w:spacing w:before="20"/>
              <w:rPr>
                <w:sz w:val="20"/>
                <w:szCs w:val="20"/>
              </w:rPr>
            </w:pPr>
            <w:r>
              <w:rPr>
                <w:sz w:val="20"/>
                <w:szCs w:val="20"/>
              </w:rPr>
              <w:t>1 if x is true; 0 if x is false.</w:t>
            </w:r>
          </w:p>
        </w:tc>
      </w:tr>
    </w:tbl>
    <w:p w:rsidR="00512309" w:rsidRDefault="00512309">
      <w:pPr>
        <w:pStyle w:val="Sub-section"/>
        <w:ind w:firstLine="200"/>
        <w:jc w:val="both"/>
        <w:rPr>
          <w:sz w:val="20"/>
          <w:szCs w:val="20"/>
        </w:rPr>
      </w:pPr>
      <w:r>
        <w:rPr>
          <w:sz w:val="20"/>
          <w:szCs w:val="20"/>
        </w:rPr>
        <w:t xml:space="preserve"> </w:t>
      </w:r>
      <w:bookmarkStart w:id="1007" w:name="an00077"/>
      <w:bookmarkEnd w:id="1007"/>
      <w:r w:rsidR="00552472">
        <w:rPr>
          <w:sz w:val="20"/>
          <w:szCs w:val="20"/>
        </w:rPr>
        <w:t>A12</w:t>
      </w:r>
      <w:r>
        <w:rPr>
          <w:sz w:val="20"/>
          <w:szCs w:val="20"/>
        </w:rPr>
        <w:t>.2.1</w:t>
      </w:r>
      <w:proofErr w:type="gramStart"/>
      <w:r>
        <w:rPr>
          <w:sz w:val="20"/>
          <w:szCs w:val="20"/>
        </w:rPr>
        <w:t>  Report</w:t>
      </w:r>
      <w:proofErr w:type="gramEnd"/>
      <w:r>
        <w:rPr>
          <w:sz w:val="20"/>
          <w:szCs w:val="20"/>
        </w:rPr>
        <w:t xml:space="preserve"> the results of the merit calculations on the appropriate form.</w:t>
      </w:r>
    </w:p>
    <w:p w:rsidR="00512309" w:rsidRDefault="00552472">
      <w:pPr>
        <w:pStyle w:val="Section"/>
        <w:spacing w:before="50"/>
        <w:rPr>
          <w:sz w:val="20"/>
          <w:szCs w:val="20"/>
        </w:rPr>
      </w:pPr>
      <w:bookmarkStart w:id="1008" w:name="an00078"/>
      <w:bookmarkEnd w:id="1008"/>
      <w:r>
        <w:rPr>
          <w:sz w:val="20"/>
          <w:szCs w:val="20"/>
        </w:rPr>
        <w:t>A12</w:t>
      </w:r>
      <w:r w:rsidR="00512309">
        <w:rPr>
          <w:sz w:val="20"/>
          <w:szCs w:val="20"/>
        </w:rPr>
        <w:t>.3</w:t>
      </w:r>
      <w:proofErr w:type="gramStart"/>
      <w:r w:rsidR="00512309">
        <w:rPr>
          <w:sz w:val="20"/>
          <w:szCs w:val="20"/>
        </w:rPr>
        <w:t xml:space="preserve">  </w:t>
      </w:r>
      <w:r w:rsidR="00512309">
        <w:rPr>
          <w:i/>
          <w:iCs/>
          <w:sz w:val="20"/>
          <w:szCs w:val="20"/>
        </w:rPr>
        <w:t>T</w:t>
      </w:r>
      <w:proofErr w:type="gramEnd"/>
      <w:r w:rsidR="00512309">
        <w:rPr>
          <w:i/>
          <w:iCs/>
          <w:sz w:val="20"/>
          <w:szCs w:val="20"/>
        </w:rPr>
        <w:t>-10 Mack Merit Calculations</w:t>
      </w:r>
      <w:r w:rsidR="00512309">
        <w:rPr>
          <w:sz w:val="20"/>
          <w:szCs w:val="20"/>
        </w:rPr>
        <w:t xml:space="preserve">—The T-10 Mack Merit Calculations using T-12 Test Results are found in Specification </w:t>
      </w:r>
      <w:bookmarkStart w:id="1009" w:name="refa00022_1"/>
      <w:bookmarkEnd w:id="1009"/>
      <w:r w:rsidR="00914AAF">
        <w:rPr>
          <w:sz w:val="20"/>
          <w:szCs w:val="20"/>
        </w:rPr>
        <w:fldChar w:fldCharType="begin"/>
      </w:r>
      <w:r w:rsidR="00512309">
        <w:rPr>
          <w:sz w:val="20"/>
          <w:szCs w:val="20"/>
        </w:rPr>
        <w:instrText>HYPERLINK "" \l "a00022"</w:instrText>
      </w:r>
      <w:r w:rsidR="00914AAF">
        <w:rPr>
          <w:sz w:val="20"/>
          <w:szCs w:val="20"/>
        </w:rPr>
        <w:fldChar w:fldCharType="separate"/>
      </w:r>
      <w:r w:rsidR="00512309">
        <w:rPr>
          <w:color w:val="FF0000"/>
          <w:sz w:val="20"/>
          <w:szCs w:val="20"/>
        </w:rPr>
        <w:t>D4485</w:t>
      </w:r>
      <w:r w:rsidR="00914AAF">
        <w:rPr>
          <w:sz w:val="20"/>
          <w:szCs w:val="20"/>
        </w:rPr>
        <w:fldChar w:fldCharType="end"/>
      </w:r>
      <w:r w:rsidR="00512309">
        <w:rPr>
          <w:sz w:val="20"/>
          <w:szCs w:val="20"/>
        </w:rPr>
        <w:t>.</w:t>
      </w:r>
    </w:p>
    <w:p w:rsidR="00512309" w:rsidRDefault="00512309">
      <w:pPr>
        <w:ind w:firstLine="200"/>
        <w:jc w:val="both"/>
        <w:rPr>
          <w:sz w:val="20"/>
          <w:szCs w:val="20"/>
        </w:rPr>
      </w:pPr>
      <w:bookmarkStart w:id="1010" w:name="an00100"/>
      <w:bookmarkEnd w:id="1010"/>
    </w:p>
    <w:p w:rsidR="00855A3C" w:rsidRDefault="00855A3C">
      <w:pPr>
        <w:ind w:firstLine="200"/>
        <w:jc w:val="both"/>
        <w:rPr>
          <w:sz w:val="20"/>
          <w:szCs w:val="20"/>
        </w:rPr>
      </w:pPr>
    </w:p>
    <w:p w:rsidR="0040413B" w:rsidRDefault="00855A3C" w:rsidP="00855A3C">
      <w:pPr>
        <w:ind w:firstLine="200"/>
        <w:jc w:val="center"/>
        <w:rPr>
          <w:sz w:val="20"/>
          <w:szCs w:val="20"/>
        </w:rPr>
      </w:pPr>
      <w:r>
        <w:rPr>
          <w:sz w:val="20"/>
          <w:szCs w:val="20"/>
        </w:rPr>
        <w:br w:type="page"/>
      </w:r>
    </w:p>
    <w:p w:rsidR="0040413B" w:rsidRDefault="0040413B" w:rsidP="00855A3C">
      <w:pPr>
        <w:ind w:firstLine="200"/>
        <w:jc w:val="center"/>
        <w:rPr>
          <w:sz w:val="20"/>
          <w:szCs w:val="20"/>
        </w:rPr>
      </w:pPr>
    </w:p>
    <w:p w:rsidR="00855A3C" w:rsidRDefault="00552472" w:rsidP="00855A3C">
      <w:pPr>
        <w:ind w:firstLine="200"/>
        <w:jc w:val="center"/>
        <w:rPr>
          <w:sz w:val="20"/>
          <w:szCs w:val="20"/>
        </w:rPr>
      </w:pPr>
      <w:r>
        <w:rPr>
          <w:sz w:val="20"/>
          <w:szCs w:val="20"/>
        </w:rPr>
        <w:t>A13</w:t>
      </w:r>
      <w:r w:rsidR="00855A3C">
        <w:rPr>
          <w:sz w:val="20"/>
          <w:szCs w:val="20"/>
        </w:rPr>
        <w:t>. Oil Consumption Sampling Schedule</w:t>
      </w:r>
    </w:p>
    <w:p w:rsidR="00855A3C" w:rsidRDefault="00855A3C" w:rsidP="00855A3C">
      <w:pPr>
        <w:ind w:firstLine="200"/>
        <w:jc w:val="center"/>
        <w:rPr>
          <w:sz w:val="20"/>
          <w:szCs w:val="20"/>
        </w:rPr>
      </w:pPr>
    </w:p>
    <w:p w:rsidR="00855A3C" w:rsidRDefault="00855A3C" w:rsidP="00855A3C">
      <w:pPr>
        <w:ind w:firstLine="200"/>
        <w:jc w:val="center"/>
        <w:rPr>
          <w:sz w:val="20"/>
          <w:szCs w:val="20"/>
        </w:rPr>
      </w:pPr>
    </w:p>
    <w:tbl>
      <w:tblPr>
        <w:tblW w:w="5464" w:type="pct"/>
        <w:tblInd w:w="-710" w:type="dxa"/>
        <w:tblCellMar>
          <w:left w:w="0" w:type="dxa"/>
          <w:right w:w="0" w:type="dxa"/>
        </w:tblCellMar>
        <w:tblLook w:val="04A0" w:firstRow="1" w:lastRow="0" w:firstColumn="1" w:lastColumn="0" w:noHBand="0" w:noVBand="1"/>
      </w:tblPr>
      <w:tblGrid>
        <w:gridCol w:w="230"/>
        <w:gridCol w:w="1918"/>
        <w:gridCol w:w="973"/>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tblGrid>
      <w:tr w:rsidR="008F1673" w:rsidRPr="00855A3C" w:rsidTr="008F1673">
        <w:trPr>
          <w:trHeight w:val="144"/>
        </w:trPr>
        <w:tc>
          <w:tcPr>
            <w:tcW w:w="222" w:type="dxa"/>
            <w:tcBorders>
              <w:top w:val="single" w:sz="8" w:space="0" w:color="auto"/>
              <w:left w:val="single" w:sz="8" w:space="0" w:color="auto"/>
              <w:bottom w:val="nil"/>
              <w:right w:val="nil"/>
            </w:tcBorders>
            <w:shd w:val="clear" w:color="auto" w:fill="auto"/>
            <w:noWrap/>
            <w:vAlign w:val="bottom"/>
            <w:hideMark/>
          </w:tcPr>
          <w:p w:rsidR="008F1673" w:rsidRPr="00855A3C" w:rsidRDefault="008F1673">
            <w:pPr>
              <w:rPr>
                <w:rFonts w:ascii="Arial" w:hAnsi="Arial" w:cs="Arial"/>
                <w:sz w:val="12"/>
                <w:szCs w:val="12"/>
              </w:rPr>
            </w:pPr>
            <w:bookmarkStart w:id="1011" w:name="an00118"/>
            <w:bookmarkEnd w:id="1011"/>
            <w:r w:rsidRPr="00855A3C">
              <w:rPr>
                <w:rFonts w:ascii="Arial" w:hAnsi="Arial" w:cs="Arial"/>
                <w:sz w:val="12"/>
                <w:szCs w:val="12"/>
              </w:rPr>
              <w:t> </w:t>
            </w:r>
          </w:p>
        </w:tc>
        <w:tc>
          <w:tcPr>
            <w:tcW w:w="1910" w:type="dxa"/>
            <w:vMerge w:val="restart"/>
            <w:tcBorders>
              <w:top w:val="single" w:sz="8" w:space="0" w:color="auto"/>
              <w:left w:val="nil"/>
              <w:right w:val="nil"/>
            </w:tcBorders>
            <w:shd w:val="clear" w:color="auto" w:fill="auto"/>
            <w:noWrap/>
            <w:vAlign w:val="center"/>
            <w:hideMark/>
          </w:tcPr>
          <w:p w:rsidR="008F1673" w:rsidRPr="00855A3C" w:rsidRDefault="008F1673" w:rsidP="008F1673">
            <w:pPr>
              <w:jc w:val="center"/>
              <w:rPr>
                <w:rFonts w:ascii="Arial" w:hAnsi="Arial" w:cs="Arial"/>
                <w:b/>
                <w:bCs/>
                <w:sz w:val="12"/>
                <w:szCs w:val="12"/>
                <w:u w:val="single"/>
              </w:rPr>
            </w:pPr>
            <w:r w:rsidRPr="00855A3C">
              <w:rPr>
                <w:rFonts w:ascii="Arial" w:hAnsi="Arial" w:cs="Arial"/>
                <w:b/>
                <w:bCs/>
                <w:sz w:val="12"/>
                <w:szCs w:val="12"/>
                <w:u w:val="single"/>
              </w:rPr>
              <w:t>Test Hours</w:t>
            </w:r>
          </w:p>
        </w:tc>
        <w:tc>
          <w:tcPr>
            <w:tcW w:w="965" w:type="dxa"/>
            <w:vMerge w:val="restart"/>
            <w:tcBorders>
              <w:top w:val="single" w:sz="8" w:space="0" w:color="auto"/>
              <w:left w:val="nil"/>
              <w:right w:val="nil"/>
            </w:tcBorders>
            <w:shd w:val="clear" w:color="auto" w:fill="auto"/>
            <w:noWrap/>
            <w:vAlign w:val="center"/>
            <w:hideMark/>
          </w:tcPr>
          <w:p w:rsidR="008F1673" w:rsidRPr="00855A3C" w:rsidRDefault="008F1673" w:rsidP="008F1673">
            <w:pPr>
              <w:jc w:val="center"/>
              <w:rPr>
                <w:rFonts w:ascii="Arial" w:hAnsi="Arial" w:cs="Arial"/>
                <w:sz w:val="12"/>
                <w:szCs w:val="12"/>
              </w:rPr>
            </w:pPr>
            <w:r w:rsidRPr="00855A3C">
              <w:rPr>
                <w:rFonts w:ascii="Arial" w:hAnsi="Arial" w:cs="Arial"/>
                <w:b/>
                <w:bCs/>
                <w:sz w:val="12"/>
                <w:szCs w:val="12"/>
                <w:u w:val="single"/>
              </w:rPr>
              <w:t>Operator</w:t>
            </w:r>
          </w:p>
        </w:tc>
        <w:tc>
          <w:tcPr>
            <w:tcW w:w="39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F1673" w:rsidRPr="00855A3C" w:rsidRDefault="008F1673">
            <w:pPr>
              <w:jc w:val="center"/>
              <w:rPr>
                <w:rFonts w:ascii="Arial" w:hAnsi="Arial" w:cs="Arial"/>
                <w:b/>
                <w:bCs/>
                <w:sz w:val="12"/>
                <w:szCs w:val="12"/>
              </w:rPr>
            </w:pPr>
            <w:r w:rsidRPr="00855A3C">
              <w:rPr>
                <w:rFonts w:ascii="Arial" w:hAnsi="Arial" w:cs="Arial"/>
                <w:b/>
                <w:bCs/>
                <w:sz w:val="12"/>
                <w:szCs w:val="12"/>
              </w:rPr>
              <w:t>24</w:t>
            </w:r>
          </w:p>
        </w:tc>
        <w:tc>
          <w:tcPr>
            <w:tcW w:w="397" w:type="dxa"/>
            <w:tcBorders>
              <w:top w:val="single" w:sz="8" w:space="0" w:color="auto"/>
              <w:left w:val="nil"/>
              <w:bottom w:val="single" w:sz="8" w:space="0" w:color="auto"/>
              <w:right w:val="single" w:sz="8" w:space="0" w:color="auto"/>
            </w:tcBorders>
            <w:shd w:val="clear" w:color="auto" w:fill="auto"/>
            <w:noWrap/>
            <w:vAlign w:val="center"/>
            <w:hideMark/>
          </w:tcPr>
          <w:p w:rsidR="008F1673" w:rsidRPr="00855A3C" w:rsidRDefault="008F1673">
            <w:pPr>
              <w:jc w:val="center"/>
              <w:rPr>
                <w:rFonts w:ascii="Arial" w:hAnsi="Arial" w:cs="Arial"/>
                <w:b/>
                <w:bCs/>
                <w:sz w:val="12"/>
                <w:szCs w:val="12"/>
              </w:rPr>
            </w:pPr>
            <w:r w:rsidRPr="00855A3C">
              <w:rPr>
                <w:rFonts w:ascii="Arial" w:hAnsi="Arial" w:cs="Arial"/>
                <w:b/>
                <w:bCs/>
                <w:sz w:val="12"/>
                <w:szCs w:val="12"/>
              </w:rPr>
              <w:t>48</w:t>
            </w:r>
          </w:p>
        </w:tc>
        <w:tc>
          <w:tcPr>
            <w:tcW w:w="397" w:type="dxa"/>
            <w:tcBorders>
              <w:top w:val="single" w:sz="8" w:space="0" w:color="auto"/>
              <w:left w:val="nil"/>
              <w:bottom w:val="single" w:sz="8" w:space="0" w:color="auto"/>
              <w:right w:val="single" w:sz="8" w:space="0" w:color="auto"/>
            </w:tcBorders>
            <w:shd w:val="clear" w:color="auto" w:fill="auto"/>
            <w:noWrap/>
            <w:vAlign w:val="center"/>
            <w:hideMark/>
          </w:tcPr>
          <w:p w:rsidR="008F1673" w:rsidRPr="00855A3C" w:rsidRDefault="008F1673">
            <w:pPr>
              <w:jc w:val="center"/>
              <w:rPr>
                <w:rFonts w:ascii="Arial" w:hAnsi="Arial" w:cs="Arial"/>
                <w:b/>
                <w:bCs/>
                <w:sz w:val="12"/>
                <w:szCs w:val="12"/>
              </w:rPr>
            </w:pPr>
            <w:r w:rsidRPr="00855A3C">
              <w:rPr>
                <w:rFonts w:ascii="Arial" w:hAnsi="Arial" w:cs="Arial"/>
                <w:b/>
                <w:bCs/>
                <w:sz w:val="12"/>
                <w:szCs w:val="12"/>
              </w:rPr>
              <w:t>72</w:t>
            </w:r>
          </w:p>
        </w:tc>
        <w:tc>
          <w:tcPr>
            <w:tcW w:w="397" w:type="dxa"/>
            <w:tcBorders>
              <w:top w:val="single" w:sz="8" w:space="0" w:color="auto"/>
              <w:left w:val="nil"/>
              <w:bottom w:val="single" w:sz="8" w:space="0" w:color="auto"/>
              <w:right w:val="single" w:sz="8" w:space="0" w:color="auto"/>
            </w:tcBorders>
            <w:shd w:val="clear" w:color="auto" w:fill="auto"/>
            <w:noWrap/>
            <w:vAlign w:val="center"/>
            <w:hideMark/>
          </w:tcPr>
          <w:p w:rsidR="008F1673" w:rsidRPr="00855A3C" w:rsidRDefault="008F1673">
            <w:pPr>
              <w:jc w:val="center"/>
              <w:rPr>
                <w:rFonts w:ascii="Arial" w:hAnsi="Arial" w:cs="Arial"/>
                <w:b/>
                <w:bCs/>
                <w:sz w:val="12"/>
                <w:szCs w:val="12"/>
              </w:rPr>
            </w:pPr>
            <w:r w:rsidRPr="00855A3C">
              <w:rPr>
                <w:rFonts w:ascii="Arial" w:hAnsi="Arial" w:cs="Arial"/>
                <w:b/>
                <w:bCs/>
                <w:sz w:val="12"/>
                <w:szCs w:val="12"/>
              </w:rPr>
              <w:t>96</w:t>
            </w:r>
          </w:p>
        </w:tc>
        <w:tc>
          <w:tcPr>
            <w:tcW w:w="397" w:type="dxa"/>
            <w:tcBorders>
              <w:top w:val="single" w:sz="8" w:space="0" w:color="auto"/>
              <w:left w:val="nil"/>
              <w:bottom w:val="single" w:sz="8" w:space="0" w:color="auto"/>
              <w:right w:val="single" w:sz="8" w:space="0" w:color="auto"/>
            </w:tcBorders>
            <w:shd w:val="clear" w:color="auto" w:fill="auto"/>
            <w:noWrap/>
            <w:vAlign w:val="center"/>
            <w:hideMark/>
          </w:tcPr>
          <w:p w:rsidR="008F1673" w:rsidRPr="00855A3C" w:rsidRDefault="008F1673">
            <w:pPr>
              <w:jc w:val="center"/>
              <w:rPr>
                <w:rFonts w:ascii="Arial" w:hAnsi="Arial" w:cs="Arial"/>
                <w:b/>
                <w:bCs/>
                <w:sz w:val="12"/>
                <w:szCs w:val="12"/>
              </w:rPr>
            </w:pPr>
            <w:r w:rsidRPr="00855A3C">
              <w:rPr>
                <w:rFonts w:ascii="Arial" w:hAnsi="Arial" w:cs="Arial"/>
                <w:b/>
                <w:bCs/>
                <w:sz w:val="12"/>
                <w:szCs w:val="12"/>
              </w:rPr>
              <w:t>120</w:t>
            </w:r>
          </w:p>
        </w:tc>
        <w:tc>
          <w:tcPr>
            <w:tcW w:w="397" w:type="dxa"/>
            <w:tcBorders>
              <w:top w:val="single" w:sz="8" w:space="0" w:color="auto"/>
              <w:left w:val="nil"/>
              <w:bottom w:val="single" w:sz="8" w:space="0" w:color="auto"/>
              <w:right w:val="single" w:sz="8" w:space="0" w:color="auto"/>
            </w:tcBorders>
            <w:shd w:val="clear" w:color="auto" w:fill="auto"/>
            <w:noWrap/>
            <w:vAlign w:val="center"/>
            <w:hideMark/>
          </w:tcPr>
          <w:p w:rsidR="008F1673" w:rsidRPr="00855A3C" w:rsidRDefault="008F1673">
            <w:pPr>
              <w:jc w:val="center"/>
              <w:rPr>
                <w:rFonts w:ascii="Arial" w:hAnsi="Arial" w:cs="Arial"/>
                <w:b/>
                <w:bCs/>
                <w:sz w:val="12"/>
                <w:szCs w:val="12"/>
              </w:rPr>
            </w:pPr>
            <w:r w:rsidRPr="00855A3C">
              <w:rPr>
                <w:rFonts w:ascii="Arial" w:hAnsi="Arial" w:cs="Arial"/>
                <w:b/>
                <w:bCs/>
                <w:sz w:val="12"/>
                <w:szCs w:val="12"/>
              </w:rPr>
              <w:t>144</w:t>
            </w:r>
          </w:p>
        </w:tc>
        <w:tc>
          <w:tcPr>
            <w:tcW w:w="397" w:type="dxa"/>
            <w:tcBorders>
              <w:top w:val="single" w:sz="8" w:space="0" w:color="auto"/>
              <w:left w:val="nil"/>
              <w:bottom w:val="single" w:sz="8" w:space="0" w:color="auto"/>
              <w:right w:val="single" w:sz="8" w:space="0" w:color="auto"/>
            </w:tcBorders>
            <w:shd w:val="clear" w:color="auto" w:fill="auto"/>
            <w:noWrap/>
            <w:vAlign w:val="center"/>
            <w:hideMark/>
          </w:tcPr>
          <w:p w:rsidR="008F1673" w:rsidRPr="00855A3C" w:rsidRDefault="008F1673">
            <w:pPr>
              <w:jc w:val="center"/>
              <w:rPr>
                <w:rFonts w:ascii="Arial" w:hAnsi="Arial" w:cs="Arial"/>
                <w:b/>
                <w:bCs/>
                <w:sz w:val="12"/>
                <w:szCs w:val="12"/>
              </w:rPr>
            </w:pPr>
            <w:r w:rsidRPr="00855A3C">
              <w:rPr>
                <w:rFonts w:ascii="Arial" w:hAnsi="Arial" w:cs="Arial"/>
                <w:b/>
                <w:bCs/>
                <w:sz w:val="12"/>
                <w:szCs w:val="12"/>
              </w:rPr>
              <w:t>168</w:t>
            </w:r>
          </w:p>
        </w:tc>
        <w:tc>
          <w:tcPr>
            <w:tcW w:w="397" w:type="dxa"/>
            <w:tcBorders>
              <w:top w:val="single" w:sz="8" w:space="0" w:color="auto"/>
              <w:left w:val="nil"/>
              <w:bottom w:val="single" w:sz="8" w:space="0" w:color="auto"/>
              <w:right w:val="single" w:sz="8" w:space="0" w:color="auto"/>
            </w:tcBorders>
            <w:shd w:val="clear" w:color="auto" w:fill="auto"/>
            <w:noWrap/>
            <w:vAlign w:val="center"/>
            <w:hideMark/>
          </w:tcPr>
          <w:p w:rsidR="008F1673" w:rsidRPr="00855A3C" w:rsidRDefault="008F1673">
            <w:pPr>
              <w:jc w:val="center"/>
              <w:rPr>
                <w:rFonts w:ascii="Arial" w:hAnsi="Arial" w:cs="Arial"/>
                <w:b/>
                <w:bCs/>
                <w:sz w:val="12"/>
                <w:szCs w:val="12"/>
              </w:rPr>
            </w:pPr>
            <w:r w:rsidRPr="00855A3C">
              <w:rPr>
                <w:rFonts w:ascii="Arial" w:hAnsi="Arial" w:cs="Arial"/>
                <w:b/>
                <w:bCs/>
                <w:sz w:val="12"/>
                <w:szCs w:val="12"/>
              </w:rPr>
              <w:t>192</w:t>
            </w:r>
          </w:p>
        </w:tc>
        <w:tc>
          <w:tcPr>
            <w:tcW w:w="397" w:type="dxa"/>
            <w:tcBorders>
              <w:top w:val="single" w:sz="8" w:space="0" w:color="auto"/>
              <w:left w:val="nil"/>
              <w:bottom w:val="single" w:sz="8" w:space="0" w:color="auto"/>
              <w:right w:val="single" w:sz="8" w:space="0" w:color="auto"/>
            </w:tcBorders>
            <w:shd w:val="clear" w:color="auto" w:fill="auto"/>
            <w:noWrap/>
            <w:vAlign w:val="center"/>
            <w:hideMark/>
          </w:tcPr>
          <w:p w:rsidR="008F1673" w:rsidRPr="00855A3C" w:rsidRDefault="008F1673">
            <w:pPr>
              <w:jc w:val="center"/>
              <w:rPr>
                <w:rFonts w:ascii="Arial" w:hAnsi="Arial" w:cs="Arial"/>
                <w:b/>
                <w:bCs/>
                <w:sz w:val="12"/>
                <w:szCs w:val="12"/>
              </w:rPr>
            </w:pPr>
            <w:r w:rsidRPr="00855A3C">
              <w:rPr>
                <w:rFonts w:ascii="Arial" w:hAnsi="Arial" w:cs="Arial"/>
                <w:b/>
                <w:bCs/>
                <w:sz w:val="12"/>
                <w:szCs w:val="12"/>
              </w:rPr>
              <w:t>216</w:t>
            </w:r>
          </w:p>
        </w:tc>
        <w:tc>
          <w:tcPr>
            <w:tcW w:w="397" w:type="dxa"/>
            <w:tcBorders>
              <w:top w:val="single" w:sz="8" w:space="0" w:color="auto"/>
              <w:left w:val="nil"/>
              <w:bottom w:val="single" w:sz="8" w:space="0" w:color="auto"/>
              <w:right w:val="single" w:sz="8" w:space="0" w:color="auto"/>
            </w:tcBorders>
            <w:shd w:val="clear" w:color="auto" w:fill="auto"/>
            <w:noWrap/>
            <w:vAlign w:val="center"/>
            <w:hideMark/>
          </w:tcPr>
          <w:p w:rsidR="008F1673" w:rsidRPr="00855A3C" w:rsidRDefault="008F1673">
            <w:pPr>
              <w:jc w:val="center"/>
              <w:rPr>
                <w:rFonts w:ascii="Arial" w:hAnsi="Arial" w:cs="Arial"/>
                <w:b/>
                <w:bCs/>
                <w:sz w:val="12"/>
                <w:szCs w:val="12"/>
              </w:rPr>
            </w:pPr>
            <w:r w:rsidRPr="00855A3C">
              <w:rPr>
                <w:rFonts w:ascii="Arial" w:hAnsi="Arial" w:cs="Arial"/>
                <w:b/>
                <w:bCs/>
                <w:sz w:val="12"/>
                <w:szCs w:val="12"/>
              </w:rPr>
              <w:t>240</w:t>
            </w:r>
          </w:p>
        </w:tc>
        <w:tc>
          <w:tcPr>
            <w:tcW w:w="397" w:type="dxa"/>
            <w:tcBorders>
              <w:top w:val="single" w:sz="8" w:space="0" w:color="auto"/>
              <w:left w:val="nil"/>
              <w:bottom w:val="single" w:sz="8" w:space="0" w:color="auto"/>
              <w:right w:val="single" w:sz="8" w:space="0" w:color="auto"/>
            </w:tcBorders>
            <w:shd w:val="clear" w:color="auto" w:fill="auto"/>
            <w:noWrap/>
            <w:vAlign w:val="center"/>
            <w:hideMark/>
          </w:tcPr>
          <w:p w:rsidR="008F1673" w:rsidRPr="00855A3C" w:rsidRDefault="008F1673">
            <w:pPr>
              <w:jc w:val="center"/>
              <w:rPr>
                <w:rFonts w:ascii="Arial" w:hAnsi="Arial" w:cs="Arial"/>
                <w:b/>
                <w:bCs/>
                <w:sz w:val="12"/>
                <w:szCs w:val="12"/>
              </w:rPr>
            </w:pPr>
            <w:r w:rsidRPr="00855A3C">
              <w:rPr>
                <w:rFonts w:ascii="Arial" w:hAnsi="Arial" w:cs="Arial"/>
                <w:b/>
                <w:bCs/>
                <w:sz w:val="12"/>
                <w:szCs w:val="12"/>
              </w:rPr>
              <w:t>252</w:t>
            </w:r>
          </w:p>
        </w:tc>
        <w:tc>
          <w:tcPr>
            <w:tcW w:w="397" w:type="dxa"/>
            <w:tcBorders>
              <w:top w:val="single" w:sz="8" w:space="0" w:color="auto"/>
              <w:left w:val="nil"/>
              <w:bottom w:val="single" w:sz="8" w:space="0" w:color="auto"/>
              <w:right w:val="single" w:sz="8" w:space="0" w:color="auto"/>
            </w:tcBorders>
            <w:shd w:val="clear" w:color="auto" w:fill="auto"/>
            <w:noWrap/>
            <w:vAlign w:val="center"/>
            <w:hideMark/>
          </w:tcPr>
          <w:p w:rsidR="008F1673" w:rsidRPr="00855A3C" w:rsidRDefault="008F1673">
            <w:pPr>
              <w:jc w:val="center"/>
              <w:rPr>
                <w:rFonts w:ascii="Arial" w:hAnsi="Arial" w:cs="Arial"/>
                <w:b/>
                <w:bCs/>
                <w:sz w:val="12"/>
                <w:szCs w:val="12"/>
              </w:rPr>
            </w:pPr>
            <w:r w:rsidRPr="00855A3C">
              <w:rPr>
                <w:rFonts w:ascii="Arial" w:hAnsi="Arial" w:cs="Arial"/>
                <w:b/>
                <w:bCs/>
                <w:sz w:val="12"/>
                <w:szCs w:val="12"/>
              </w:rPr>
              <w:t>264</w:t>
            </w:r>
          </w:p>
        </w:tc>
        <w:tc>
          <w:tcPr>
            <w:tcW w:w="397" w:type="dxa"/>
            <w:tcBorders>
              <w:top w:val="single" w:sz="8" w:space="0" w:color="auto"/>
              <w:left w:val="nil"/>
              <w:bottom w:val="single" w:sz="8" w:space="0" w:color="auto"/>
              <w:right w:val="single" w:sz="8" w:space="0" w:color="auto"/>
            </w:tcBorders>
            <w:shd w:val="clear" w:color="auto" w:fill="auto"/>
            <w:noWrap/>
            <w:vAlign w:val="center"/>
            <w:hideMark/>
          </w:tcPr>
          <w:p w:rsidR="008F1673" w:rsidRPr="00855A3C" w:rsidRDefault="008F1673">
            <w:pPr>
              <w:jc w:val="center"/>
              <w:rPr>
                <w:rFonts w:ascii="Arial" w:hAnsi="Arial" w:cs="Arial"/>
                <w:b/>
                <w:bCs/>
                <w:sz w:val="12"/>
                <w:szCs w:val="12"/>
              </w:rPr>
            </w:pPr>
            <w:r w:rsidRPr="00855A3C">
              <w:rPr>
                <w:rFonts w:ascii="Arial" w:hAnsi="Arial" w:cs="Arial"/>
                <w:b/>
                <w:bCs/>
                <w:sz w:val="12"/>
                <w:szCs w:val="12"/>
              </w:rPr>
              <w:t>276</w:t>
            </w:r>
          </w:p>
        </w:tc>
        <w:tc>
          <w:tcPr>
            <w:tcW w:w="397" w:type="dxa"/>
            <w:tcBorders>
              <w:top w:val="single" w:sz="8" w:space="0" w:color="auto"/>
              <w:left w:val="nil"/>
              <w:bottom w:val="single" w:sz="8" w:space="0" w:color="auto"/>
              <w:right w:val="single" w:sz="8" w:space="0" w:color="auto"/>
            </w:tcBorders>
            <w:shd w:val="clear" w:color="auto" w:fill="auto"/>
            <w:noWrap/>
            <w:vAlign w:val="center"/>
            <w:hideMark/>
          </w:tcPr>
          <w:p w:rsidR="008F1673" w:rsidRPr="00855A3C" w:rsidRDefault="008F1673">
            <w:pPr>
              <w:jc w:val="center"/>
              <w:rPr>
                <w:rFonts w:ascii="Arial" w:hAnsi="Arial" w:cs="Arial"/>
                <w:b/>
                <w:bCs/>
                <w:sz w:val="12"/>
                <w:szCs w:val="12"/>
              </w:rPr>
            </w:pPr>
            <w:r w:rsidRPr="00855A3C">
              <w:rPr>
                <w:rFonts w:ascii="Arial" w:hAnsi="Arial" w:cs="Arial"/>
                <w:b/>
                <w:bCs/>
                <w:sz w:val="12"/>
                <w:szCs w:val="12"/>
              </w:rPr>
              <w:t>288</w:t>
            </w:r>
          </w:p>
        </w:tc>
        <w:tc>
          <w:tcPr>
            <w:tcW w:w="397" w:type="dxa"/>
            <w:tcBorders>
              <w:top w:val="single" w:sz="8" w:space="0" w:color="auto"/>
              <w:left w:val="nil"/>
              <w:bottom w:val="single" w:sz="8" w:space="0" w:color="auto"/>
              <w:right w:val="single" w:sz="8" w:space="0" w:color="auto"/>
            </w:tcBorders>
            <w:shd w:val="clear" w:color="auto" w:fill="auto"/>
            <w:noWrap/>
            <w:vAlign w:val="center"/>
            <w:hideMark/>
          </w:tcPr>
          <w:p w:rsidR="008F1673" w:rsidRPr="00855A3C" w:rsidRDefault="008F1673">
            <w:pPr>
              <w:jc w:val="center"/>
              <w:rPr>
                <w:rFonts w:ascii="Arial" w:hAnsi="Arial" w:cs="Arial"/>
                <w:b/>
                <w:bCs/>
                <w:sz w:val="12"/>
                <w:szCs w:val="12"/>
              </w:rPr>
            </w:pPr>
            <w:r w:rsidRPr="00855A3C">
              <w:rPr>
                <w:rFonts w:ascii="Arial" w:hAnsi="Arial" w:cs="Arial"/>
                <w:b/>
                <w:bCs/>
                <w:sz w:val="12"/>
                <w:szCs w:val="12"/>
              </w:rPr>
              <w:t>300</w:t>
            </w:r>
          </w:p>
        </w:tc>
        <w:tc>
          <w:tcPr>
            <w:tcW w:w="397" w:type="dxa"/>
            <w:tcBorders>
              <w:top w:val="single" w:sz="8" w:space="0" w:color="auto"/>
              <w:left w:val="nil"/>
              <w:bottom w:val="single" w:sz="8" w:space="0" w:color="auto"/>
              <w:right w:val="single" w:sz="8" w:space="0" w:color="auto"/>
            </w:tcBorders>
            <w:shd w:val="clear" w:color="auto" w:fill="auto"/>
            <w:noWrap/>
            <w:vAlign w:val="center"/>
            <w:hideMark/>
          </w:tcPr>
          <w:p w:rsidR="008F1673" w:rsidRPr="00855A3C" w:rsidRDefault="008F1673">
            <w:pPr>
              <w:jc w:val="center"/>
              <w:rPr>
                <w:rFonts w:ascii="Arial" w:hAnsi="Arial" w:cs="Arial"/>
                <w:b/>
                <w:bCs/>
                <w:sz w:val="12"/>
                <w:szCs w:val="12"/>
              </w:rPr>
            </w:pPr>
            <w:r w:rsidRPr="00855A3C">
              <w:rPr>
                <w:rFonts w:ascii="Arial" w:hAnsi="Arial" w:cs="Arial"/>
                <w:b/>
                <w:bCs/>
                <w:sz w:val="12"/>
                <w:szCs w:val="12"/>
              </w:rPr>
              <w:t>312</w:t>
            </w:r>
          </w:p>
        </w:tc>
        <w:tc>
          <w:tcPr>
            <w:tcW w:w="397" w:type="dxa"/>
            <w:tcBorders>
              <w:top w:val="single" w:sz="8" w:space="0" w:color="auto"/>
              <w:left w:val="nil"/>
              <w:bottom w:val="single" w:sz="8" w:space="0" w:color="auto"/>
              <w:right w:val="single" w:sz="8" w:space="0" w:color="auto"/>
            </w:tcBorders>
            <w:shd w:val="clear" w:color="auto" w:fill="auto"/>
            <w:noWrap/>
            <w:vAlign w:val="center"/>
            <w:hideMark/>
          </w:tcPr>
          <w:p w:rsidR="008F1673" w:rsidRPr="00855A3C" w:rsidRDefault="008F1673">
            <w:pPr>
              <w:jc w:val="center"/>
              <w:rPr>
                <w:rFonts w:ascii="Arial" w:hAnsi="Arial" w:cs="Arial"/>
                <w:b/>
                <w:bCs/>
                <w:sz w:val="12"/>
                <w:szCs w:val="12"/>
              </w:rPr>
            </w:pPr>
            <w:r w:rsidRPr="00855A3C">
              <w:rPr>
                <w:rFonts w:ascii="Arial" w:hAnsi="Arial" w:cs="Arial"/>
                <w:b/>
                <w:bCs/>
                <w:sz w:val="12"/>
                <w:szCs w:val="12"/>
              </w:rPr>
              <w:t>324</w:t>
            </w:r>
          </w:p>
        </w:tc>
        <w:tc>
          <w:tcPr>
            <w:tcW w:w="397" w:type="dxa"/>
            <w:tcBorders>
              <w:top w:val="single" w:sz="8" w:space="0" w:color="auto"/>
              <w:left w:val="nil"/>
              <w:bottom w:val="single" w:sz="8" w:space="0" w:color="auto"/>
              <w:right w:val="single" w:sz="8" w:space="0" w:color="auto"/>
            </w:tcBorders>
            <w:shd w:val="clear" w:color="auto" w:fill="auto"/>
            <w:noWrap/>
            <w:vAlign w:val="center"/>
            <w:hideMark/>
          </w:tcPr>
          <w:p w:rsidR="008F1673" w:rsidRPr="00855A3C" w:rsidRDefault="008F1673">
            <w:pPr>
              <w:jc w:val="center"/>
              <w:rPr>
                <w:rFonts w:ascii="Arial" w:hAnsi="Arial" w:cs="Arial"/>
                <w:b/>
                <w:bCs/>
                <w:sz w:val="12"/>
                <w:szCs w:val="12"/>
              </w:rPr>
            </w:pPr>
            <w:r w:rsidRPr="00855A3C">
              <w:rPr>
                <w:rFonts w:ascii="Arial" w:hAnsi="Arial" w:cs="Arial"/>
                <w:b/>
                <w:bCs/>
                <w:sz w:val="12"/>
                <w:szCs w:val="12"/>
              </w:rPr>
              <w:t>336</w:t>
            </w:r>
          </w:p>
        </w:tc>
        <w:tc>
          <w:tcPr>
            <w:tcW w:w="397" w:type="dxa"/>
            <w:tcBorders>
              <w:top w:val="single" w:sz="8" w:space="0" w:color="auto"/>
              <w:left w:val="nil"/>
              <w:bottom w:val="single" w:sz="8" w:space="0" w:color="auto"/>
              <w:right w:val="single" w:sz="8" w:space="0" w:color="auto"/>
            </w:tcBorders>
            <w:shd w:val="clear" w:color="auto" w:fill="auto"/>
            <w:noWrap/>
            <w:vAlign w:val="center"/>
            <w:hideMark/>
          </w:tcPr>
          <w:p w:rsidR="008F1673" w:rsidRPr="00855A3C" w:rsidRDefault="008F1673">
            <w:pPr>
              <w:jc w:val="center"/>
              <w:rPr>
                <w:rFonts w:ascii="Arial" w:hAnsi="Arial" w:cs="Arial"/>
                <w:b/>
                <w:bCs/>
                <w:sz w:val="12"/>
                <w:szCs w:val="12"/>
              </w:rPr>
            </w:pPr>
            <w:r w:rsidRPr="00855A3C">
              <w:rPr>
                <w:rFonts w:ascii="Arial" w:hAnsi="Arial" w:cs="Arial"/>
                <w:b/>
                <w:bCs/>
                <w:sz w:val="12"/>
                <w:szCs w:val="12"/>
              </w:rPr>
              <w:t>348</w:t>
            </w:r>
          </w:p>
        </w:tc>
        <w:tc>
          <w:tcPr>
            <w:tcW w:w="397" w:type="dxa"/>
            <w:tcBorders>
              <w:top w:val="single" w:sz="8" w:space="0" w:color="auto"/>
              <w:left w:val="nil"/>
              <w:bottom w:val="single" w:sz="8" w:space="0" w:color="auto"/>
              <w:right w:val="single" w:sz="8" w:space="0" w:color="auto"/>
            </w:tcBorders>
            <w:shd w:val="clear" w:color="auto" w:fill="auto"/>
            <w:noWrap/>
            <w:vAlign w:val="center"/>
            <w:hideMark/>
          </w:tcPr>
          <w:p w:rsidR="008F1673" w:rsidRPr="00855A3C" w:rsidRDefault="008F1673">
            <w:pPr>
              <w:jc w:val="center"/>
              <w:rPr>
                <w:rFonts w:ascii="Arial" w:hAnsi="Arial" w:cs="Arial"/>
                <w:b/>
                <w:bCs/>
                <w:sz w:val="12"/>
                <w:szCs w:val="12"/>
              </w:rPr>
            </w:pPr>
            <w:r w:rsidRPr="00855A3C">
              <w:rPr>
                <w:rFonts w:ascii="Arial" w:hAnsi="Arial" w:cs="Arial"/>
                <w:b/>
                <w:bCs/>
                <w:sz w:val="12"/>
                <w:szCs w:val="12"/>
              </w:rPr>
              <w:t>360</w:t>
            </w:r>
          </w:p>
        </w:tc>
      </w:tr>
      <w:tr w:rsidR="008F1673" w:rsidRPr="00855A3C" w:rsidTr="008F1673">
        <w:trPr>
          <w:trHeight w:val="144"/>
        </w:trPr>
        <w:tc>
          <w:tcPr>
            <w:tcW w:w="222" w:type="dxa"/>
            <w:tcBorders>
              <w:top w:val="nil"/>
              <w:left w:val="single" w:sz="8" w:space="0" w:color="auto"/>
              <w:bottom w:val="single" w:sz="4" w:space="0" w:color="auto"/>
              <w:right w:val="nil"/>
            </w:tcBorders>
            <w:shd w:val="clear" w:color="auto" w:fill="auto"/>
            <w:noWrap/>
            <w:vAlign w:val="bottom"/>
            <w:hideMark/>
          </w:tcPr>
          <w:p w:rsidR="008F1673" w:rsidRPr="00855A3C" w:rsidRDefault="008F1673">
            <w:pPr>
              <w:rPr>
                <w:rFonts w:ascii="Arial" w:hAnsi="Arial" w:cs="Arial"/>
                <w:sz w:val="12"/>
                <w:szCs w:val="12"/>
              </w:rPr>
            </w:pPr>
            <w:r w:rsidRPr="00855A3C">
              <w:rPr>
                <w:rFonts w:ascii="Arial" w:hAnsi="Arial" w:cs="Arial"/>
                <w:sz w:val="12"/>
                <w:szCs w:val="12"/>
              </w:rPr>
              <w:t> </w:t>
            </w:r>
          </w:p>
        </w:tc>
        <w:tc>
          <w:tcPr>
            <w:tcW w:w="1910" w:type="dxa"/>
            <w:vMerge/>
            <w:tcBorders>
              <w:left w:val="nil"/>
              <w:bottom w:val="single" w:sz="4" w:space="0" w:color="auto"/>
              <w:right w:val="nil"/>
            </w:tcBorders>
            <w:shd w:val="clear" w:color="auto" w:fill="auto"/>
            <w:noWrap/>
            <w:vAlign w:val="bottom"/>
            <w:hideMark/>
          </w:tcPr>
          <w:p w:rsidR="008F1673" w:rsidRPr="00855A3C" w:rsidRDefault="008F1673">
            <w:pPr>
              <w:rPr>
                <w:rFonts w:ascii="Arial" w:hAnsi="Arial" w:cs="Arial"/>
                <w:sz w:val="12"/>
                <w:szCs w:val="12"/>
              </w:rPr>
            </w:pPr>
          </w:p>
        </w:tc>
        <w:tc>
          <w:tcPr>
            <w:tcW w:w="965" w:type="dxa"/>
            <w:vMerge/>
            <w:tcBorders>
              <w:left w:val="nil"/>
              <w:bottom w:val="single" w:sz="4" w:space="0" w:color="auto"/>
              <w:right w:val="nil"/>
            </w:tcBorders>
            <w:shd w:val="clear" w:color="auto" w:fill="auto"/>
            <w:noWrap/>
            <w:vAlign w:val="center"/>
            <w:hideMark/>
          </w:tcPr>
          <w:p w:rsidR="008F1673" w:rsidRPr="00855A3C" w:rsidRDefault="008F1673">
            <w:pPr>
              <w:jc w:val="center"/>
              <w:rPr>
                <w:rFonts w:ascii="Arial" w:hAnsi="Arial" w:cs="Arial"/>
                <w:b/>
                <w:bCs/>
                <w:sz w:val="12"/>
                <w:szCs w:val="12"/>
                <w:u w:val="single"/>
              </w:rPr>
            </w:pPr>
          </w:p>
        </w:tc>
        <w:tc>
          <w:tcPr>
            <w:tcW w:w="397" w:type="dxa"/>
            <w:tcBorders>
              <w:top w:val="nil"/>
              <w:left w:val="single" w:sz="8" w:space="0" w:color="auto"/>
              <w:bottom w:val="single" w:sz="4" w:space="0" w:color="auto"/>
              <w:right w:val="single" w:sz="8" w:space="0" w:color="auto"/>
            </w:tcBorders>
            <w:shd w:val="clear" w:color="auto" w:fill="auto"/>
            <w:noWrap/>
            <w:vAlign w:val="bottom"/>
            <w:hideMark/>
          </w:tcPr>
          <w:p w:rsidR="008F1673" w:rsidRPr="00855A3C" w:rsidRDefault="008F1673">
            <w:pPr>
              <w:rPr>
                <w:rFonts w:ascii="Arial" w:hAnsi="Arial" w:cs="Arial"/>
                <w:sz w:val="12"/>
                <w:szCs w:val="12"/>
              </w:rPr>
            </w:pPr>
            <w:r w:rsidRPr="00855A3C">
              <w:rPr>
                <w:rFonts w:ascii="Arial" w:hAnsi="Arial" w:cs="Arial"/>
                <w:sz w:val="12"/>
                <w:szCs w:val="12"/>
              </w:rPr>
              <w:t> </w:t>
            </w:r>
          </w:p>
        </w:tc>
        <w:tc>
          <w:tcPr>
            <w:tcW w:w="397" w:type="dxa"/>
            <w:tcBorders>
              <w:top w:val="nil"/>
              <w:left w:val="nil"/>
              <w:bottom w:val="single" w:sz="4" w:space="0" w:color="auto"/>
              <w:right w:val="single" w:sz="8" w:space="0" w:color="auto"/>
            </w:tcBorders>
            <w:shd w:val="clear" w:color="auto" w:fill="auto"/>
            <w:noWrap/>
            <w:vAlign w:val="bottom"/>
            <w:hideMark/>
          </w:tcPr>
          <w:p w:rsidR="008F1673" w:rsidRPr="00855A3C" w:rsidRDefault="008F1673">
            <w:pPr>
              <w:rPr>
                <w:rFonts w:ascii="Arial" w:hAnsi="Arial" w:cs="Arial"/>
                <w:sz w:val="12"/>
                <w:szCs w:val="12"/>
              </w:rPr>
            </w:pPr>
            <w:r w:rsidRPr="00855A3C">
              <w:rPr>
                <w:rFonts w:ascii="Arial" w:hAnsi="Arial" w:cs="Arial"/>
                <w:sz w:val="12"/>
                <w:szCs w:val="12"/>
              </w:rPr>
              <w:t> </w:t>
            </w:r>
          </w:p>
        </w:tc>
        <w:tc>
          <w:tcPr>
            <w:tcW w:w="397" w:type="dxa"/>
            <w:tcBorders>
              <w:top w:val="nil"/>
              <w:left w:val="nil"/>
              <w:bottom w:val="single" w:sz="4" w:space="0" w:color="auto"/>
              <w:right w:val="single" w:sz="8" w:space="0" w:color="auto"/>
            </w:tcBorders>
            <w:shd w:val="clear" w:color="auto" w:fill="auto"/>
            <w:noWrap/>
            <w:vAlign w:val="bottom"/>
            <w:hideMark/>
          </w:tcPr>
          <w:p w:rsidR="008F1673" w:rsidRPr="00855A3C" w:rsidRDefault="008F1673">
            <w:pPr>
              <w:rPr>
                <w:rFonts w:ascii="Arial" w:hAnsi="Arial" w:cs="Arial"/>
                <w:sz w:val="12"/>
                <w:szCs w:val="12"/>
              </w:rPr>
            </w:pPr>
            <w:r w:rsidRPr="00855A3C">
              <w:rPr>
                <w:rFonts w:ascii="Arial" w:hAnsi="Arial" w:cs="Arial"/>
                <w:sz w:val="12"/>
                <w:szCs w:val="12"/>
              </w:rPr>
              <w:t> </w:t>
            </w:r>
          </w:p>
        </w:tc>
        <w:tc>
          <w:tcPr>
            <w:tcW w:w="397" w:type="dxa"/>
            <w:tcBorders>
              <w:top w:val="nil"/>
              <w:left w:val="nil"/>
              <w:bottom w:val="single" w:sz="4" w:space="0" w:color="auto"/>
              <w:right w:val="single" w:sz="8" w:space="0" w:color="auto"/>
            </w:tcBorders>
            <w:shd w:val="clear" w:color="auto" w:fill="auto"/>
            <w:noWrap/>
            <w:vAlign w:val="bottom"/>
            <w:hideMark/>
          </w:tcPr>
          <w:p w:rsidR="008F1673" w:rsidRPr="00855A3C" w:rsidRDefault="008F1673">
            <w:pPr>
              <w:rPr>
                <w:rFonts w:ascii="Arial" w:hAnsi="Arial" w:cs="Arial"/>
                <w:sz w:val="12"/>
                <w:szCs w:val="12"/>
              </w:rPr>
            </w:pPr>
            <w:r w:rsidRPr="00855A3C">
              <w:rPr>
                <w:rFonts w:ascii="Arial" w:hAnsi="Arial" w:cs="Arial"/>
                <w:sz w:val="12"/>
                <w:szCs w:val="12"/>
              </w:rPr>
              <w:t> </w:t>
            </w:r>
          </w:p>
        </w:tc>
        <w:tc>
          <w:tcPr>
            <w:tcW w:w="397" w:type="dxa"/>
            <w:tcBorders>
              <w:top w:val="nil"/>
              <w:left w:val="nil"/>
              <w:bottom w:val="single" w:sz="4" w:space="0" w:color="auto"/>
              <w:right w:val="single" w:sz="8" w:space="0" w:color="auto"/>
            </w:tcBorders>
            <w:shd w:val="clear" w:color="auto" w:fill="auto"/>
            <w:noWrap/>
            <w:vAlign w:val="bottom"/>
            <w:hideMark/>
          </w:tcPr>
          <w:p w:rsidR="008F1673" w:rsidRPr="00855A3C" w:rsidRDefault="008F1673">
            <w:pPr>
              <w:rPr>
                <w:rFonts w:ascii="Arial" w:hAnsi="Arial" w:cs="Arial"/>
                <w:sz w:val="12"/>
                <w:szCs w:val="12"/>
              </w:rPr>
            </w:pPr>
            <w:r w:rsidRPr="00855A3C">
              <w:rPr>
                <w:rFonts w:ascii="Arial" w:hAnsi="Arial" w:cs="Arial"/>
                <w:sz w:val="12"/>
                <w:szCs w:val="12"/>
              </w:rPr>
              <w:t> </w:t>
            </w:r>
          </w:p>
        </w:tc>
        <w:tc>
          <w:tcPr>
            <w:tcW w:w="397" w:type="dxa"/>
            <w:tcBorders>
              <w:top w:val="nil"/>
              <w:left w:val="nil"/>
              <w:bottom w:val="single" w:sz="4" w:space="0" w:color="auto"/>
              <w:right w:val="single" w:sz="8" w:space="0" w:color="auto"/>
            </w:tcBorders>
            <w:shd w:val="clear" w:color="auto" w:fill="auto"/>
            <w:noWrap/>
            <w:vAlign w:val="bottom"/>
            <w:hideMark/>
          </w:tcPr>
          <w:p w:rsidR="008F1673" w:rsidRPr="00855A3C" w:rsidRDefault="008F1673">
            <w:pPr>
              <w:rPr>
                <w:rFonts w:ascii="Arial" w:hAnsi="Arial" w:cs="Arial"/>
                <w:sz w:val="12"/>
                <w:szCs w:val="12"/>
              </w:rPr>
            </w:pPr>
            <w:r w:rsidRPr="00855A3C">
              <w:rPr>
                <w:rFonts w:ascii="Arial" w:hAnsi="Arial" w:cs="Arial"/>
                <w:sz w:val="12"/>
                <w:szCs w:val="12"/>
              </w:rPr>
              <w:t> </w:t>
            </w:r>
          </w:p>
        </w:tc>
        <w:tc>
          <w:tcPr>
            <w:tcW w:w="397" w:type="dxa"/>
            <w:tcBorders>
              <w:top w:val="nil"/>
              <w:left w:val="nil"/>
              <w:bottom w:val="single" w:sz="4" w:space="0" w:color="auto"/>
              <w:right w:val="single" w:sz="8" w:space="0" w:color="auto"/>
            </w:tcBorders>
            <w:shd w:val="clear" w:color="auto" w:fill="auto"/>
            <w:noWrap/>
            <w:vAlign w:val="bottom"/>
            <w:hideMark/>
          </w:tcPr>
          <w:p w:rsidR="008F1673" w:rsidRPr="00855A3C" w:rsidRDefault="008F1673">
            <w:pPr>
              <w:rPr>
                <w:rFonts w:ascii="Arial" w:hAnsi="Arial" w:cs="Arial"/>
                <w:sz w:val="12"/>
                <w:szCs w:val="12"/>
              </w:rPr>
            </w:pPr>
            <w:r w:rsidRPr="00855A3C">
              <w:rPr>
                <w:rFonts w:ascii="Arial" w:hAnsi="Arial" w:cs="Arial"/>
                <w:sz w:val="12"/>
                <w:szCs w:val="12"/>
              </w:rPr>
              <w:t> </w:t>
            </w:r>
          </w:p>
        </w:tc>
        <w:tc>
          <w:tcPr>
            <w:tcW w:w="397" w:type="dxa"/>
            <w:tcBorders>
              <w:top w:val="nil"/>
              <w:left w:val="nil"/>
              <w:bottom w:val="single" w:sz="4" w:space="0" w:color="auto"/>
              <w:right w:val="single" w:sz="8" w:space="0" w:color="auto"/>
            </w:tcBorders>
            <w:shd w:val="clear" w:color="auto" w:fill="auto"/>
            <w:noWrap/>
            <w:vAlign w:val="bottom"/>
            <w:hideMark/>
          </w:tcPr>
          <w:p w:rsidR="008F1673" w:rsidRPr="00855A3C" w:rsidRDefault="008F1673">
            <w:pPr>
              <w:rPr>
                <w:rFonts w:ascii="Arial" w:hAnsi="Arial" w:cs="Arial"/>
                <w:sz w:val="12"/>
                <w:szCs w:val="12"/>
              </w:rPr>
            </w:pPr>
            <w:r w:rsidRPr="00855A3C">
              <w:rPr>
                <w:rFonts w:ascii="Arial" w:hAnsi="Arial" w:cs="Arial"/>
                <w:sz w:val="12"/>
                <w:szCs w:val="12"/>
              </w:rPr>
              <w:t> </w:t>
            </w:r>
          </w:p>
        </w:tc>
        <w:tc>
          <w:tcPr>
            <w:tcW w:w="397" w:type="dxa"/>
            <w:tcBorders>
              <w:top w:val="nil"/>
              <w:left w:val="nil"/>
              <w:bottom w:val="single" w:sz="4" w:space="0" w:color="auto"/>
              <w:right w:val="single" w:sz="8" w:space="0" w:color="auto"/>
            </w:tcBorders>
            <w:shd w:val="clear" w:color="auto" w:fill="auto"/>
            <w:noWrap/>
            <w:vAlign w:val="bottom"/>
            <w:hideMark/>
          </w:tcPr>
          <w:p w:rsidR="008F1673" w:rsidRPr="00855A3C" w:rsidRDefault="008F1673">
            <w:pPr>
              <w:rPr>
                <w:rFonts w:ascii="Arial" w:hAnsi="Arial" w:cs="Arial"/>
                <w:sz w:val="12"/>
                <w:szCs w:val="12"/>
              </w:rPr>
            </w:pPr>
            <w:r w:rsidRPr="00855A3C">
              <w:rPr>
                <w:rFonts w:ascii="Arial" w:hAnsi="Arial" w:cs="Arial"/>
                <w:sz w:val="12"/>
                <w:szCs w:val="12"/>
              </w:rPr>
              <w:t> </w:t>
            </w:r>
          </w:p>
        </w:tc>
        <w:tc>
          <w:tcPr>
            <w:tcW w:w="397" w:type="dxa"/>
            <w:tcBorders>
              <w:top w:val="nil"/>
              <w:left w:val="nil"/>
              <w:bottom w:val="single" w:sz="4" w:space="0" w:color="auto"/>
              <w:right w:val="single" w:sz="8" w:space="0" w:color="auto"/>
            </w:tcBorders>
            <w:shd w:val="clear" w:color="auto" w:fill="auto"/>
            <w:noWrap/>
            <w:vAlign w:val="bottom"/>
            <w:hideMark/>
          </w:tcPr>
          <w:p w:rsidR="008F1673" w:rsidRPr="00855A3C" w:rsidRDefault="008F1673">
            <w:pPr>
              <w:rPr>
                <w:rFonts w:ascii="Arial" w:hAnsi="Arial" w:cs="Arial"/>
                <w:sz w:val="12"/>
                <w:szCs w:val="12"/>
              </w:rPr>
            </w:pPr>
            <w:r w:rsidRPr="00855A3C">
              <w:rPr>
                <w:rFonts w:ascii="Arial" w:hAnsi="Arial" w:cs="Arial"/>
                <w:sz w:val="12"/>
                <w:szCs w:val="12"/>
              </w:rPr>
              <w:t> </w:t>
            </w:r>
          </w:p>
        </w:tc>
        <w:tc>
          <w:tcPr>
            <w:tcW w:w="397" w:type="dxa"/>
            <w:tcBorders>
              <w:top w:val="nil"/>
              <w:left w:val="nil"/>
              <w:bottom w:val="single" w:sz="4" w:space="0" w:color="auto"/>
              <w:right w:val="single" w:sz="8" w:space="0" w:color="auto"/>
            </w:tcBorders>
            <w:shd w:val="clear" w:color="auto" w:fill="auto"/>
            <w:noWrap/>
            <w:vAlign w:val="bottom"/>
            <w:hideMark/>
          </w:tcPr>
          <w:p w:rsidR="008F1673" w:rsidRPr="00855A3C" w:rsidRDefault="008F1673">
            <w:pPr>
              <w:rPr>
                <w:rFonts w:ascii="Arial" w:hAnsi="Arial" w:cs="Arial"/>
                <w:sz w:val="12"/>
                <w:szCs w:val="12"/>
              </w:rPr>
            </w:pPr>
            <w:r w:rsidRPr="00855A3C">
              <w:rPr>
                <w:rFonts w:ascii="Arial" w:hAnsi="Arial" w:cs="Arial"/>
                <w:sz w:val="12"/>
                <w:szCs w:val="12"/>
              </w:rPr>
              <w:t> </w:t>
            </w:r>
          </w:p>
        </w:tc>
        <w:tc>
          <w:tcPr>
            <w:tcW w:w="397" w:type="dxa"/>
            <w:tcBorders>
              <w:top w:val="nil"/>
              <w:left w:val="nil"/>
              <w:bottom w:val="single" w:sz="4" w:space="0" w:color="auto"/>
              <w:right w:val="single" w:sz="8" w:space="0" w:color="auto"/>
            </w:tcBorders>
            <w:shd w:val="clear" w:color="auto" w:fill="auto"/>
            <w:noWrap/>
            <w:vAlign w:val="bottom"/>
            <w:hideMark/>
          </w:tcPr>
          <w:p w:rsidR="008F1673" w:rsidRPr="00855A3C" w:rsidRDefault="008F1673">
            <w:pPr>
              <w:rPr>
                <w:rFonts w:ascii="Arial" w:hAnsi="Arial" w:cs="Arial"/>
                <w:sz w:val="12"/>
                <w:szCs w:val="12"/>
              </w:rPr>
            </w:pPr>
            <w:r w:rsidRPr="00855A3C">
              <w:rPr>
                <w:rFonts w:ascii="Arial" w:hAnsi="Arial" w:cs="Arial"/>
                <w:sz w:val="12"/>
                <w:szCs w:val="12"/>
              </w:rPr>
              <w:t> </w:t>
            </w:r>
          </w:p>
        </w:tc>
        <w:tc>
          <w:tcPr>
            <w:tcW w:w="397" w:type="dxa"/>
            <w:tcBorders>
              <w:top w:val="nil"/>
              <w:left w:val="nil"/>
              <w:bottom w:val="single" w:sz="4" w:space="0" w:color="auto"/>
              <w:right w:val="single" w:sz="8" w:space="0" w:color="auto"/>
            </w:tcBorders>
            <w:shd w:val="clear" w:color="auto" w:fill="auto"/>
            <w:noWrap/>
            <w:vAlign w:val="bottom"/>
            <w:hideMark/>
          </w:tcPr>
          <w:p w:rsidR="008F1673" w:rsidRPr="00855A3C" w:rsidRDefault="008F1673">
            <w:pPr>
              <w:rPr>
                <w:rFonts w:ascii="Arial" w:hAnsi="Arial" w:cs="Arial"/>
                <w:sz w:val="12"/>
                <w:szCs w:val="12"/>
              </w:rPr>
            </w:pPr>
            <w:r w:rsidRPr="00855A3C">
              <w:rPr>
                <w:rFonts w:ascii="Arial" w:hAnsi="Arial" w:cs="Arial"/>
                <w:sz w:val="12"/>
                <w:szCs w:val="12"/>
              </w:rPr>
              <w:t> </w:t>
            </w:r>
          </w:p>
        </w:tc>
        <w:tc>
          <w:tcPr>
            <w:tcW w:w="397" w:type="dxa"/>
            <w:tcBorders>
              <w:top w:val="nil"/>
              <w:left w:val="nil"/>
              <w:bottom w:val="single" w:sz="4" w:space="0" w:color="auto"/>
              <w:right w:val="single" w:sz="8" w:space="0" w:color="auto"/>
            </w:tcBorders>
            <w:shd w:val="clear" w:color="auto" w:fill="auto"/>
            <w:noWrap/>
            <w:vAlign w:val="bottom"/>
            <w:hideMark/>
          </w:tcPr>
          <w:p w:rsidR="008F1673" w:rsidRPr="00855A3C" w:rsidRDefault="008F1673">
            <w:pPr>
              <w:rPr>
                <w:rFonts w:ascii="Arial" w:hAnsi="Arial" w:cs="Arial"/>
                <w:sz w:val="12"/>
                <w:szCs w:val="12"/>
              </w:rPr>
            </w:pPr>
            <w:r w:rsidRPr="00855A3C">
              <w:rPr>
                <w:rFonts w:ascii="Arial" w:hAnsi="Arial" w:cs="Arial"/>
                <w:sz w:val="12"/>
                <w:szCs w:val="12"/>
              </w:rPr>
              <w:t> </w:t>
            </w:r>
          </w:p>
        </w:tc>
        <w:tc>
          <w:tcPr>
            <w:tcW w:w="397" w:type="dxa"/>
            <w:tcBorders>
              <w:top w:val="nil"/>
              <w:left w:val="nil"/>
              <w:bottom w:val="single" w:sz="4" w:space="0" w:color="auto"/>
              <w:right w:val="single" w:sz="8" w:space="0" w:color="auto"/>
            </w:tcBorders>
            <w:shd w:val="clear" w:color="auto" w:fill="auto"/>
            <w:noWrap/>
            <w:vAlign w:val="bottom"/>
            <w:hideMark/>
          </w:tcPr>
          <w:p w:rsidR="008F1673" w:rsidRPr="00855A3C" w:rsidRDefault="008F1673">
            <w:pPr>
              <w:rPr>
                <w:rFonts w:ascii="Arial" w:hAnsi="Arial" w:cs="Arial"/>
                <w:sz w:val="12"/>
                <w:szCs w:val="12"/>
              </w:rPr>
            </w:pPr>
            <w:r w:rsidRPr="00855A3C">
              <w:rPr>
                <w:rFonts w:ascii="Arial" w:hAnsi="Arial" w:cs="Arial"/>
                <w:sz w:val="12"/>
                <w:szCs w:val="12"/>
              </w:rPr>
              <w:t> </w:t>
            </w:r>
          </w:p>
        </w:tc>
        <w:tc>
          <w:tcPr>
            <w:tcW w:w="397" w:type="dxa"/>
            <w:tcBorders>
              <w:top w:val="nil"/>
              <w:left w:val="nil"/>
              <w:bottom w:val="single" w:sz="4" w:space="0" w:color="auto"/>
              <w:right w:val="single" w:sz="8" w:space="0" w:color="auto"/>
            </w:tcBorders>
            <w:shd w:val="clear" w:color="auto" w:fill="auto"/>
            <w:noWrap/>
            <w:vAlign w:val="bottom"/>
            <w:hideMark/>
          </w:tcPr>
          <w:p w:rsidR="008F1673" w:rsidRPr="00855A3C" w:rsidRDefault="008F1673">
            <w:pPr>
              <w:rPr>
                <w:rFonts w:ascii="Arial" w:hAnsi="Arial" w:cs="Arial"/>
                <w:sz w:val="12"/>
                <w:szCs w:val="12"/>
              </w:rPr>
            </w:pPr>
            <w:r w:rsidRPr="00855A3C">
              <w:rPr>
                <w:rFonts w:ascii="Arial" w:hAnsi="Arial" w:cs="Arial"/>
                <w:sz w:val="12"/>
                <w:szCs w:val="12"/>
              </w:rPr>
              <w:t> </w:t>
            </w:r>
          </w:p>
        </w:tc>
        <w:tc>
          <w:tcPr>
            <w:tcW w:w="397" w:type="dxa"/>
            <w:tcBorders>
              <w:top w:val="nil"/>
              <w:left w:val="nil"/>
              <w:bottom w:val="single" w:sz="4" w:space="0" w:color="auto"/>
              <w:right w:val="single" w:sz="8" w:space="0" w:color="auto"/>
            </w:tcBorders>
            <w:shd w:val="clear" w:color="auto" w:fill="auto"/>
            <w:noWrap/>
            <w:vAlign w:val="bottom"/>
            <w:hideMark/>
          </w:tcPr>
          <w:p w:rsidR="008F1673" w:rsidRPr="00855A3C" w:rsidRDefault="008F1673">
            <w:pPr>
              <w:rPr>
                <w:rFonts w:ascii="Arial" w:hAnsi="Arial" w:cs="Arial"/>
                <w:sz w:val="12"/>
                <w:szCs w:val="12"/>
              </w:rPr>
            </w:pPr>
            <w:r w:rsidRPr="00855A3C">
              <w:rPr>
                <w:rFonts w:ascii="Arial" w:hAnsi="Arial" w:cs="Arial"/>
                <w:sz w:val="12"/>
                <w:szCs w:val="12"/>
              </w:rPr>
              <w:t> </w:t>
            </w:r>
          </w:p>
        </w:tc>
        <w:tc>
          <w:tcPr>
            <w:tcW w:w="397" w:type="dxa"/>
            <w:tcBorders>
              <w:top w:val="nil"/>
              <w:left w:val="nil"/>
              <w:bottom w:val="single" w:sz="4" w:space="0" w:color="auto"/>
              <w:right w:val="single" w:sz="8" w:space="0" w:color="auto"/>
            </w:tcBorders>
            <w:shd w:val="clear" w:color="auto" w:fill="auto"/>
            <w:noWrap/>
            <w:vAlign w:val="bottom"/>
            <w:hideMark/>
          </w:tcPr>
          <w:p w:rsidR="008F1673" w:rsidRPr="00855A3C" w:rsidRDefault="008F1673">
            <w:pPr>
              <w:rPr>
                <w:rFonts w:ascii="Arial" w:hAnsi="Arial" w:cs="Arial"/>
                <w:sz w:val="12"/>
                <w:szCs w:val="12"/>
              </w:rPr>
            </w:pPr>
            <w:r w:rsidRPr="00855A3C">
              <w:rPr>
                <w:rFonts w:ascii="Arial" w:hAnsi="Arial" w:cs="Arial"/>
                <w:sz w:val="12"/>
                <w:szCs w:val="12"/>
              </w:rPr>
              <w:t> </w:t>
            </w:r>
          </w:p>
        </w:tc>
        <w:tc>
          <w:tcPr>
            <w:tcW w:w="397" w:type="dxa"/>
            <w:tcBorders>
              <w:top w:val="nil"/>
              <w:left w:val="nil"/>
              <w:bottom w:val="single" w:sz="4" w:space="0" w:color="auto"/>
              <w:right w:val="single" w:sz="8" w:space="0" w:color="auto"/>
            </w:tcBorders>
            <w:shd w:val="clear" w:color="auto" w:fill="auto"/>
            <w:noWrap/>
            <w:vAlign w:val="bottom"/>
            <w:hideMark/>
          </w:tcPr>
          <w:p w:rsidR="008F1673" w:rsidRPr="00855A3C" w:rsidRDefault="008F1673">
            <w:pPr>
              <w:rPr>
                <w:rFonts w:ascii="Arial" w:hAnsi="Arial" w:cs="Arial"/>
                <w:sz w:val="12"/>
                <w:szCs w:val="12"/>
              </w:rPr>
            </w:pPr>
            <w:r w:rsidRPr="00855A3C">
              <w:rPr>
                <w:rFonts w:ascii="Arial" w:hAnsi="Arial" w:cs="Arial"/>
                <w:sz w:val="12"/>
                <w:szCs w:val="12"/>
              </w:rPr>
              <w:t> </w:t>
            </w:r>
          </w:p>
        </w:tc>
        <w:tc>
          <w:tcPr>
            <w:tcW w:w="397" w:type="dxa"/>
            <w:tcBorders>
              <w:top w:val="nil"/>
              <w:left w:val="nil"/>
              <w:bottom w:val="single" w:sz="4" w:space="0" w:color="auto"/>
              <w:right w:val="single" w:sz="8" w:space="0" w:color="auto"/>
            </w:tcBorders>
            <w:shd w:val="clear" w:color="auto" w:fill="auto"/>
            <w:noWrap/>
            <w:vAlign w:val="bottom"/>
            <w:hideMark/>
          </w:tcPr>
          <w:p w:rsidR="008F1673" w:rsidRPr="00855A3C" w:rsidRDefault="008F1673">
            <w:pPr>
              <w:rPr>
                <w:rFonts w:ascii="Arial" w:hAnsi="Arial" w:cs="Arial"/>
                <w:sz w:val="12"/>
                <w:szCs w:val="12"/>
              </w:rPr>
            </w:pPr>
            <w:r w:rsidRPr="00855A3C">
              <w:rPr>
                <w:rFonts w:ascii="Arial" w:hAnsi="Arial" w:cs="Arial"/>
                <w:sz w:val="12"/>
                <w:szCs w:val="12"/>
              </w:rPr>
              <w:t> </w:t>
            </w:r>
          </w:p>
        </w:tc>
      </w:tr>
      <w:tr w:rsidR="008F1673" w:rsidRPr="00855A3C" w:rsidTr="008F1673">
        <w:trPr>
          <w:trHeight w:val="144"/>
        </w:trPr>
        <w:tc>
          <w:tcPr>
            <w:tcW w:w="2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1</w:t>
            </w:r>
          </w:p>
        </w:tc>
        <w:tc>
          <w:tcPr>
            <w:tcW w:w="1910" w:type="dxa"/>
            <w:tcBorders>
              <w:top w:val="single" w:sz="4" w:space="0" w:color="auto"/>
              <w:left w:val="nil"/>
              <w:bottom w:val="single" w:sz="4" w:space="0" w:color="auto"/>
              <w:right w:val="single" w:sz="4" w:space="0" w:color="auto"/>
            </w:tcBorders>
            <w:shd w:val="clear" w:color="auto" w:fill="auto"/>
            <w:noWrap/>
            <w:vAlign w:val="center"/>
            <w:hideMark/>
          </w:tcPr>
          <w:p w:rsidR="00855A3C" w:rsidRPr="00855A3C" w:rsidRDefault="00855A3C">
            <w:pPr>
              <w:rPr>
                <w:rFonts w:ascii="Arial" w:hAnsi="Arial" w:cs="Arial"/>
                <w:b/>
                <w:bCs/>
                <w:sz w:val="12"/>
                <w:szCs w:val="12"/>
              </w:rPr>
            </w:pPr>
            <w:r w:rsidRPr="00855A3C">
              <w:rPr>
                <w:rFonts w:ascii="Arial" w:hAnsi="Arial" w:cs="Arial"/>
                <w:b/>
                <w:bCs/>
                <w:sz w:val="12"/>
                <w:szCs w:val="12"/>
              </w:rPr>
              <w:t>Full Mark-Scale mass, g</w:t>
            </w:r>
          </w:p>
        </w:tc>
        <w:tc>
          <w:tcPr>
            <w:tcW w:w="965" w:type="dxa"/>
            <w:tcBorders>
              <w:top w:val="single" w:sz="4" w:space="0" w:color="auto"/>
              <w:left w:val="nil"/>
              <w:bottom w:val="single" w:sz="4" w:space="0" w:color="auto"/>
              <w:right w:val="nil"/>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nil"/>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nil"/>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nil"/>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nil"/>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nil"/>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nil"/>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nil"/>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nil"/>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nil"/>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nil"/>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nil"/>
              <w:bottom w:val="single" w:sz="4" w:space="0" w:color="auto"/>
              <w:right w:val="nil"/>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nil"/>
              <w:bottom w:val="single" w:sz="4" w:space="0" w:color="auto"/>
              <w:right w:val="nil"/>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nil"/>
              <w:bottom w:val="single" w:sz="4" w:space="0" w:color="auto"/>
              <w:right w:val="nil"/>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nil"/>
              <w:bottom w:val="single" w:sz="4" w:space="0" w:color="auto"/>
              <w:right w:val="nil"/>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nil"/>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r>
      <w:tr w:rsidR="008F1673" w:rsidRPr="00855A3C" w:rsidTr="008F1673">
        <w:trPr>
          <w:trHeight w:val="144"/>
        </w:trPr>
        <w:tc>
          <w:tcPr>
            <w:tcW w:w="222"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b/>
                <w:bCs/>
                <w:sz w:val="12"/>
                <w:szCs w:val="12"/>
              </w:rPr>
            </w:pPr>
            <w:r w:rsidRPr="00855A3C">
              <w:rPr>
                <w:rFonts w:ascii="Arial" w:hAnsi="Arial" w:cs="Arial"/>
                <w:b/>
                <w:bCs/>
                <w:sz w:val="12"/>
                <w:szCs w:val="12"/>
              </w:rPr>
              <w:t> </w:t>
            </w:r>
          </w:p>
        </w:tc>
        <w:tc>
          <w:tcPr>
            <w:tcW w:w="1910"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p>
        </w:tc>
        <w:tc>
          <w:tcPr>
            <w:tcW w:w="965"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r>
      <w:tr w:rsidR="008F1673" w:rsidRPr="00855A3C" w:rsidTr="008F1673">
        <w:trPr>
          <w:trHeight w:val="144"/>
        </w:trPr>
        <w:tc>
          <w:tcPr>
            <w:tcW w:w="2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2</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5A3C" w:rsidRPr="00855A3C" w:rsidRDefault="00855A3C">
            <w:pPr>
              <w:rPr>
                <w:rFonts w:ascii="Arial" w:hAnsi="Arial" w:cs="Arial"/>
                <w:b/>
                <w:bCs/>
                <w:sz w:val="12"/>
                <w:szCs w:val="12"/>
              </w:rPr>
            </w:pPr>
            <w:r w:rsidRPr="00855A3C">
              <w:rPr>
                <w:rFonts w:ascii="Arial" w:hAnsi="Arial" w:cs="Arial"/>
                <w:b/>
                <w:bCs/>
                <w:sz w:val="12"/>
                <w:szCs w:val="12"/>
              </w:rPr>
              <w:t>Scale mass at end of interval, g</w:t>
            </w:r>
          </w:p>
        </w:tc>
        <w:tc>
          <w:tcPr>
            <w:tcW w:w="965"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r>
      <w:tr w:rsidR="008F1673" w:rsidRPr="00855A3C" w:rsidTr="008F1673">
        <w:trPr>
          <w:trHeight w:val="144"/>
        </w:trPr>
        <w:tc>
          <w:tcPr>
            <w:tcW w:w="222"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b/>
                <w:bCs/>
                <w:sz w:val="12"/>
                <w:szCs w:val="12"/>
              </w:rPr>
            </w:pPr>
            <w:r w:rsidRPr="00855A3C">
              <w:rPr>
                <w:rFonts w:ascii="Arial" w:hAnsi="Arial" w:cs="Arial"/>
                <w:b/>
                <w:bCs/>
                <w:sz w:val="12"/>
                <w:szCs w:val="12"/>
              </w:rPr>
              <w:t> </w:t>
            </w:r>
          </w:p>
        </w:tc>
        <w:tc>
          <w:tcPr>
            <w:tcW w:w="1910"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p>
        </w:tc>
        <w:tc>
          <w:tcPr>
            <w:tcW w:w="965"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r>
      <w:tr w:rsidR="008F1673" w:rsidRPr="00855A3C" w:rsidTr="008F1673">
        <w:trPr>
          <w:trHeight w:val="144"/>
        </w:trPr>
        <w:tc>
          <w:tcPr>
            <w:tcW w:w="2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3</w:t>
            </w:r>
          </w:p>
        </w:tc>
        <w:tc>
          <w:tcPr>
            <w:tcW w:w="1910" w:type="dxa"/>
            <w:tcBorders>
              <w:top w:val="single" w:sz="4" w:space="0" w:color="auto"/>
              <w:left w:val="nil"/>
              <w:bottom w:val="single" w:sz="4" w:space="0" w:color="auto"/>
              <w:right w:val="nil"/>
            </w:tcBorders>
            <w:shd w:val="clear" w:color="auto" w:fill="auto"/>
            <w:noWrap/>
            <w:vAlign w:val="center"/>
            <w:hideMark/>
          </w:tcPr>
          <w:p w:rsidR="00855A3C" w:rsidRPr="00855A3C" w:rsidRDefault="00855A3C">
            <w:pPr>
              <w:rPr>
                <w:rFonts w:ascii="Arial" w:hAnsi="Arial" w:cs="Arial"/>
                <w:b/>
                <w:bCs/>
                <w:sz w:val="12"/>
                <w:szCs w:val="12"/>
              </w:rPr>
            </w:pPr>
            <w:r w:rsidRPr="00855A3C">
              <w:rPr>
                <w:rFonts w:ascii="Arial" w:hAnsi="Arial" w:cs="Arial"/>
                <w:b/>
                <w:bCs/>
                <w:sz w:val="12"/>
                <w:szCs w:val="12"/>
              </w:rPr>
              <w:t>Interval consumption, g</w:t>
            </w:r>
          </w:p>
        </w:tc>
        <w:tc>
          <w:tcPr>
            <w:tcW w:w="965" w:type="dxa"/>
            <w:tcBorders>
              <w:top w:val="single" w:sz="4" w:space="0" w:color="auto"/>
              <w:left w:val="single" w:sz="4" w:space="0" w:color="auto"/>
              <w:bottom w:val="single" w:sz="4" w:space="0" w:color="auto"/>
              <w:right w:val="nil"/>
            </w:tcBorders>
            <w:shd w:val="clear" w:color="auto" w:fill="auto"/>
            <w:noWrap/>
            <w:vAlign w:val="center"/>
            <w:hideMark/>
          </w:tcPr>
          <w:p w:rsidR="00855A3C" w:rsidRPr="00855A3C" w:rsidRDefault="00855A3C" w:rsidP="008F1673">
            <w:pPr>
              <w:jc w:val="center"/>
              <w:rPr>
                <w:rFonts w:ascii="Arial" w:hAnsi="Arial" w:cs="Arial"/>
                <w:sz w:val="12"/>
                <w:szCs w:val="12"/>
              </w:rPr>
            </w:pPr>
            <w:r w:rsidRPr="00855A3C">
              <w:rPr>
                <w:rFonts w:ascii="Arial" w:hAnsi="Arial" w:cs="Arial"/>
                <w:sz w:val="12"/>
                <w:szCs w:val="12"/>
              </w:rPr>
              <w:t xml:space="preserve">1 </w:t>
            </w:r>
            <w:r w:rsidR="008F1673">
              <w:rPr>
                <w:rFonts w:ascii="Arial" w:hAnsi="Arial" w:cs="Arial"/>
                <w:sz w:val="12"/>
                <w:szCs w:val="12"/>
              </w:rPr>
              <w:t>-</w:t>
            </w:r>
            <w:r w:rsidRPr="00855A3C">
              <w:rPr>
                <w:rFonts w:ascii="Arial" w:hAnsi="Arial" w:cs="Arial"/>
                <w:sz w:val="12"/>
                <w:szCs w:val="12"/>
              </w:rPr>
              <w:t xml:space="preserve"> 2</w:t>
            </w:r>
          </w:p>
        </w:tc>
        <w:tc>
          <w:tcPr>
            <w:tcW w:w="397" w:type="dxa"/>
            <w:tcBorders>
              <w:top w:val="single" w:sz="4" w:space="0" w:color="auto"/>
              <w:left w:val="single" w:sz="4" w:space="0" w:color="auto"/>
              <w:bottom w:val="single" w:sz="4" w:space="0" w:color="auto"/>
              <w:right w:val="nil"/>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nil"/>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nil"/>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nil"/>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nil"/>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nil"/>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nil"/>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nil"/>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nil"/>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nil"/>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nil"/>
              <w:bottom w:val="single" w:sz="4" w:space="0" w:color="auto"/>
              <w:right w:val="nil"/>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nil"/>
              <w:bottom w:val="single" w:sz="4" w:space="0" w:color="auto"/>
              <w:right w:val="nil"/>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nil"/>
              <w:bottom w:val="single" w:sz="4" w:space="0" w:color="auto"/>
              <w:right w:val="nil"/>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nil"/>
              <w:bottom w:val="single" w:sz="4" w:space="0" w:color="auto"/>
              <w:right w:val="nil"/>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nil"/>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r>
      <w:tr w:rsidR="008F1673" w:rsidRPr="00855A3C" w:rsidTr="008F1673">
        <w:trPr>
          <w:trHeight w:val="144"/>
        </w:trPr>
        <w:tc>
          <w:tcPr>
            <w:tcW w:w="222"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b/>
                <w:bCs/>
                <w:sz w:val="12"/>
                <w:szCs w:val="12"/>
              </w:rPr>
            </w:pPr>
            <w:r w:rsidRPr="00855A3C">
              <w:rPr>
                <w:rFonts w:ascii="Arial" w:hAnsi="Arial" w:cs="Arial"/>
                <w:b/>
                <w:bCs/>
                <w:sz w:val="12"/>
                <w:szCs w:val="12"/>
              </w:rPr>
              <w:t> </w:t>
            </w:r>
          </w:p>
        </w:tc>
        <w:tc>
          <w:tcPr>
            <w:tcW w:w="1910"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p>
        </w:tc>
        <w:tc>
          <w:tcPr>
            <w:tcW w:w="965"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 </w:t>
            </w:r>
          </w:p>
        </w:tc>
      </w:tr>
      <w:tr w:rsidR="008F1673" w:rsidRPr="00855A3C" w:rsidTr="008F1673">
        <w:trPr>
          <w:trHeight w:val="144"/>
        </w:trPr>
        <w:tc>
          <w:tcPr>
            <w:tcW w:w="2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3A</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5A3C" w:rsidRPr="00855A3C" w:rsidRDefault="0041217F">
            <w:pPr>
              <w:rPr>
                <w:rFonts w:ascii="Arial" w:hAnsi="Arial" w:cs="Arial"/>
                <w:b/>
                <w:bCs/>
                <w:sz w:val="12"/>
                <w:szCs w:val="12"/>
              </w:rPr>
            </w:pPr>
            <w:r>
              <w:rPr>
                <w:rFonts w:ascii="Arial" w:hAnsi="Arial" w:cs="Arial"/>
                <w:b/>
                <w:bCs/>
                <w:sz w:val="12"/>
                <w:szCs w:val="12"/>
              </w:rPr>
              <w:t xml:space="preserve">Remove 140 </w:t>
            </w:r>
            <w:r w:rsidR="002541A7">
              <w:rPr>
                <w:rFonts w:ascii="Arial" w:hAnsi="Arial" w:cs="Arial"/>
                <w:b/>
                <w:bCs/>
                <w:sz w:val="12"/>
                <w:szCs w:val="12"/>
              </w:rPr>
              <w:t>mL</w:t>
            </w:r>
            <w:r w:rsidR="00855A3C" w:rsidRPr="00855A3C">
              <w:rPr>
                <w:rFonts w:ascii="Arial" w:hAnsi="Arial" w:cs="Arial"/>
                <w:b/>
                <w:bCs/>
                <w:sz w:val="12"/>
                <w:szCs w:val="12"/>
              </w:rPr>
              <w:t xml:space="preserve"> purge, Operator</w:t>
            </w:r>
          </w:p>
        </w:tc>
        <w:tc>
          <w:tcPr>
            <w:tcW w:w="965"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r>
      <w:tr w:rsidR="008F1673" w:rsidRPr="00855A3C" w:rsidTr="008F1673">
        <w:trPr>
          <w:trHeight w:val="144"/>
        </w:trPr>
        <w:tc>
          <w:tcPr>
            <w:tcW w:w="222"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b/>
                <w:bCs/>
                <w:sz w:val="12"/>
                <w:szCs w:val="12"/>
              </w:rPr>
            </w:pPr>
            <w:r w:rsidRPr="00855A3C">
              <w:rPr>
                <w:rFonts w:ascii="Arial" w:hAnsi="Arial" w:cs="Arial"/>
                <w:b/>
                <w:bCs/>
                <w:sz w:val="12"/>
                <w:szCs w:val="12"/>
              </w:rPr>
              <w:t> </w:t>
            </w:r>
          </w:p>
        </w:tc>
        <w:tc>
          <w:tcPr>
            <w:tcW w:w="1910"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p>
        </w:tc>
        <w:tc>
          <w:tcPr>
            <w:tcW w:w="965"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r>
      <w:tr w:rsidR="008F1673" w:rsidRPr="00855A3C" w:rsidTr="008F1673">
        <w:trPr>
          <w:trHeight w:val="144"/>
        </w:trPr>
        <w:tc>
          <w:tcPr>
            <w:tcW w:w="2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3B</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5A3C" w:rsidRPr="00855A3C" w:rsidRDefault="00855A3C">
            <w:pPr>
              <w:rPr>
                <w:rFonts w:ascii="Arial" w:hAnsi="Arial" w:cs="Arial"/>
                <w:b/>
                <w:bCs/>
                <w:sz w:val="12"/>
                <w:szCs w:val="12"/>
              </w:rPr>
            </w:pPr>
            <w:r w:rsidRPr="00855A3C">
              <w:rPr>
                <w:rFonts w:ascii="Arial" w:hAnsi="Arial" w:cs="Arial"/>
                <w:b/>
                <w:bCs/>
                <w:sz w:val="12"/>
                <w:szCs w:val="12"/>
              </w:rPr>
              <w:t>Return purge, Operator</w:t>
            </w:r>
          </w:p>
        </w:tc>
        <w:tc>
          <w:tcPr>
            <w:tcW w:w="965"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r>
      <w:tr w:rsidR="008F1673" w:rsidRPr="00855A3C" w:rsidTr="008F1673">
        <w:trPr>
          <w:trHeight w:val="144"/>
        </w:trPr>
        <w:tc>
          <w:tcPr>
            <w:tcW w:w="222"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b/>
                <w:bCs/>
                <w:sz w:val="12"/>
                <w:szCs w:val="12"/>
              </w:rPr>
            </w:pPr>
            <w:r w:rsidRPr="00855A3C">
              <w:rPr>
                <w:rFonts w:ascii="Arial" w:hAnsi="Arial" w:cs="Arial"/>
                <w:b/>
                <w:bCs/>
                <w:sz w:val="12"/>
                <w:szCs w:val="12"/>
              </w:rPr>
              <w:t> </w:t>
            </w:r>
          </w:p>
        </w:tc>
        <w:tc>
          <w:tcPr>
            <w:tcW w:w="1910"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p>
        </w:tc>
        <w:tc>
          <w:tcPr>
            <w:tcW w:w="965"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 </w:t>
            </w:r>
          </w:p>
        </w:tc>
      </w:tr>
      <w:tr w:rsidR="008F1673" w:rsidRPr="00855A3C" w:rsidTr="008F1673">
        <w:trPr>
          <w:trHeight w:val="144"/>
        </w:trPr>
        <w:tc>
          <w:tcPr>
            <w:tcW w:w="2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4</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5A3C" w:rsidRPr="00855A3C" w:rsidRDefault="00855A3C">
            <w:pPr>
              <w:rPr>
                <w:rFonts w:ascii="Arial" w:hAnsi="Arial" w:cs="Arial"/>
                <w:b/>
                <w:bCs/>
                <w:sz w:val="12"/>
                <w:szCs w:val="12"/>
              </w:rPr>
            </w:pPr>
            <w:r w:rsidRPr="00855A3C">
              <w:rPr>
                <w:rFonts w:ascii="Arial" w:hAnsi="Arial" w:cs="Arial"/>
                <w:b/>
                <w:bCs/>
                <w:sz w:val="12"/>
                <w:szCs w:val="12"/>
              </w:rPr>
              <w:t>Mass of sample removed, g</w:t>
            </w:r>
          </w:p>
        </w:tc>
        <w:tc>
          <w:tcPr>
            <w:tcW w:w="965"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jc w:val="cente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jc w:val="cente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5A3C" w:rsidRPr="00855A3C" w:rsidRDefault="00855A3C">
            <w:pPr>
              <w:jc w:val="cente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jc w:val="cente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jc w:val="cente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jc w:val="cente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jc w:val="cente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jc w:val="cente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jc w:val="cente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jc w:val="cente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jc w:val="cente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jc w:val="cente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jc w:val="cente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jc w:val="cente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jc w:val="cente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jc w:val="cente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jc w:val="cente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jc w:val="cente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jc w:val="cente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A3C" w:rsidRPr="00855A3C" w:rsidRDefault="00855A3C">
            <w:pPr>
              <w:jc w:val="center"/>
              <w:rPr>
                <w:rFonts w:ascii="Arial" w:hAnsi="Arial" w:cs="Arial"/>
                <w:sz w:val="12"/>
                <w:szCs w:val="12"/>
              </w:rPr>
            </w:pPr>
            <w:r w:rsidRPr="00855A3C">
              <w:rPr>
                <w:rFonts w:ascii="Arial" w:hAnsi="Arial" w:cs="Arial"/>
                <w:sz w:val="12"/>
                <w:szCs w:val="12"/>
              </w:rPr>
              <w:t> </w:t>
            </w:r>
          </w:p>
        </w:tc>
      </w:tr>
      <w:tr w:rsidR="008F1673" w:rsidRPr="00855A3C" w:rsidTr="008F1673">
        <w:trPr>
          <w:trHeight w:val="144"/>
        </w:trPr>
        <w:tc>
          <w:tcPr>
            <w:tcW w:w="222"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b/>
                <w:bCs/>
                <w:sz w:val="12"/>
                <w:szCs w:val="12"/>
              </w:rPr>
            </w:pPr>
            <w:r w:rsidRPr="00855A3C">
              <w:rPr>
                <w:rFonts w:ascii="Arial" w:hAnsi="Arial" w:cs="Arial"/>
                <w:b/>
                <w:bCs/>
                <w:sz w:val="12"/>
                <w:szCs w:val="12"/>
              </w:rPr>
              <w:t> </w:t>
            </w:r>
          </w:p>
        </w:tc>
        <w:tc>
          <w:tcPr>
            <w:tcW w:w="1910"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p>
        </w:tc>
        <w:tc>
          <w:tcPr>
            <w:tcW w:w="965"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r>
      <w:tr w:rsidR="008F1673" w:rsidRPr="00855A3C" w:rsidTr="008F1673">
        <w:trPr>
          <w:trHeight w:val="144"/>
        </w:trPr>
        <w:tc>
          <w:tcPr>
            <w:tcW w:w="222" w:type="dxa"/>
            <w:tcBorders>
              <w:top w:val="single" w:sz="4" w:space="0" w:color="auto"/>
              <w:left w:val="single" w:sz="4" w:space="0" w:color="auto"/>
              <w:bottom w:val="single" w:sz="4" w:space="0" w:color="auto"/>
              <w:right w:val="nil"/>
            </w:tcBorders>
            <w:shd w:val="clear" w:color="auto" w:fill="auto"/>
            <w:noWrap/>
            <w:vAlign w:val="center"/>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5</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5A3C" w:rsidRPr="00855A3C" w:rsidRDefault="00855A3C">
            <w:pPr>
              <w:rPr>
                <w:rFonts w:ascii="Arial" w:hAnsi="Arial" w:cs="Arial"/>
                <w:b/>
                <w:bCs/>
                <w:sz w:val="12"/>
                <w:szCs w:val="12"/>
              </w:rPr>
            </w:pPr>
            <w:r w:rsidRPr="00855A3C">
              <w:rPr>
                <w:rFonts w:ascii="Arial" w:hAnsi="Arial" w:cs="Arial"/>
                <w:b/>
                <w:bCs/>
                <w:sz w:val="12"/>
                <w:szCs w:val="12"/>
              </w:rPr>
              <w:t>Mass to be drained, g</w:t>
            </w:r>
          </w:p>
        </w:tc>
        <w:tc>
          <w:tcPr>
            <w:tcW w:w="965" w:type="dxa"/>
            <w:tcBorders>
              <w:top w:val="single" w:sz="4" w:space="0" w:color="auto"/>
              <w:left w:val="nil"/>
              <w:bottom w:val="single" w:sz="4" w:space="0" w:color="auto"/>
              <w:right w:val="nil"/>
            </w:tcBorders>
            <w:shd w:val="clear" w:color="auto" w:fill="auto"/>
            <w:noWrap/>
            <w:vAlign w:val="center"/>
            <w:hideMark/>
          </w:tcPr>
          <w:p w:rsidR="00855A3C" w:rsidRPr="00855A3C" w:rsidRDefault="00855A3C" w:rsidP="008F1673">
            <w:pPr>
              <w:jc w:val="center"/>
              <w:rPr>
                <w:rFonts w:ascii="Arial" w:hAnsi="Arial" w:cs="Arial"/>
                <w:sz w:val="12"/>
                <w:szCs w:val="12"/>
              </w:rPr>
            </w:pPr>
            <w:r w:rsidRPr="00855A3C">
              <w:rPr>
                <w:rFonts w:ascii="Arial" w:hAnsi="Arial" w:cs="Arial"/>
                <w:sz w:val="12"/>
                <w:szCs w:val="12"/>
              </w:rPr>
              <w:t xml:space="preserve">6 </w:t>
            </w:r>
            <w:r w:rsidR="008F1673">
              <w:rPr>
                <w:rFonts w:ascii="Arial" w:hAnsi="Arial" w:cs="Arial"/>
                <w:sz w:val="12"/>
                <w:szCs w:val="12"/>
              </w:rPr>
              <w:t>-</w:t>
            </w:r>
            <w:r w:rsidRPr="00855A3C">
              <w:rPr>
                <w:rFonts w:ascii="Arial" w:hAnsi="Arial" w:cs="Arial"/>
                <w:sz w:val="12"/>
                <w:szCs w:val="12"/>
              </w:rPr>
              <w:t xml:space="preserve"> 3 </w:t>
            </w:r>
            <w:r w:rsidR="008F1673">
              <w:rPr>
                <w:rFonts w:ascii="Arial" w:hAnsi="Arial" w:cs="Arial"/>
                <w:sz w:val="12"/>
                <w:szCs w:val="12"/>
              </w:rPr>
              <w:t xml:space="preserve">- </w:t>
            </w:r>
            <w:r w:rsidRPr="00855A3C">
              <w:rPr>
                <w:rFonts w:ascii="Arial" w:hAnsi="Arial" w:cs="Arial"/>
                <w:sz w:val="12"/>
                <w:szCs w:val="12"/>
              </w:rPr>
              <w:t>4</w:t>
            </w:r>
          </w:p>
        </w:tc>
        <w:tc>
          <w:tcPr>
            <w:tcW w:w="397" w:type="dxa"/>
            <w:tcBorders>
              <w:top w:val="single" w:sz="4" w:space="0" w:color="auto"/>
              <w:left w:val="single" w:sz="4" w:space="0" w:color="auto"/>
              <w:bottom w:val="single" w:sz="4" w:space="0" w:color="auto"/>
              <w:right w:val="nil"/>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nil"/>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nil"/>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nil"/>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nil"/>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nil"/>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nil"/>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nil"/>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nil"/>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nil"/>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nil"/>
              <w:bottom w:val="single" w:sz="4" w:space="0" w:color="auto"/>
              <w:right w:val="nil"/>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nil"/>
              <w:bottom w:val="single" w:sz="4" w:space="0" w:color="auto"/>
              <w:right w:val="nil"/>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nil"/>
              <w:bottom w:val="single" w:sz="4" w:space="0" w:color="auto"/>
              <w:right w:val="nil"/>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nil"/>
              <w:bottom w:val="single" w:sz="4" w:space="0" w:color="auto"/>
              <w:right w:val="nil"/>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nil"/>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r>
      <w:tr w:rsidR="008F1673" w:rsidRPr="00855A3C" w:rsidTr="008F1673">
        <w:trPr>
          <w:trHeight w:val="144"/>
        </w:trPr>
        <w:tc>
          <w:tcPr>
            <w:tcW w:w="222"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b/>
                <w:bCs/>
                <w:sz w:val="12"/>
                <w:szCs w:val="12"/>
              </w:rPr>
            </w:pPr>
            <w:r w:rsidRPr="00855A3C">
              <w:rPr>
                <w:rFonts w:ascii="Arial" w:hAnsi="Arial" w:cs="Arial"/>
                <w:b/>
                <w:bCs/>
                <w:sz w:val="12"/>
                <w:szCs w:val="12"/>
              </w:rPr>
              <w:t> </w:t>
            </w:r>
          </w:p>
        </w:tc>
        <w:tc>
          <w:tcPr>
            <w:tcW w:w="1910"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p>
        </w:tc>
        <w:tc>
          <w:tcPr>
            <w:tcW w:w="965"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r>
      <w:tr w:rsidR="008F1673" w:rsidRPr="00855A3C" w:rsidTr="008F1673">
        <w:trPr>
          <w:trHeight w:val="144"/>
        </w:trPr>
        <w:tc>
          <w:tcPr>
            <w:tcW w:w="2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5A3C" w:rsidRPr="00855A3C" w:rsidRDefault="00855A3C">
            <w:pPr>
              <w:rPr>
                <w:rFonts w:ascii="Arial" w:hAnsi="Arial" w:cs="Arial"/>
                <w:b/>
                <w:bCs/>
                <w:sz w:val="12"/>
                <w:szCs w:val="12"/>
              </w:rPr>
            </w:pPr>
            <w:r w:rsidRPr="00855A3C">
              <w:rPr>
                <w:rFonts w:ascii="Arial" w:hAnsi="Arial" w:cs="Arial"/>
                <w:b/>
                <w:bCs/>
                <w:sz w:val="12"/>
                <w:szCs w:val="12"/>
              </w:rPr>
              <w:t>New oil additions, g</w:t>
            </w:r>
          </w:p>
        </w:tc>
        <w:tc>
          <w:tcPr>
            <w:tcW w:w="965"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xml:space="preserve">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750</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750</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750</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750</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750</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750</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750</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750</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750</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750</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750</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750</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750</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5A3C" w:rsidRPr="00855A3C" w:rsidRDefault="00855A3C">
            <w:pPr>
              <w:jc w:val="center"/>
              <w:rPr>
                <w:rFonts w:ascii="Arial" w:hAnsi="Arial" w:cs="Arial"/>
                <w:b/>
                <w:bCs/>
                <w:sz w:val="12"/>
                <w:szCs w:val="12"/>
              </w:rPr>
            </w:pPr>
            <w:r w:rsidRPr="00855A3C">
              <w:rPr>
                <w:rFonts w:ascii="Arial" w:hAnsi="Arial" w:cs="Arial"/>
                <w:b/>
                <w:bCs/>
                <w:sz w:val="12"/>
                <w:szCs w:val="12"/>
              </w:rPr>
              <w:t>750</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c>
          <w:tcPr>
            <w:tcW w:w="397"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r>
      <w:tr w:rsidR="008F1673" w:rsidRPr="00855A3C" w:rsidTr="008F1673">
        <w:trPr>
          <w:trHeight w:val="144"/>
        </w:trPr>
        <w:tc>
          <w:tcPr>
            <w:tcW w:w="222" w:type="dxa"/>
            <w:tcBorders>
              <w:top w:val="single" w:sz="4" w:space="0" w:color="auto"/>
              <w:left w:val="single" w:sz="8" w:space="0" w:color="auto"/>
              <w:bottom w:val="nil"/>
              <w:right w:val="nil"/>
            </w:tcBorders>
            <w:shd w:val="clear" w:color="auto" w:fill="auto"/>
            <w:noWrap/>
            <w:vAlign w:val="bottom"/>
            <w:hideMark/>
          </w:tcPr>
          <w:p w:rsidR="00855A3C" w:rsidRPr="00855A3C" w:rsidRDefault="00855A3C">
            <w:pPr>
              <w:rPr>
                <w:rFonts w:ascii="Arial" w:hAnsi="Arial" w:cs="Arial"/>
                <w:b/>
                <w:bCs/>
                <w:sz w:val="12"/>
                <w:szCs w:val="12"/>
              </w:rPr>
            </w:pPr>
            <w:r w:rsidRPr="00855A3C">
              <w:rPr>
                <w:rFonts w:ascii="Arial" w:hAnsi="Arial" w:cs="Arial"/>
                <w:b/>
                <w:bCs/>
                <w:sz w:val="12"/>
                <w:szCs w:val="12"/>
              </w:rPr>
              <w:t> </w:t>
            </w:r>
          </w:p>
        </w:tc>
        <w:tc>
          <w:tcPr>
            <w:tcW w:w="2875" w:type="dxa"/>
            <w:gridSpan w:val="2"/>
            <w:tcBorders>
              <w:top w:val="single" w:sz="4" w:space="0" w:color="auto"/>
              <w:left w:val="nil"/>
              <w:bottom w:val="nil"/>
              <w:right w:val="nil"/>
            </w:tcBorders>
            <w:shd w:val="clear" w:color="auto" w:fill="auto"/>
            <w:noWrap/>
            <w:vAlign w:val="bottom"/>
            <w:hideMark/>
          </w:tcPr>
          <w:p w:rsidR="00855A3C" w:rsidRPr="00855A3C" w:rsidRDefault="00855A3C">
            <w:pPr>
              <w:rPr>
                <w:rFonts w:ascii="Arial" w:hAnsi="Arial" w:cs="Arial"/>
                <w:b/>
                <w:bCs/>
                <w:sz w:val="12"/>
                <w:szCs w:val="12"/>
                <w:u w:val="single"/>
              </w:rPr>
            </w:pPr>
            <w:r w:rsidRPr="00855A3C">
              <w:rPr>
                <w:rFonts w:ascii="Arial" w:hAnsi="Arial" w:cs="Arial"/>
                <w:b/>
                <w:bCs/>
                <w:sz w:val="12"/>
                <w:szCs w:val="12"/>
                <w:u w:val="single"/>
              </w:rPr>
              <w:t xml:space="preserve">Oil Sampling </w:t>
            </w:r>
            <w:r w:rsidR="00FB051C" w:rsidRPr="00855A3C">
              <w:rPr>
                <w:rFonts w:ascii="Arial" w:hAnsi="Arial" w:cs="Arial"/>
                <w:b/>
                <w:bCs/>
                <w:sz w:val="12"/>
                <w:szCs w:val="12"/>
                <w:u w:val="single"/>
              </w:rPr>
              <w:t>Log sheet</w:t>
            </w:r>
            <w:r w:rsidRPr="00855A3C">
              <w:rPr>
                <w:rFonts w:ascii="Arial" w:hAnsi="Arial" w:cs="Arial"/>
                <w:b/>
                <w:bCs/>
                <w:sz w:val="12"/>
                <w:szCs w:val="12"/>
                <w:u w:val="single"/>
              </w:rPr>
              <w:t xml:space="preserve"> Instructions</w:t>
            </w:r>
            <w:r w:rsidRPr="00855A3C">
              <w:rPr>
                <w:rFonts w:ascii="Arial" w:hAnsi="Arial" w:cs="Arial"/>
                <w:b/>
                <w:bCs/>
                <w:sz w:val="12"/>
                <w:szCs w:val="12"/>
              </w:rPr>
              <w:t>:</w:t>
            </w:r>
          </w:p>
        </w:tc>
        <w:tc>
          <w:tcPr>
            <w:tcW w:w="397" w:type="dxa"/>
            <w:tcBorders>
              <w:top w:val="single" w:sz="4" w:space="0" w:color="auto"/>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single" w:sz="4" w:space="0" w:color="auto"/>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single" w:sz="4" w:space="0" w:color="auto"/>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single" w:sz="4" w:space="0" w:color="auto"/>
              <w:left w:val="nil"/>
              <w:bottom w:val="nil"/>
              <w:right w:val="nil"/>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xml:space="preserve"> </w:t>
            </w:r>
          </w:p>
        </w:tc>
        <w:tc>
          <w:tcPr>
            <w:tcW w:w="397" w:type="dxa"/>
            <w:tcBorders>
              <w:top w:val="single" w:sz="4" w:space="0" w:color="auto"/>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single" w:sz="4" w:space="0" w:color="auto"/>
              <w:left w:val="nil"/>
              <w:bottom w:val="nil"/>
              <w:right w:val="nil"/>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xml:space="preserve"> </w:t>
            </w:r>
          </w:p>
        </w:tc>
        <w:tc>
          <w:tcPr>
            <w:tcW w:w="397" w:type="dxa"/>
            <w:tcBorders>
              <w:top w:val="single" w:sz="4" w:space="0" w:color="auto"/>
              <w:left w:val="nil"/>
              <w:bottom w:val="nil"/>
              <w:right w:val="nil"/>
            </w:tcBorders>
            <w:shd w:val="clear" w:color="auto" w:fill="auto"/>
            <w:noWrap/>
            <w:vAlign w:val="bottom"/>
            <w:hideMark/>
          </w:tcPr>
          <w:p w:rsidR="00855A3C" w:rsidRPr="00855A3C" w:rsidRDefault="00855A3C">
            <w:pPr>
              <w:rPr>
                <w:rFonts w:ascii="Arial" w:hAnsi="Arial" w:cs="Arial"/>
                <w:b/>
                <w:bCs/>
                <w:sz w:val="12"/>
                <w:szCs w:val="12"/>
              </w:rPr>
            </w:pPr>
          </w:p>
        </w:tc>
        <w:tc>
          <w:tcPr>
            <w:tcW w:w="397" w:type="dxa"/>
            <w:tcBorders>
              <w:top w:val="single" w:sz="4" w:space="0" w:color="auto"/>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single" w:sz="4" w:space="0" w:color="auto"/>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single" w:sz="4" w:space="0" w:color="auto"/>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single" w:sz="4" w:space="0" w:color="auto"/>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single" w:sz="4" w:space="0" w:color="auto"/>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single" w:sz="4" w:space="0" w:color="auto"/>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single" w:sz="4" w:space="0" w:color="auto"/>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single" w:sz="4" w:space="0" w:color="auto"/>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single" w:sz="4" w:space="0" w:color="auto"/>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single" w:sz="4" w:space="0" w:color="auto"/>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single" w:sz="4" w:space="0" w:color="auto"/>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single" w:sz="4" w:space="0" w:color="auto"/>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single" w:sz="4" w:space="0" w:color="auto"/>
              <w:left w:val="nil"/>
              <w:bottom w:val="nil"/>
              <w:right w:val="single" w:sz="8"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r>
      <w:tr w:rsidR="008F1673" w:rsidRPr="00855A3C" w:rsidTr="008F1673">
        <w:trPr>
          <w:trHeight w:val="144"/>
        </w:trPr>
        <w:tc>
          <w:tcPr>
            <w:tcW w:w="222" w:type="dxa"/>
            <w:tcBorders>
              <w:top w:val="nil"/>
              <w:left w:val="single" w:sz="8" w:space="0" w:color="auto"/>
              <w:bottom w:val="nil"/>
              <w:right w:val="nil"/>
            </w:tcBorders>
            <w:shd w:val="clear" w:color="auto" w:fill="auto"/>
            <w:noWrap/>
            <w:vAlign w:val="bottom"/>
            <w:hideMark/>
          </w:tcPr>
          <w:p w:rsidR="00855A3C" w:rsidRPr="00855A3C" w:rsidRDefault="00855A3C">
            <w:pPr>
              <w:rPr>
                <w:rFonts w:ascii="Arial" w:hAnsi="Arial" w:cs="Arial"/>
                <w:b/>
                <w:bCs/>
                <w:sz w:val="12"/>
                <w:szCs w:val="12"/>
              </w:rPr>
            </w:pPr>
            <w:r w:rsidRPr="00855A3C">
              <w:rPr>
                <w:rFonts w:ascii="Arial" w:hAnsi="Arial" w:cs="Arial"/>
                <w:b/>
                <w:bCs/>
                <w:sz w:val="12"/>
                <w:szCs w:val="12"/>
              </w:rPr>
              <w:t>a.</w:t>
            </w:r>
          </w:p>
        </w:tc>
        <w:tc>
          <w:tcPr>
            <w:tcW w:w="2875" w:type="dxa"/>
            <w:gridSpan w:val="2"/>
            <w:tcBorders>
              <w:top w:val="nil"/>
              <w:left w:val="nil"/>
              <w:bottom w:val="nil"/>
              <w:right w:val="nil"/>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xml:space="preserve">Complete the </w:t>
            </w:r>
            <w:r w:rsidR="00FB051C" w:rsidRPr="00855A3C">
              <w:rPr>
                <w:rFonts w:ascii="Arial" w:hAnsi="Arial" w:cs="Arial"/>
                <w:sz w:val="12"/>
                <w:szCs w:val="12"/>
              </w:rPr>
              <w:t>log sheet</w:t>
            </w:r>
            <w:r w:rsidRPr="00855A3C">
              <w:rPr>
                <w:rFonts w:ascii="Arial" w:hAnsi="Arial" w:cs="Arial"/>
                <w:sz w:val="12"/>
                <w:szCs w:val="12"/>
              </w:rPr>
              <w:t xml:space="preserve"> in </w:t>
            </w:r>
            <w:r w:rsidRPr="00855A3C">
              <w:rPr>
                <w:rFonts w:ascii="Arial" w:hAnsi="Arial" w:cs="Arial"/>
                <w:b/>
                <w:bCs/>
                <w:sz w:val="12"/>
                <w:szCs w:val="12"/>
              </w:rPr>
              <w:t>Sequence # 1-6.</w:t>
            </w:r>
          </w:p>
        </w:tc>
        <w:tc>
          <w:tcPr>
            <w:tcW w:w="397" w:type="dxa"/>
            <w:tcBorders>
              <w:top w:val="nil"/>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jc w:val="center"/>
              <w:rPr>
                <w:rFonts w:ascii="Arial" w:hAnsi="Arial" w:cs="Arial"/>
                <w:b/>
                <w:bCs/>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xml:space="preserve"> </w:t>
            </w:r>
          </w:p>
        </w:tc>
        <w:tc>
          <w:tcPr>
            <w:tcW w:w="397" w:type="dxa"/>
            <w:tcBorders>
              <w:top w:val="nil"/>
              <w:left w:val="nil"/>
              <w:bottom w:val="nil"/>
              <w:right w:val="nil"/>
            </w:tcBorders>
            <w:shd w:val="clear" w:color="auto" w:fill="auto"/>
            <w:noWrap/>
            <w:vAlign w:val="bottom"/>
            <w:hideMark/>
          </w:tcPr>
          <w:p w:rsidR="00855A3C" w:rsidRPr="00855A3C" w:rsidRDefault="00855A3C">
            <w:pPr>
              <w:jc w:val="right"/>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jc w:val="right"/>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jc w:val="right"/>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jc w:val="right"/>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jc w:val="right"/>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jc w:val="right"/>
              <w:rPr>
                <w:rFonts w:ascii="Arial" w:hAnsi="Arial" w:cs="Arial"/>
                <w:sz w:val="12"/>
                <w:szCs w:val="12"/>
              </w:rPr>
            </w:pPr>
          </w:p>
        </w:tc>
        <w:tc>
          <w:tcPr>
            <w:tcW w:w="397" w:type="dxa"/>
            <w:tcBorders>
              <w:top w:val="nil"/>
              <w:left w:val="nil"/>
              <w:bottom w:val="nil"/>
              <w:right w:val="single" w:sz="8" w:space="0" w:color="auto"/>
            </w:tcBorders>
            <w:shd w:val="clear" w:color="auto" w:fill="auto"/>
            <w:noWrap/>
            <w:vAlign w:val="bottom"/>
            <w:hideMark/>
          </w:tcPr>
          <w:p w:rsidR="00855A3C" w:rsidRPr="00855A3C" w:rsidRDefault="00855A3C">
            <w:pPr>
              <w:jc w:val="right"/>
              <w:rPr>
                <w:rFonts w:ascii="Arial" w:hAnsi="Arial" w:cs="Arial"/>
                <w:sz w:val="12"/>
                <w:szCs w:val="12"/>
              </w:rPr>
            </w:pPr>
            <w:r w:rsidRPr="00855A3C">
              <w:rPr>
                <w:rFonts w:ascii="Arial" w:hAnsi="Arial" w:cs="Arial"/>
                <w:sz w:val="12"/>
                <w:szCs w:val="12"/>
              </w:rPr>
              <w:t> </w:t>
            </w:r>
          </w:p>
        </w:tc>
      </w:tr>
      <w:tr w:rsidR="008F1673" w:rsidRPr="00855A3C" w:rsidTr="008F1673">
        <w:trPr>
          <w:trHeight w:val="144"/>
        </w:trPr>
        <w:tc>
          <w:tcPr>
            <w:tcW w:w="222" w:type="dxa"/>
            <w:tcBorders>
              <w:top w:val="nil"/>
              <w:left w:val="single" w:sz="8" w:space="0" w:color="auto"/>
              <w:bottom w:val="nil"/>
              <w:right w:val="nil"/>
            </w:tcBorders>
            <w:shd w:val="clear" w:color="auto" w:fill="auto"/>
            <w:noWrap/>
            <w:hideMark/>
          </w:tcPr>
          <w:p w:rsidR="00855A3C" w:rsidRPr="00855A3C" w:rsidRDefault="00855A3C" w:rsidP="00105197">
            <w:pPr>
              <w:rPr>
                <w:rFonts w:ascii="Arial" w:hAnsi="Arial" w:cs="Arial"/>
                <w:b/>
                <w:bCs/>
                <w:sz w:val="12"/>
                <w:szCs w:val="12"/>
              </w:rPr>
            </w:pPr>
            <w:r w:rsidRPr="00855A3C">
              <w:rPr>
                <w:rFonts w:ascii="Arial" w:hAnsi="Arial" w:cs="Arial"/>
                <w:b/>
                <w:bCs/>
                <w:sz w:val="12"/>
                <w:szCs w:val="12"/>
              </w:rPr>
              <w:t>b.</w:t>
            </w:r>
          </w:p>
        </w:tc>
        <w:tc>
          <w:tcPr>
            <w:tcW w:w="4860" w:type="dxa"/>
            <w:gridSpan w:val="7"/>
            <w:tcBorders>
              <w:top w:val="nil"/>
              <w:left w:val="nil"/>
              <w:bottom w:val="nil"/>
              <w:right w:val="nil"/>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The full mar</w:t>
            </w:r>
            <w:r w:rsidR="0041217F">
              <w:rPr>
                <w:rFonts w:ascii="Arial" w:hAnsi="Arial" w:cs="Arial"/>
                <w:sz w:val="12"/>
                <w:szCs w:val="12"/>
              </w:rPr>
              <w:t xml:space="preserve">k is the mass of the scale at 4 h or after the first 4 </w:t>
            </w:r>
            <w:r w:rsidRPr="00855A3C">
              <w:rPr>
                <w:rFonts w:ascii="Arial" w:hAnsi="Arial" w:cs="Arial"/>
                <w:sz w:val="12"/>
                <w:szCs w:val="12"/>
              </w:rPr>
              <w:t xml:space="preserve">h of uninterrupted operation following the start-of-test, </w:t>
            </w:r>
            <w:r w:rsidR="00105197" w:rsidRPr="00855A3C">
              <w:rPr>
                <w:rFonts w:ascii="Arial" w:hAnsi="Arial" w:cs="Arial"/>
                <w:sz w:val="12"/>
                <w:szCs w:val="12"/>
              </w:rPr>
              <w:t>whichever comes first.</w:t>
            </w:r>
          </w:p>
        </w:tc>
        <w:tc>
          <w:tcPr>
            <w:tcW w:w="397" w:type="dxa"/>
            <w:tcBorders>
              <w:top w:val="nil"/>
              <w:left w:val="nil"/>
              <w:bottom w:val="nil"/>
              <w:right w:val="nil"/>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xml:space="preserve"> </w:t>
            </w:r>
          </w:p>
        </w:tc>
        <w:tc>
          <w:tcPr>
            <w:tcW w:w="397" w:type="dxa"/>
            <w:tcBorders>
              <w:top w:val="nil"/>
              <w:left w:val="nil"/>
              <w:bottom w:val="nil"/>
              <w:right w:val="nil"/>
            </w:tcBorders>
            <w:shd w:val="clear" w:color="auto" w:fill="auto"/>
            <w:noWrap/>
            <w:vAlign w:val="bottom"/>
            <w:hideMark/>
          </w:tcPr>
          <w:p w:rsidR="00855A3C" w:rsidRPr="00855A3C" w:rsidRDefault="00855A3C">
            <w:pPr>
              <w:jc w:val="center"/>
              <w:rPr>
                <w:rFonts w:ascii="Arial" w:hAnsi="Arial" w:cs="Arial"/>
                <w:b/>
                <w:bCs/>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jc w:val="right"/>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jc w:val="right"/>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jc w:val="right"/>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jc w:val="right"/>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jc w:val="right"/>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jc w:val="right"/>
              <w:rPr>
                <w:rFonts w:ascii="Arial" w:hAnsi="Arial" w:cs="Arial"/>
                <w:sz w:val="12"/>
                <w:szCs w:val="12"/>
              </w:rPr>
            </w:pPr>
          </w:p>
        </w:tc>
        <w:tc>
          <w:tcPr>
            <w:tcW w:w="397" w:type="dxa"/>
            <w:tcBorders>
              <w:top w:val="nil"/>
              <w:left w:val="nil"/>
              <w:bottom w:val="nil"/>
              <w:right w:val="single" w:sz="8" w:space="0" w:color="auto"/>
            </w:tcBorders>
            <w:shd w:val="clear" w:color="auto" w:fill="auto"/>
            <w:noWrap/>
            <w:vAlign w:val="bottom"/>
            <w:hideMark/>
          </w:tcPr>
          <w:p w:rsidR="00855A3C" w:rsidRPr="00855A3C" w:rsidRDefault="00855A3C">
            <w:pPr>
              <w:jc w:val="right"/>
              <w:rPr>
                <w:rFonts w:ascii="Arial" w:hAnsi="Arial" w:cs="Arial"/>
                <w:sz w:val="12"/>
                <w:szCs w:val="12"/>
              </w:rPr>
            </w:pPr>
            <w:r w:rsidRPr="00855A3C">
              <w:rPr>
                <w:rFonts w:ascii="Arial" w:hAnsi="Arial" w:cs="Arial"/>
                <w:sz w:val="12"/>
                <w:szCs w:val="12"/>
              </w:rPr>
              <w:t> </w:t>
            </w:r>
          </w:p>
        </w:tc>
      </w:tr>
      <w:tr w:rsidR="008F1673" w:rsidRPr="00855A3C" w:rsidTr="008F1673">
        <w:trPr>
          <w:trHeight w:val="144"/>
        </w:trPr>
        <w:tc>
          <w:tcPr>
            <w:tcW w:w="222" w:type="dxa"/>
            <w:tcBorders>
              <w:top w:val="nil"/>
              <w:left w:val="single" w:sz="8" w:space="0" w:color="auto"/>
              <w:bottom w:val="nil"/>
              <w:right w:val="nil"/>
            </w:tcBorders>
            <w:shd w:val="clear" w:color="auto" w:fill="auto"/>
            <w:noWrap/>
            <w:vAlign w:val="bottom"/>
            <w:hideMark/>
          </w:tcPr>
          <w:p w:rsidR="00855A3C" w:rsidRPr="00855A3C" w:rsidRDefault="00855A3C">
            <w:pPr>
              <w:rPr>
                <w:rFonts w:ascii="Arial" w:hAnsi="Arial" w:cs="Arial"/>
                <w:b/>
                <w:bCs/>
                <w:sz w:val="12"/>
                <w:szCs w:val="12"/>
              </w:rPr>
            </w:pPr>
            <w:r w:rsidRPr="00855A3C">
              <w:rPr>
                <w:rFonts w:ascii="Arial" w:hAnsi="Arial" w:cs="Arial"/>
                <w:b/>
                <w:bCs/>
                <w:sz w:val="12"/>
                <w:szCs w:val="12"/>
              </w:rPr>
              <w:t>c.</w:t>
            </w:r>
          </w:p>
        </w:tc>
        <w:tc>
          <w:tcPr>
            <w:tcW w:w="4066" w:type="dxa"/>
            <w:gridSpan w:val="5"/>
            <w:tcBorders>
              <w:top w:val="nil"/>
              <w:left w:val="nil"/>
              <w:bottom w:val="nil"/>
              <w:right w:val="nil"/>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xml:space="preserve">The mass readings of the external scale are recorded by the cell computer every 6 </w:t>
            </w:r>
            <w:r w:rsidR="0041217F">
              <w:rPr>
                <w:rFonts w:ascii="Arial" w:hAnsi="Arial" w:cs="Arial"/>
                <w:sz w:val="12"/>
                <w:szCs w:val="12"/>
              </w:rPr>
              <w:t>min</w:t>
            </w:r>
            <w:r w:rsidRPr="00855A3C">
              <w:rPr>
                <w:rFonts w:ascii="Arial" w:hAnsi="Arial" w:cs="Arial"/>
                <w:sz w:val="12"/>
                <w:szCs w:val="12"/>
              </w:rPr>
              <w:t>.</w:t>
            </w:r>
          </w:p>
        </w:tc>
        <w:tc>
          <w:tcPr>
            <w:tcW w:w="397" w:type="dxa"/>
            <w:tcBorders>
              <w:top w:val="nil"/>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jc w:val="center"/>
              <w:rPr>
                <w:rFonts w:ascii="Arial" w:hAnsi="Arial" w:cs="Arial"/>
                <w:b/>
                <w:bCs/>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jc w:val="right"/>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jc w:val="right"/>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jc w:val="right"/>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jc w:val="right"/>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jc w:val="right"/>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jc w:val="right"/>
              <w:rPr>
                <w:rFonts w:ascii="Arial" w:hAnsi="Arial" w:cs="Arial"/>
                <w:sz w:val="12"/>
                <w:szCs w:val="12"/>
              </w:rPr>
            </w:pPr>
          </w:p>
        </w:tc>
        <w:tc>
          <w:tcPr>
            <w:tcW w:w="397" w:type="dxa"/>
            <w:tcBorders>
              <w:top w:val="nil"/>
              <w:left w:val="nil"/>
              <w:bottom w:val="nil"/>
              <w:right w:val="single" w:sz="8" w:space="0" w:color="auto"/>
            </w:tcBorders>
            <w:shd w:val="clear" w:color="auto" w:fill="auto"/>
            <w:noWrap/>
            <w:vAlign w:val="bottom"/>
            <w:hideMark/>
          </w:tcPr>
          <w:p w:rsidR="00855A3C" w:rsidRPr="00855A3C" w:rsidRDefault="00855A3C">
            <w:pPr>
              <w:jc w:val="right"/>
              <w:rPr>
                <w:rFonts w:ascii="Arial" w:hAnsi="Arial" w:cs="Arial"/>
                <w:sz w:val="12"/>
                <w:szCs w:val="12"/>
              </w:rPr>
            </w:pPr>
            <w:r w:rsidRPr="00855A3C">
              <w:rPr>
                <w:rFonts w:ascii="Arial" w:hAnsi="Arial" w:cs="Arial"/>
                <w:sz w:val="12"/>
                <w:szCs w:val="12"/>
              </w:rPr>
              <w:t> </w:t>
            </w:r>
          </w:p>
        </w:tc>
      </w:tr>
      <w:tr w:rsidR="008F1673" w:rsidRPr="00855A3C" w:rsidTr="008F1673">
        <w:trPr>
          <w:trHeight w:val="144"/>
        </w:trPr>
        <w:tc>
          <w:tcPr>
            <w:tcW w:w="222" w:type="dxa"/>
            <w:tcBorders>
              <w:top w:val="nil"/>
              <w:left w:val="single" w:sz="8" w:space="0" w:color="auto"/>
              <w:bottom w:val="nil"/>
              <w:right w:val="nil"/>
            </w:tcBorders>
            <w:shd w:val="clear" w:color="auto" w:fill="auto"/>
            <w:noWrap/>
            <w:vAlign w:val="bottom"/>
            <w:hideMark/>
          </w:tcPr>
          <w:p w:rsidR="00855A3C" w:rsidRPr="00855A3C" w:rsidRDefault="00855A3C">
            <w:pPr>
              <w:rPr>
                <w:rFonts w:ascii="Arial" w:hAnsi="Arial" w:cs="Arial"/>
                <w:b/>
                <w:bCs/>
                <w:sz w:val="12"/>
                <w:szCs w:val="12"/>
              </w:rPr>
            </w:pPr>
            <w:r w:rsidRPr="00855A3C">
              <w:rPr>
                <w:rFonts w:ascii="Arial" w:hAnsi="Arial" w:cs="Arial"/>
                <w:b/>
                <w:bCs/>
                <w:sz w:val="12"/>
                <w:szCs w:val="12"/>
              </w:rPr>
              <w:t>d.</w:t>
            </w:r>
          </w:p>
        </w:tc>
        <w:tc>
          <w:tcPr>
            <w:tcW w:w="2875" w:type="dxa"/>
            <w:gridSpan w:val="2"/>
            <w:tcBorders>
              <w:top w:val="nil"/>
              <w:left w:val="nil"/>
              <w:bottom w:val="nil"/>
              <w:right w:val="nil"/>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xml:space="preserve">All samples must be taken </w:t>
            </w:r>
            <w:r w:rsidRPr="00855A3C">
              <w:rPr>
                <w:rFonts w:ascii="Arial" w:hAnsi="Arial" w:cs="Arial"/>
                <w:b/>
                <w:bCs/>
                <w:sz w:val="12"/>
                <w:szCs w:val="12"/>
                <w:u w:val="single"/>
              </w:rPr>
              <w:t>before</w:t>
            </w:r>
            <w:r w:rsidRPr="00855A3C">
              <w:rPr>
                <w:rFonts w:ascii="Arial" w:hAnsi="Arial" w:cs="Arial"/>
                <w:sz w:val="12"/>
                <w:szCs w:val="12"/>
              </w:rPr>
              <w:t xml:space="preserve"> new oil is added.</w:t>
            </w:r>
          </w:p>
        </w:tc>
        <w:tc>
          <w:tcPr>
            <w:tcW w:w="397" w:type="dxa"/>
            <w:tcBorders>
              <w:top w:val="nil"/>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jc w:val="center"/>
              <w:rPr>
                <w:rFonts w:ascii="Arial" w:hAnsi="Arial" w:cs="Arial"/>
                <w:b/>
                <w:bCs/>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jc w:val="right"/>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jc w:val="right"/>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jc w:val="right"/>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jc w:val="right"/>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jc w:val="right"/>
              <w:rPr>
                <w:rFonts w:ascii="Arial" w:hAnsi="Arial" w:cs="Arial"/>
                <w:sz w:val="12"/>
                <w:szCs w:val="12"/>
              </w:rPr>
            </w:pPr>
          </w:p>
        </w:tc>
        <w:tc>
          <w:tcPr>
            <w:tcW w:w="397" w:type="dxa"/>
            <w:tcBorders>
              <w:top w:val="nil"/>
              <w:left w:val="nil"/>
              <w:bottom w:val="nil"/>
              <w:right w:val="nil"/>
            </w:tcBorders>
            <w:shd w:val="clear" w:color="auto" w:fill="auto"/>
            <w:noWrap/>
            <w:vAlign w:val="bottom"/>
            <w:hideMark/>
          </w:tcPr>
          <w:p w:rsidR="00855A3C" w:rsidRPr="00855A3C" w:rsidRDefault="00855A3C">
            <w:pPr>
              <w:jc w:val="right"/>
              <w:rPr>
                <w:rFonts w:ascii="Arial" w:hAnsi="Arial" w:cs="Arial"/>
                <w:sz w:val="12"/>
                <w:szCs w:val="12"/>
              </w:rPr>
            </w:pPr>
          </w:p>
        </w:tc>
        <w:tc>
          <w:tcPr>
            <w:tcW w:w="397" w:type="dxa"/>
            <w:tcBorders>
              <w:top w:val="nil"/>
              <w:left w:val="nil"/>
              <w:bottom w:val="nil"/>
              <w:right w:val="single" w:sz="8" w:space="0" w:color="auto"/>
            </w:tcBorders>
            <w:shd w:val="clear" w:color="auto" w:fill="auto"/>
            <w:noWrap/>
            <w:vAlign w:val="bottom"/>
            <w:hideMark/>
          </w:tcPr>
          <w:p w:rsidR="00855A3C" w:rsidRPr="00855A3C" w:rsidRDefault="00855A3C">
            <w:pPr>
              <w:jc w:val="right"/>
              <w:rPr>
                <w:rFonts w:ascii="Arial" w:hAnsi="Arial" w:cs="Arial"/>
                <w:sz w:val="12"/>
                <w:szCs w:val="12"/>
              </w:rPr>
            </w:pPr>
            <w:r w:rsidRPr="00855A3C">
              <w:rPr>
                <w:rFonts w:ascii="Arial" w:hAnsi="Arial" w:cs="Arial"/>
                <w:sz w:val="12"/>
                <w:szCs w:val="12"/>
              </w:rPr>
              <w:t> </w:t>
            </w:r>
          </w:p>
        </w:tc>
      </w:tr>
      <w:tr w:rsidR="008F1673" w:rsidRPr="00855A3C" w:rsidTr="008F1673">
        <w:trPr>
          <w:trHeight w:val="144"/>
        </w:trPr>
        <w:tc>
          <w:tcPr>
            <w:tcW w:w="222" w:type="dxa"/>
            <w:tcBorders>
              <w:top w:val="nil"/>
              <w:left w:val="single" w:sz="8" w:space="0" w:color="auto"/>
              <w:right w:val="nil"/>
            </w:tcBorders>
            <w:shd w:val="clear" w:color="auto" w:fill="auto"/>
            <w:noWrap/>
            <w:vAlign w:val="bottom"/>
            <w:hideMark/>
          </w:tcPr>
          <w:p w:rsidR="00105197" w:rsidRPr="00855A3C" w:rsidRDefault="00105197" w:rsidP="008F1673">
            <w:pPr>
              <w:rPr>
                <w:rFonts w:ascii="Arial" w:hAnsi="Arial" w:cs="Arial"/>
                <w:b/>
                <w:bCs/>
                <w:sz w:val="12"/>
                <w:szCs w:val="12"/>
              </w:rPr>
            </w:pPr>
            <w:r w:rsidRPr="00855A3C">
              <w:rPr>
                <w:rFonts w:ascii="Arial" w:hAnsi="Arial" w:cs="Arial"/>
                <w:b/>
                <w:bCs/>
                <w:sz w:val="12"/>
                <w:szCs w:val="12"/>
              </w:rPr>
              <w:t>e.</w:t>
            </w:r>
          </w:p>
        </w:tc>
        <w:tc>
          <w:tcPr>
            <w:tcW w:w="4066" w:type="dxa"/>
            <w:gridSpan w:val="5"/>
            <w:tcBorders>
              <w:top w:val="nil"/>
              <w:left w:val="nil"/>
              <w:right w:val="nil"/>
            </w:tcBorders>
            <w:shd w:val="clear" w:color="auto" w:fill="auto"/>
            <w:noWrap/>
            <w:vAlign w:val="bottom"/>
            <w:hideMark/>
          </w:tcPr>
          <w:p w:rsidR="00105197" w:rsidRPr="00855A3C" w:rsidRDefault="00105197">
            <w:pPr>
              <w:rPr>
                <w:rFonts w:ascii="Arial" w:hAnsi="Arial" w:cs="Arial"/>
                <w:sz w:val="12"/>
                <w:szCs w:val="12"/>
              </w:rPr>
            </w:pPr>
            <w:r w:rsidRPr="00855A3C">
              <w:rPr>
                <w:rFonts w:ascii="Arial" w:hAnsi="Arial" w:cs="Arial"/>
                <w:sz w:val="12"/>
                <w:szCs w:val="12"/>
              </w:rPr>
              <w:t xml:space="preserve">Return </w:t>
            </w:r>
            <w:r w:rsidR="0041217F" w:rsidRPr="00855A3C">
              <w:rPr>
                <w:rFonts w:ascii="Arial" w:hAnsi="Arial" w:cs="Arial"/>
                <w:sz w:val="12"/>
                <w:szCs w:val="12"/>
              </w:rPr>
              <w:t>the entire</w:t>
            </w:r>
            <w:r w:rsidRPr="00855A3C">
              <w:rPr>
                <w:rFonts w:ascii="Arial" w:hAnsi="Arial" w:cs="Arial"/>
                <w:sz w:val="12"/>
                <w:szCs w:val="12"/>
              </w:rPr>
              <w:t xml:space="preserve"> purge to the engine </w:t>
            </w:r>
            <w:r w:rsidR="0041217F">
              <w:rPr>
                <w:rFonts w:ascii="Arial" w:hAnsi="Arial" w:cs="Arial"/>
                <w:b/>
                <w:bCs/>
                <w:sz w:val="12"/>
                <w:szCs w:val="12"/>
                <w:u w:val="single"/>
              </w:rPr>
              <w:t xml:space="preserve">except at 360 </w:t>
            </w:r>
            <w:r w:rsidRPr="00855A3C">
              <w:rPr>
                <w:rFonts w:ascii="Arial" w:hAnsi="Arial" w:cs="Arial"/>
                <w:b/>
                <w:bCs/>
                <w:sz w:val="12"/>
                <w:szCs w:val="12"/>
                <w:u w:val="single"/>
              </w:rPr>
              <w:t>h or end-of-test, whichever comes first.</w:t>
            </w:r>
          </w:p>
        </w:tc>
        <w:tc>
          <w:tcPr>
            <w:tcW w:w="397" w:type="dxa"/>
            <w:tcBorders>
              <w:top w:val="nil"/>
              <w:left w:val="nil"/>
              <w:right w:val="nil"/>
            </w:tcBorders>
            <w:shd w:val="clear" w:color="auto" w:fill="auto"/>
            <w:noWrap/>
            <w:vAlign w:val="bottom"/>
            <w:hideMark/>
          </w:tcPr>
          <w:p w:rsidR="00105197" w:rsidRPr="00855A3C" w:rsidRDefault="00105197">
            <w:pPr>
              <w:rPr>
                <w:rFonts w:ascii="Arial" w:hAnsi="Arial" w:cs="Arial"/>
                <w:sz w:val="12"/>
                <w:szCs w:val="12"/>
              </w:rPr>
            </w:pPr>
          </w:p>
        </w:tc>
        <w:tc>
          <w:tcPr>
            <w:tcW w:w="397" w:type="dxa"/>
            <w:tcBorders>
              <w:top w:val="nil"/>
              <w:left w:val="nil"/>
              <w:right w:val="nil"/>
            </w:tcBorders>
            <w:shd w:val="clear" w:color="auto" w:fill="auto"/>
            <w:noWrap/>
            <w:vAlign w:val="bottom"/>
            <w:hideMark/>
          </w:tcPr>
          <w:p w:rsidR="00105197" w:rsidRPr="00855A3C" w:rsidRDefault="00105197">
            <w:pPr>
              <w:rPr>
                <w:rFonts w:ascii="Arial" w:hAnsi="Arial" w:cs="Arial"/>
                <w:sz w:val="12"/>
                <w:szCs w:val="12"/>
              </w:rPr>
            </w:pPr>
          </w:p>
        </w:tc>
        <w:tc>
          <w:tcPr>
            <w:tcW w:w="397" w:type="dxa"/>
            <w:tcBorders>
              <w:top w:val="nil"/>
              <w:left w:val="nil"/>
              <w:right w:val="nil"/>
            </w:tcBorders>
            <w:shd w:val="clear" w:color="auto" w:fill="auto"/>
            <w:noWrap/>
            <w:vAlign w:val="bottom"/>
            <w:hideMark/>
          </w:tcPr>
          <w:p w:rsidR="00105197" w:rsidRPr="00855A3C" w:rsidRDefault="00105197">
            <w:pPr>
              <w:rPr>
                <w:rFonts w:ascii="Arial" w:hAnsi="Arial" w:cs="Arial"/>
                <w:sz w:val="12"/>
                <w:szCs w:val="12"/>
              </w:rPr>
            </w:pPr>
          </w:p>
        </w:tc>
        <w:tc>
          <w:tcPr>
            <w:tcW w:w="397" w:type="dxa"/>
            <w:tcBorders>
              <w:top w:val="nil"/>
              <w:left w:val="nil"/>
              <w:right w:val="nil"/>
            </w:tcBorders>
            <w:shd w:val="clear" w:color="auto" w:fill="auto"/>
            <w:noWrap/>
            <w:vAlign w:val="bottom"/>
            <w:hideMark/>
          </w:tcPr>
          <w:p w:rsidR="00105197" w:rsidRPr="00855A3C" w:rsidRDefault="00105197">
            <w:pPr>
              <w:jc w:val="center"/>
              <w:rPr>
                <w:rFonts w:ascii="Arial" w:hAnsi="Arial" w:cs="Arial"/>
                <w:b/>
                <w:bCs/>
                <w:sz w:val="12"/>
                <w:szCs w:val="12"/>
              </w:rPr>
            </w:pPr>
          </w:p>
        </w:tc>
        <w:tc>
          <w:tcPr>
            <w:tcW w:w="397" w:type="dxa"/>
            <w:tcBorders>
              <w:top w:val="nil"/>
              <w:left w:val="nil"/>
              <w:right w:val="nil"/>
            </w:tcBorders>
            <w:shd w:val="clear" w:color="auto" w:fill="auto"/>
            <w:noWrap/>
            <w:vAlign w:val="bottom"/>
            <w:hideMark/>
          </w:tcPr>
          <w:p w:rsidR="00105197" w:rsidRPr="00855A3C" w:rsidRDefault="00105197">
            <w:pPr>
              <w:rPr>
                <w:rFonts w:ascii="Arial" w:hAnsi="Arial" w:cs="Arial"/>
                <w:sz w:val="12"/>
                <w:szCs w:val="12"/>
              </w:rPr>
            </w:pPr>
          </w:p>
        </w:tc>
        <w:tc>
          <w:tcPr>
            <w:tcW w:w="397" w:type="dxa"/>
            <w:tcBorders>
              <w:top w:val="nil"/>
              <w:left w:val="nil"/>
              <w:right w:val="nil"/>
            </w:tcBorders>
            <w:shd w:val="clear" w:color="auto" w:fill="auto"/>
            <w:noWrap/>
            <w:vAlign w:val="bottom"/>
            <w:hideMark/>
          </w:tcPr>
          <w:p w:rsidR="00105197" w:rsidRPr="00855A3C" w:rsidRDefault="00105197">
            <w:pPr>
              <w:rPr>
                <w:rFonts w:ascii="Arial" w:hAnsi="Arial" w:cs="Arial"/>
                <w:sz w:val="12"/>
                <w:szCs w:val="12"/>
              </w:rPr>
            </w:pPr>
          </w:p>
        </w:tc>
        <w:tc>
          <w:tcPr>
            <w:tcW w:w="397" w:type="dxa"/>
            <w:tcBorders>
              <w:top w:val="nil"/>
              <w:left w:val="nil"/>
              <w:right w:val="nil"/>
            </w:tcBorders>
            <w:shd w:val="clear" w:color="auto" w:fill="auto"/>
            <w:noWrap/>
            <w:vAlign w:val="bottom"/>
            <w:hideMark/>
          </w:tcPr>
          <w:p w:rsidR="00105197" w:rsidRPr="00855A3C" w:rsidRDefault="00105197">
            <w:pPr>
              <w:rPr>
                <w:rFonts w:ascii="Arial" w:hAnsi="Arial" w:cs="Arial"/>
                <w:sz w:val="12"/>
                <w:szCs w:val="12"/>
              </w:rPr>
            </w:pPr>
          </w:p>
        </w:tc>
        <w:tc>
          <w:tcPr>
            <w:tcW w:w="397" w:type="dxa"/>
            <w:tcBorders>
              <w:top w:val="nil"/>
              <w:left w:val="nil"/>
              <w:right w:val="nil"/>
            </w:tcBorders>
            <w:shd w:val="clear" w:color="auto" w:fill="auto"/>
            <w:noWrap/>
            <w:vAlign w:val="bottom"/>
            <w:hideMark/>
          </w:tcPr>
          <w:p w:rsidR="00105197" w:rsidRPr="00855A3C" w:rsidRDefault="00105197">
            <w:pPr>
              <w:rPr>
                <w:rFonts w:ascii="Arial" w:hAnsi="Arial" w:cs="Arial"/>
                <w:sz w:val="12"/>
                <w:szCs w:val="12"/>
              </w:rPr>
            </w:pPr>
          </w:p>
        </w:tc>
        <w:tc>
          <w:tcPr>
            <w:tcW w:w="397" w:type="dxa"/>
            <w:tcBorders>
              <w:top w:val="nil"/>
              <w:left w:val="nil"/>
              <w:right w:val="nil"/>
            </w:tcBorders>
            <w:shd w:val="clear" w:color="auto" w:fill="auto"/>
            <w:noWrap/>
            <w:vAlign w:val="bottom"/>
            <w:hideMark/>
          </w:tcPr>
          <w:p w:rsidR="00105197" w:rsidRPr="00855A3C" w:rsidRDefault="00105197">
            <w:pPr>
              <w:rPr>
                <w:rFonts w:ascii="Arial" w:hAnsi="Arial" w:cs="Arial"/>
                <w:sz w:val="12"/>
                <w:szCs w:val="12"/>
              </w:rPr>
            </w:pPr>
          </w:p>
        </w:tc>
        <w:tc>
          <w:tcPr>
            <w:tcW w:w="397" w:type="dxa"/>
            <w:tcBorders>
              <w:top w:val="nil"/>
              <w:left w:val="nil"/>
              <w:right w:val="nil"/>
            </w:tcBorders>
            <w:shd w:val="clear" w:color="auto" w:fill="auto"/>
            <w:noWrap/>
            <w:vAlign w:val="bottom"/>
            <w:hideMark/>
          </w:tcPr>
          <w:p w:rsidR="00105197" w:rsidRPr="00855A3C" w:rsidRDefault="00105197">
            <w:pPr>
              <w:rPr>
                <w:rFonts w:ascii="Arial" w:hAnsi="Arial" w:cs="Arial"/>
                <w:sz w:val="12"/>
                <w:szCs w:val="12"/>
              </w:rPr>
            </w:pPr>
          </w:p>
        </w:tc>
        <w:tc>
          <w:tcPr>
            <w:tcW w:w="397" w:type="dxa"/>
            <w:tcBorders>
              <w:top w:val="nil"/>
              <w:left w:val="nil"/>
              <w:right w:val="nil"/>
            </w:tcBorders>
            <w:shd w:val="clear" w:color="auto" w:fill="auto"/>
            <w:noWrap/>
            <w:vAlign w:val="bottom"/>
            <w:hideMark/>
          </w:tcPr>
          <w:p w:rsidR="00105197" w:rsidRPr="00855A3C" w:rsidRDefault="00105197">
            <w:pPr>
              <w:rPr>
                <w:rFonts w:ascii="Arial" w:hAnsi="Arial" w:cs="Arial"/>
                <w:sz w:val="12"/>
                <w:szCs w:val="12"/>
              </w:rPr>
            </w:pPr>
          </w:p>
        </w:tc>
        <w:tc>
          <w:tcPr>
            <w:tcW w:w="397" w:type="dxa"/>
            <w:tcBorders>
              <w:top w:val="nil"/>
              <w:left w:val="nil"/>
              <w:right w:val="nil"/>
            </w:tcBorders>
            <w:shd w:val="clear" w:color="auto" w:fill="auto"/>
            <w:noWrap/>
            <w:vAlign w:val="bottom"/>
            <w:hideMark/>
          </w:tcPr>
          <w:p w:rsidR="00105197" w:rsidRPr="00855A3C" w:rsidRDefault="00105197">
            <w:pPr>
              <w:rPr>
                <w:rFonts w:ascii="Arial" w:hAnsi="Arial" w:cs="Arial"/>
                <w:sz w:val="12"/>
                <w:szCs w:val="12"/>
              </w:rPr>
            </w:pPr>
          </w:p>
        </w:tc>
        <w:tc>
          <w:tcPr>
            <w:tcW w:w="397" w:type="dxa"/>
            <w:tcBorders>
              <w:top w:val="nil"/>
              <w:left w:val="nil"/>
              <w:right w:val="nil"/>
            </w:tcBorders>
            <w:shd w:val="clear" w:color="auto" w:fill="auto"/>
            <w:noWrap/>
            <w:vAlign w:val="bottom"/>
            <w:hideMark/>
          </w:tcPr>
          <w:p w:rsidR="00105197" w:rsidRPr="00855A3C" w:rsidRDefault="00105197">
            <w:pPr>
              <w:rPr>
                <w:rFonts w:ascii="Arial" w:hAnsi="Arial" w:cs="Arial"/>
                <w:sz w:val="12"/>
                <w:szCs w:val="12"/>
              </w:rPr>
            </w:pPr>
          </w:p>
        </w:tc>
        <w:tc>
          <w:tcPr>
            <w:tcW w:w="397" w:type="dxa"/>
            <w:tcBorders>
              <w:top w:val="nil"/>
              <w:left w:val="nil"/>
              <w:right w:val="nil"/>
            </w:tcBorders>
            <w:shd w:val="clear" w:color="auto" w:fill="auto"/>
            <w:noWrap/>
            <w:vAlign w:val="bottom"/>
            <w:hideMark/>
          </w:tcPr>
          <w:p w:rsidR="00105197" w:rsidRPr="00855A3C" w:rsidRDefault="00105197">
            <w:pPr>
              <w:rPr>
                <w:rFonts w:ascii="Arial" w:hAnsi="Arial" w:cs="Arial"/>
                <w:sz w:val="12"/>
                <w:szCs w:val="12"/>
              </w:rPr>
            </w:pPr>
          </w:p>
        </w:tc>
        <w:tc>
          <w:tcPr>
            <w:tcW w:w="397" w:type="dxa"/>
            <w:tcBorders>
              <w:top w:val="nil"/>
              <w:left w:val="nil"/>
              <w:right w:val="nil"/>
            </w:tcBorders>
            <w:shd w:val="clear" w:color="auto" w:fill="auto"/>
            <w:noWrap/>
            <w:vAlign w:val="bottom"/>
            <w:hideMark/>
          </w:tcPr>
          <w:p w:rsidR="00105197" w:rsidRPr="00855A3C" w:rsidRDefault="00105197">
            <w:pPr>
              <w:rPr>
                <w:rFonts w:ascii="Arial" w:hAnsi="Arial" w:cs="Arial"/>
                <w:sz w:val="12"/>
                <w:szCs w:val="12"/>
              </w:rPr>
            </w:pPr>
          </w:p>
        </w:tc>
        <w:tc>
          <w:tcPr>
            <w:tcW w:w="397" w:type="dxa"/>
            <w:tcBorders>
              <w:top w:val="nil"/>
              <w:left w:val="nil"/>
              <w:right w:val="nil"/>
            </w:tcBorders>
            <w:shd w:val="clear" w:color="auto" w:fill="auto"/>
            <w:noWrap/>
            <w:vAlign w:val="bottom"/>
            <w:hideMark/>
          </w:tcPr>
          <w:p w:rsidR="00105197" w:rsidRPr="00855A3C" w:rsidRDefault="00105197">
            <w:pPr>
              <w:rPr>
                <w:rFonts w:ascii="Arial" w:hAnsi="Arial" w:cs="Arial"/>
                <w:sz w:val="12"/>
                <w:szCs w:val="12"/>
              </w:rPr>
            </w:pPr>
          </w:p>
        </w:tc>
        <w:tc>
          <w:tcPr>
            <w:tcW w:w="397" w:type="dxa"/>
            <w:tcBorders>
              <w:top w:val="nil"/>
              <w:left w:val="nil"/>
              <w:right w:val="single" w:sz="8" w:space="0" w:color="auto"/>
            </w:tcBorders>
            <w:shd w:val="clear" w:color="auto" w:fill="auto"/>
            <w:noWrap/>
            <w:vAlign w:val="bottom"/>
            <w:hideMark/>
          </w:tcPr>
          <w:p w:rsidR="00105197" w:rsidRPr="00855A3C" w:rsidRDefault="00105197">
            <w:pPr>
              <w:rPr>
                <w:rFonts w:ascii="Arial" w:hAnsi="Arial" w:cs="Arial"/>
                <w:sz w:val="12"/>
                <w:szCs w:val="12"/>
              </w:rPr>
            </w:pPr>
            <w:r w:rsidRPr="00855A3C">
              <w:rPr>
                <w:rFonts w:ascii="Arial" w:hAnsi="Arial" w:cs="Arial"/>
                <w:sz w:val="12"/>
                <w:szCs w:val="12"/>
              </w:rPr>
              <w:t> </w:t>
            </w:r>
          </w:p>
        </w:tc>
      </w:tr>
      <w:tr w:rsidR="008F1673" w:rsidRPr="00855A3C" w:rsidTr="008F1673">
        <w:trPr>
          <w:trHeight w:val="144"/>
        </w:trPr>
        <w:tc>
          <w:tcPr>
            <w:tcW w:w="222" w:type="dxa"/>
            <w:tcBorders>
              <w:top w:val="nil"/>
              <w:left w:val="single" w:sz="8" w:space="0" w:color="auto"/>
              <w:bottom w:val="single" w:sz="8" w:space="0" w:color="auto"/>
              <w:right w:val="nil"/>
            </w:tcBorders>
            <w:shd w:val="clear" w:color="auto" w:fill="auto"/>
            <w:noWrap/>
            <w:hideMark/>
          </w:tcPr>
          <w:p w:rsidR="00855A3C" w:rsidRPr="00855A3C" w:rsidRDefault="00855A3C" w:rsidP="00105197">
            <w:pPr>
              <w:rPr>
                <w:rFonts w:ascii="Arial" w:hAnsi="Arial" w:cs="Arial"/>
                <w:b/>
                <w:bCs/>
                <w:sz w:val="12"/>
                <w:szCs w:val="12"/>
              </w:rPr>
            </w:pPr>
            <w:r w:rsidRPr="00855A3C">
              <w:rPr>
                <w:rFonts w:ascii="Arial" w:hAnsi="Arial" w:cs="Arial"/>
                <w:b/>
                <w:bCs/>
                <w:sz w:val="12"/>
                <w:szCs w:val="12"/>
              </w:rPr>
              <w:t>f.</w:t>
            </w:r>
          </w:p>
        </w:tc>
        <w:tc>
          <w:tcPr>
            <w:tcW w:w="4860" w:type="dxa"/>
            <w:gridSpan w:val="7"/>
            <w:tcBorders>
              <w:top w:val="nil"/>
              <w:left w:val="nil"/>
              <w:bottom w:val="single" w:sz="8" w:space="0" w:color="auto"/>
              <w:right w:val="nil"/>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At EOT, obtain the Blowby Tank Drain and total mass of oil drained from engine, oil filters and oil cooler in grams.</w:t>
            </w:r>
          </w:p>
        </w:tc>
        <w:tc>
          <w:tcPr>
            <w:tcW w:w="397" w:type="dxa"/>
            <w:tcBorders>
              <w:top w:val="nil"/>
              <w:left w:val="nil"/>
              <w:bottom w:val="single" w:sz="8" w:space="0" w:color="auto"/>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nil"/>
              <w:left w:val="nil"/>
              <w:bottom w:val="single" w:sz="8" w:space="0" w:color="auto"/>
              <w:right w:val="nil"/>
            </w:tcBorders>
            <w:shd w:val="clear" w:color="auto" w:fill="auto"/>
            <w:noWrap/>
            <w:vAlign w:val="bottom"/>
            <w:hideMark/>
          </w:tcPr>
          <w:p w:rsidR="00855A3C" w:rsidRPr="00855A3C" w:rsidRDefault="00855A3C">
            <w:pPr>
              <w:jc w:val="center"/>
              <w:rPr>
                <w:rFonts w:ascii="Arial" w:hAnsi="Arial" w:cs="Arial"/>
                <w:b/>
                <w:bCs/>
                <w:sz w:val="12"/>
                <w:szCs w:val="12"/>
              </w:rPr>
            </w:pPr>
          </w:p>
        </w:tc>
        <w:tc>
          <w:tcPr>
            <w:tcW w:w="397" w:type="dxa"/>
            <w:tcBorders>
              <w:top w:val="nil"/>
              <w:left w:val="nil"/>
              <w:bottom w:val="single" w:sz="8" w:space="0" w:color="auto"/>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nil"/>
              <w:left w:val="nil"/>
              <w:bottom w:val="single" w:sz="8" w:space="0" w:color="auto"/>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nil"/>
              <w:left w:val="nil"/>
              <w:bottom w:val="single" w:sz="8" w:space="0" w:color="auto"/>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nil"/>
              <w:left w:val="nil"/>
              <w:bottom w:val="single" w:sz="8" w:space="0" w:color="auto"/>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nil"/>
              <w:left w:val="nil"/>
              <w:bottom w:val="single" w:sz="8" w:space="0" w:color="auto"/>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nil"/>
              <w:left w:val="nil"/>
              <w:bottom w:val="single" w:sz="8" w:space="0" w:color="auto"/>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nil"/>
              <w:left w:val="nil"/>
              <w:bottom w:val="single" w:sz="8" w:space="0" w:color="auto"/>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nil"/>
              <w:left w:val="nil"/>
              <w:bottom w:val="single" w:sz="8" w:space="0" w:color="auto"/>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nil"/>
              <w:left w:val="nil"/>
              <w:bottom w:val="single" w:sz="8" w:space="0" w:color="auto"/>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nil"/>
              <w:left w:val="nil"/>
              <w:bottom w:val="single" w:sz="8" w:space="0" w:color="auto"/>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nil"/>
              <w:left w:val="nil"/>
              <w:bottom w:val="single" w:sz="8" w:space="0" w:color="auto"/>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nil"/>
              <w:left w:val="nil"/>
              <w:bottom w:val="single" w:sz="8" w:space="0" w:color="auto"/>
              <w:right w:val="nil"/>
            </w:tcBorders>
            <w:shd w:val="clear" w:color="auto" w:fill="auto"/>
            <w:noWrap/>
            <w:vAlign w:val="bottom"/>
            <w:hideMark/>
          </w:tcPr>
          <w:p w:rsidR="00855A3C" w:rsidRPr="00855A3C" w:rsidRDefault="00855A3C">
            <w:pPr>
              <w:rPr>
                <w:rFonts w:ascii="Arial" w:hAnsi="Arial" w:cs="Arial"/>
                <w:sz w:val="12"/>
                <w:szCs w:val="12"/>
              </w:rPr>
            </w:pPr>
          </w:p>
        </w:tc>
        <w:tc>
          <w:tcPr>
            <w:tcW w:w="397" w:type="dxa"/>
            <w:tcBorders>
              <w:top w:val="nil"/>
              <w:left w:val="nil"/>
              <w:bottom w:val="single" w:sz="8" w:space="0" w:color="auto"/>
              <w:right w:val="single" w:sz="8" w:space="0" w:color="auto"/>
            </w:tcBorders>
            <w:shd w:val="clear" w:color="auto" w:fill="auto"/>
            <w:noWrap/>
            <w:vAlign w:val="bottom"/>
            <w:hideMark/>
          </w:tcPr>
          <w:p w:rsidR="00855A3C" w:rsidRPr="00855A3C" w:rsidRDefault="00855A3C">
            <w:pPr>
              <w:rPr>
                <w:rFonts w:ascii="Arial" w:hAnsi="Arial" w:cs="Arial"/>
                <w:sz w:val="12"/>
                <w:szCs w:val="12"/>
              </w:rPr>
            </w:pPr>
            <w:r w:rsidRPr="00855A3C">
              <w:rPr>
                <w:rFonts w:ascii="Arial" w:hAnsi="Arial" w:cs="Arial"/>
                <w:sz w:val="12"/>
                <w:szCs w:val="12"/>
              </w:rPr>
              <w:t> </w:t>
            </w:r>
          </w:p>
        </w:tc>
      </w:tr>
    </w:tbl>
    <w:p w:rsidR="00512309" w:rsidDel="008F339D" w:rsidRDefault="00855A3C" w:rsidP="008F339D">
      <w:pPr>
        <w:pStyle w:val="BackMatterSection"/>
        <w:spacing w:before="100" w:after="100"/>
        <w:jc w:val="center"/>
        <w:rPr>
          <w:del w:id="1012" w:author="Owner" w:date="2015-08-27T15:20:00Z"/>
          <w:b/>
          <w:bCs/>
          <w:sz w:val="20"/>
          <w:szCs w:val="20"/>
        </w:rPr>
      </w:pPr>
      <w:r>
        <w:rPr>
          <w:b/>
          <w:bCs/>
          <w:sz w:val="20"/>
          <w:szCs w:val="20"/>
        </w:rPr>
        <w:t xml:space="preserve"> </w:t>
      </w:r>
      <w:r>
        <w:rPr>
          <w:b/>
          <w:bCs/>
          <w:sz w:val="20"/>
          <w:szCs w:val="20"/>
        </w:rPr>
        <w:br w:type="page"/>
      </w:r>
      <w:del w:id="1013" w:author="Owner" w:date="2015-08-27T15:20:00Z">
        <w:r w:rsidR="00512309" w:rsidDel="008F339D">
          <w:rPr>
            <w:b/>
            <w:bCs/>
            <w:sz w:val="20"/>
            <w:szCs w:val="20"/>
          </w:rPr>
          <w:lastRenderedPageBreak/>
          <w:delText>SUMMARY OF CHANGES</w:delText>
        </w:r>
      </w:del>
    </w:p>
    <w:p w:rsidR="00512309" w:rsidDel="008F339D" w:rsidRDefault="00512309" w:rsidP="008F339D">
      <w:pPr>
        <w:pStyle w:val="BackMatterSection"/>
        <w:spacing w:before="100" w:after="100"/>
        <w:jc w:val="center"/>
        <w:rPr>
          <w:del w:id="1014" w:author="Owner" w:date="2015-08-27T15:20:00Z"/>
          <w:sz w:val="20"/>
          <w:szCs w:val="20"/>
        </w:rPr>
      </w:pPr>
      <w:del w:id="1015" w:author="Owner" w:date="2015-08-27T15:20:00Z">
        <w:r w:rsidDel="008F339D">
          <w:rPr>
            <w:sz w:val="20"/>
            <w:szCs w:val="20"/>
          </w:rPr>
          <w:delText>Subcommittee D02.B0 has identified the location of selected changes to this standard since the last issue (D7422 – 12) that may impact the use of this standard. (Approved May 1, 2013.)</w:delText>
        </w:r>
      </w:del>
    </w:p>
    <w:p w:rsidR="00512309" w:rsidDel="008F339D" w:rsidRDefault="00512309" w:rsidP="008F339D">
      <w:pPr>
        <w:pStyle w:val="BackMatterSection"/>
        <w:spacing w:before="100" w:after="100"/>
        <w:jc w:val="center"/>
        <w:rPr>
          <w:del w:id="1016" w:author="Owner" w:date="2015-08-27T15:20:00Z"/>
          <w:sz w:val="20"/>
          <w:szCs w:val="20"/>
        </w:rPr>
      </w:pPr>
      <w:del w:id="1017" w:author="Owner" w:date="2015-08-27T15:20:00Z">
        <w:r w:rsidDel="008F339D">
          <w:rPr>
            <w:i/>
            <w:iCs/>
            <w:sz w:val="20"/>
            <w:szCs w:val="20"/>
          </w:rPr>
          <w:delText>(1)</w:delText>
        </w:r>
        <w:r w:rsidDel="008F339D">
          <w:rPr>
            <w:sz w:val="20"/>
            <w:szCs w:val="20"/>
          </w:rPr>
          <w:delText xml:space="preserve">  Subsection </w:delText>
        </w:r>
        <w:r w:rsidR="00933568" w:rsidDel="008F339D">
          <w:fldChar w:fldCharType="begin"/>
        </w:r>
        <w:r w:rsidR="00933568" w:rsidDel="008F339D">
          <w:delInstrText xml:space="preserve"> HYPERLINK \l "s99778" </w:delInstrText>
        </w:r>
        <w:r w:rsidR="00933568" w:rsidDel="008F339D">
          <w:fldChar w:fldCharType="separate"/>
        </w:r>
        <w:r w:rsidDel="008F339D">
          <w:rPr>
            <w:color w:val="FF0000"/>
            <w:sz w:val="20"/>
            <w:szCs w:val="20"/>
          </w:rPr>
          <w:delText>11.6.2.1</w:delText>
        </w:r>
        <w:r w:rsidR="00933568" w:rsidDel="008F339D">
          <w:rPr>
            <w:color w:val="FF0000"/>
            <w:sz w:val="20"/>
            <w:szCs w:val="20"/>
          </w:rPr>
          <w:fldChar w:fldCharType="end"/>
        </w:r>
        <w:r w:rsidDel="008F339D">
          <w:rPr>
            <w:sz w:val="20"/>
            <w:szCs w:val="20"/>
          </w:rPr>
          <w:delText>, new correction factor added for top ring mass loss, on or after June 5, 2012.</w:delText>
        </w:r>
      </w:del>
    </w:p>
    <w:p w:rsidR="00512309" w:rsidDel="008F339D" w:rsidRDefault="00512309" w:rsidP="008F339D">
      <w:pPr>
        <w:pStyle w:val="BackMatterSection"/>
        <w:spacing w:before="100" w:after="100"/>
        <w:jc w:val="center"/>
        <w:rPr>
          <w:del w:id="1018" w:author="Owner" w:date="2015-08-27T15:20:00Z"/>
          <w:sz w:val="20"/>
          <w:szCs w:val="20"/>
        </w:rPr>
      </w:pPr>
      <w:del w:id="1019" w:author="Owner" w:date="2015-08-27T15:20:00Z">
        <w:r w:rsidDel="008F339D">
          <w:rPr>
            <w:i/>
            <w:iCs/>
            <w:sz w:val="20"/>
            <w:szCs w:val="20"/>
          </w:rPr>
          <w:delText>(2)</w:delText>
        </w:r>
        <w:r w:rsidDel="008F339D">
          <w:rPr>
            <w:sz w:val="20"/>
            <w:szCs w:val="20"/>
          </w:rPr>
          <w:delText xml:space="preserve">  Subsection </w:delText>
        </w:r>
        <w:r w:rsidR="00933568" w:rsidDel="008F339D">
          <w:fldChar w:fldCharType="begin"/>
        </w:r>
        <w:r w:rsidR="00933568" w:rsidDel="008F339D">
          <w:delInstrText xml:space="preserve"> HYPERLINK \l "s00305" </w:delInstrText>
        </w:r>
        <w:r w:rsidR="00933568" w:rsidDel="008F339D">
          <w:fldChar w:fldCharType="separate"/>
        </w:r>
        <w:r w:rsidDel="008F339D">
          <w:rPr>
            <w:color w:val="FF0000"/>
            <w:sz w:val="20"/>
            <w:szCs w:val="20"/>
          </w:rPr>
          <w:delText>11.6.3.1</w:delText>
        </w:r>
        <w:r w:rsidR="00933568" w:rsidDel="008F339D">
          <w:rPr>
            <w:color w:val="FF0000"/>
            <w:sz w:val="20"/>
            <w:szCs w:val="20"/>
          </w:rPr>
          <w:fldChar w:fldCharType="end"/>
        </w:r>
        <w:r w:rsidDel="008F339D">
          <w:rPr>
            <w:sz w:val="20"/>
            <w:szCs w:val="20"/>
          </w:rPr>
          <w:delText>, new correction factor added for cylinder linear wear, on or after June 5, 2012.</w:delText>
        </w:r>
      </w:del>
    </w:p>
    <w:p w:rsidR="00512309" w:rsidDel="008F339D" w:rsidRDefault="00512309" w:rsidP="008F339D">
      <w:pPr>
        <w:pStyle w:val="BackMatterSection"/>
        <w:spacing w:before="100" w:after="100"/>
        <w:jc w:val="center"/>
        <w:rPr>
          <w:del w:id="1020" w:author="Owner" w:date="2015-08-27T15:20:00Z"/>
          <w:sz w:val="20"/>
          <w:szCs w:val="20"/>
        </w:rPr>
      </w:pPr>
      <w:del w:id="1021" w:author="Owner" w:date="2015-08-27T15:20:00Z">
        <w:r w:rsidDel="008F339D">
          <w:rPr>
            <w:i/>
            <w:iCs/>
            <w:sz w:val="20"/>
            <w:szCs w:val="20"/>
          </w:rPr>
          <w:delText>(3)</w:delText>
        </w:r>
        <w:r w:rsidDel="008F339D">
          <w:rPr>
            <w:sz w:val="20"/>
            <w:szCs w:val="20"/>
          </w:rPr>
          <w:delText xml:space="preserve">  Subsection </w:delText>
        </w:r>
        <w:r w:rsidR="00933568" w:rsidDel="008F339D">
          <w:fldChar w:fldCharType="begin"/>
        </w:r>
        <w:r w:rsidR="00933568" w:rsidDel="008F339D">
          <w:delInstrText xml:space="preserve"> HYPERLINK \l "s99988" </w:delInstrText>
        </w:r>
        <w:r w:rsidR="00933568" w:rsidDel="008F339D">
          <w:fldChar w:fldCharType="separate"/>
        </w:r>
        <w:r w:rsidDel="008F339D">
          <w:rPr>
            <w:color w:val="FF0000"/>
            <w:sz w:val="20"/>
            <w:szCs w:val="20"/>
          </w:rPr>
          <w:delText>11.6.4.4</w:delText>
        </w:r>
        <w:r w:rsidR="00933568" w:rsidDel="008F339D">
          <w:rPr>
            <w:color w:val="FF0000"/>
            <w:sz w:val="20"/>
            <w:szCs w:val="20"/>
          </w:rPr>
          <w:fldChar w:fldCharType="end"/>
        </w:r>
        <w:r w:rsidDel="008F339D">
          <w:rPr>
            <w:sz w:val="20"/>
            <w:szCs w:val="20"/>
          </w:rPr>
          <w:delText>, new correction factor added for delta lead EOT, on or after June 5, 2012.</w:delText>
        </w:r>
      </w:del>
    </w:p>
    <w:p w:rsidR="00512309" w:rsidDel="008F339D" w:rsidRDefault="00512309" w:rsidP="008F339D">
      <w:pPr>
        <w:pStyle w:val="BackMatterSection"/>
        <w:spacing w:before="100" w:after="100"/>
        <w:jc w:val="center"/>
        <w:rPr>
          <w:del w:id="1022" w:author="Owner" w:date="2015-08-27T15:20:00Z"/>
          <w:sz w:val="20"/>
          <w:szCs w:val="20"/>
        </w:rPr>
      </w:pPr>
      <w:del w:id="1023" w:author="Owner" w:date="2015-08-27T15:20:00Z">
        <w:r w:rsidDel="008F339D">
          <w:rPr>
            <w:i/>
            <w:iCs/>
            <w:sz w:val="20"/>
            <w:szCs w:val="20"/>
          </w:rPr>
          <w:delText>(4)</w:delText>
        </w:r>
        <w:r w:rsidDel="008F339D">
          <w:rPr>
            <w:sz w:val="20"/>
            <w:szCs w:val="20"/>
          </w:rPr>
          <w:delText xml:space="preserve">  Subsection </w:delText>
        </w:r>
        <w:r w:rsidR="00933568" w:rsidDel="008F339D">
          <w:fldChar w:fldCharType="begin"/>
        </w:r>
        <w:r w:rsidR="00933568" w:rsidDel="008F339D">
          <w:delInstrText xml:space="preserve"> HYPERLINK \l "s99114" </w:delInstrText>
        </w:r>
        <w:r w:rsidR="00933568" w:rsidDel="008F339D">
          <w:fldChar w:fldCharType="separate"/>
        </w:r>
        <w:r w:rsidDel="008F339D">
          <w:rPr>
            <w:color w:val="FF0000"/>
            <w:sz w:val="20"/>
            <w:szCs w:val="20"/>
          </w:rPr>
          <w:delText>11.6.5.1</w:delText>
        </w:r>
        <w:r w:rsidR="00933568" w:rsidDel="008F339D">
          <w:rPr>
            <w:color w:val="FF0000"/>
            <w:sz w:val="20"/>
            <w:szCs w:val="20"/>
          </w:rPr>
          <w:fldChar w:fldCharType="end"/>
        </w:r>
        <w:r w:rsidDel="008F339D">
          <w:rPr>
            <w:sz w:val="20"/>
            <w:szCs w:val="20"/>
          </w:rPr>
          <w:delText>, new correction factor added for delta lead (250 to 300) h, on or after June 5, 2012.</w:delText>
        </w:r>
      </w:del>
    </w:p>
    <w:p w:rsidR="00512309" w:rsidDel="008F339D" w:rsidRDefault="00512309" w:rsidP="008F339D">
      <w:pPr>
        <w:pStyle w:val="BackMatterSection"/>
        <w:spacing w:before="100" w:after="100"/>
        <w:jc w:val="center"/>
        <w:rPr>
          <w:del w:id="1024" w:author="Owner" w:date="2015-08-27T15:20:00Z"/>
          <w:sz w:val="20"/>
          <w:szCs w:val="20"/>
        </w:rPr>
      </w:pPr>
      <w:del w:id="1025" w:author="Owner" w:date="2015-08-27T15:20:00Z">
        <w:r w:rsidDel="008F339D">
          <w:rPr>
            <w:i/>
            <w:iCs/>
            <w:sz w:val="20"/>
            <w:szCs w:val="20"/>
          </w:rPr>
          <w:delText>(5)</w:delText>
        </w:r>
        <w:r w:rsidDel="008F339D">
          <w:rPr>
            <w:sz w:val="20"/>
            <w:szCs w:val="20"/>
          </w:rPr>
          <w:delText xml:space="preserve">  Subsection </w:delText>
        </w:r>
        <w:r w:rsidR="00933568" w:rsidDel="008F339D">
          <w:fldChar w:fldCharType="begin"/>
        </w:r>
        <w:r w:rsidR="00933568" w:rsidDel="008F339D">
          <w:delInstrText xml:space="preserve"> HYPERLINK \l "s44667" </w:delInstrText>
        </w:r>
        <w:r w:rsidR="00933568" w:rsidDel="008F339D">
          <w:fldChar w:fldCharType="separate"/>
        </w:r>
        <w:r w:rsidDel="008F339D">
          <w:rPr>
            <w:color w:val="FF0000"/>
            <w:sz w:val="20"/>
            <w:szCs w:val="20"/>
          </w:rPr>
          <w:delText>11.6.6.1</w:delText>
        </w:r>
        <w:r w:rsidR="00933568" w:rsidDel="008F339D">
          <w:rPr>
            <w:color w:val="FF0000"/>
            <w:sz w:val="20"/>
            <w:szCs w:val="20"/>
          </w:rPr>
          <w:fldChar w:fldCharType="end"/>
        </w:r>
        <w:r w:rsidDel="008F339D">
          <w:rPr>
            <w:sz w:val="20"/>
            <w:szCs w:val="20"/>
          </w:rPr>
          <w:delText>, new correction factor added for oil consumption, on or after June 5, 2012.</w:delText>
        </w:r>
      </w:del>
    </w:p>
    <w:p w:rsidR="00512309" w:rsidDel="008F339D" w:rsidRDefault="00512309" w:rsidP="008F339D">
      <w:pPr>
        <w:pStyle w:val="BackMatterSection"/>
        <w:spacing w:before="100" w:after="100"/>
        <w:jc w:val="center"/>
        <w:rPr>
          <w:del w:id="1026" w:author="Owner" w:date="2015-08-27T15:20:00Z"/>
          <w:sz w:val="20"/>
          <w:szCs w:val="20"/>
        </w:rPr>
      </w:pPr>
      <w:del w:id="1027" w:author="Owner" w:date="2015-08-27T15:20:00Z">
        <w:r w:rsidDel="008F339D">
          <w:rPr>
            <w:sz w:val="20"/>
            <w:szCs w:val="20"/>
          </w:rPr>
          <w:delText>Subcommittee D02.B0 has identified the location of selected changes to this standard since the last issue (D7422 – 11) that may impact the use of this standard. (April 15, 2012.)</w:delText>
        </w:r>
      </w:del>
    </w:p>
    <w:p w:rsidR="00512309" w:rsidRDefault="00512309" w:rsidP="008F339D">
      <w:pPr>
        <w:pStyle w:val="BackMatterSection"/>
        <w:spacing w:before="100" w:after="100"/>
        <w:jc w:val="center"/>
        <w:rPr>
          <w:sz w:val="20"/>
          <w:szCs w:val="20"/>
        </w:rPr>
      </w:pPr>
      <w:del w:id="1028" w:author="Owner" w:date="2015-08-27T15:20:00Z">
        <w:r w:rsidDel="008F339D">
          <w:rPr>
            <w:i/>
            <w:iCs/>
            <w:sz w:val="20"/>
            <w:szCs w:val="20"/>
          </w:rPr>
          <w:delText>(1)</w:delText>
        </w:r>
        <w:r w:rsidDel="008F339D">
          <w:rPr>
            <w:sz w:val="20"/>
            <w:szCs w:val="20"/>
          </w:rPr>
          <w:delText xml:space="preserve">  Revised subsection </w:delText>
        </w:r>
        <w:r w:rsidR="00933568" w:rsidDel="008F339D">
          <w:fldChar w:fldCharType="begin"/>
        </w:r>
        <w:r w:rsidR="00933568" w:rsidDel="008F339D">
          <w:delInstrText xml:space="preserve"> HYPERLINK \l "s00236" </w:delInstrText>
        </w:r>
        <w:r w:rsidR="00933568" w:rsidDel="008F339D">
          <w:fldChar w:fldCharType="separate"/>
        </w:r>
        <w:r w:rsidDel="008F339D">
          <w:rPr>
            <w:color w:val="FF0000"/>
            <w:sz w:val="20"/>
            <w:szCs w:val="20"/>
          </w:rPr>
          <w:delText>10.5.1</w:delText>
        </w:r>
        <w:r w:rsidR="00933568" w:rsidDel="008F339D">
          <w:rPr>
            <w:color w:val="FF0000"/>
            <w:sz w:val="20"/>
            <w:szCs w:val="20"/>
          </w:rPr>
          <w:fldChar w:fldCharType="end"/>
        </w:r>
        <w:r w:rsidDel="008F339D">
          <w:rPr>
            <w:sz w:val="20"/>
            <w:szCs w:val="20"/>
          </w:rPr>
          <w:delText>, oil consumption measurement, to include the possibility of the auxiliary oil sump running dry.</w:delText>
        </w:r>
      </w:del>
    </w:p>
    <w:p w:rsidR="00512309" w:rsidRDefault="00512309"/>
    <w:p w:rsidR="00512309" w:rsidRDefault="00512309">
      <w:pPr>
        <w:pStyle w:val="Patent"/>
        <w:spacing w:before="100" w:after="50"/>
        <w:ind w:left="100" w:firstLine="200"/>
        <w:jc w:val="both"/>
        <w:rPr>
          <w:sz w:val="18"/>
          <w:szCs w:val="18"/>
        </w:rPr>
      </w:pPr>
      <w:r>
        <w:rPr>
          <w:i/>
          <w:iCs/>
          <w:sz w:val="18"/>
          <w:szCs w:val="18"/>
        </w:rPr>
        <w:t>ASTM International takes no position respecting the validity of any patent rights asserted in connection with any item mentioned in this standard. Users of this standard are expressly advised that determination of the validity of any such patent rights, and the risk of infringement of such rights, are entirely their own responsibility.</w:t>
      </w:r>
    </w:p>
    <w:p w:rsidR="00512309" w:rsidRDefault="00512309">
      <w:pPr>
        <w:pStyle w:val="Policy"/>
        <w:spacing w:before="50" w:after="50"/>
        <w:ind w:left="100" w:firstLine="200"/>
        <w:jc w:val="both"/>
        <w:rPr>
          <w:sz w:val="18"/>
          <w:szCs w:val="18"/>
        </w:rPr>
      </w:pPr>
      <w:r>
        <w:rPr>
          <w:i/>
          <w:iCs/>
          <w:sz w:val="18"/>
          <w:szCs w:val="18"/>
        </w:rPr>
        <w:t>This standard is subject to revision at any time by the responsible technical committee and must be reviewed every five years and if not revised, either reapproved or withdrawn. Your comments are invited either for revision of this standard or for additional standards and should be addressed to ASTM International Headquarters. Your comments will receive careful consideration at a meeting of the responsible technical committee, which you may attend. If you feel that your comments have not received a fair hearing you should make your views known to the ASTM Committee on Standards, at the address shown below.</w:t>
      </w:r>
    </w:p>
    <w:p w:rsidR="00512309" w:rsidRDefault="00512309">
      <w:pPr>
        <w:pStyle w:val="Policy"/>
        <w:spacing w:before="50" w:after="50"/>
        <w:ind w:left="100" w:firstLine="200"/>
        <w:jc w:val="both"/>
        <w:rPr>
          <w:sz w:val="18"/>
          <w:szCs w:val="18"/>
        </w:rPr>
      </w:pPr>
      <w:r>
        <w:rPr>
          <w:i/>
          <w:iCs/>
          <w:sz w:val="18"/>
          <w:szCs w:val="18"/>
        </w:rPr>
        <w:t>This standard is copyrighted by ASTM International, 100 Barr Harbor Drive, PO Box C700, West Conshohocken, PA 19428-2959, United States. Individual reprints (single or multiple copies) of this standard may be obtained by contacting ASTM at the above address or at 610-832-9585 (phone), 610-832-9555 (fax), or service@astm.org (e-mail); or through the ASTM website (www.astm.org). Permission rights to photocopy the standard may also be secured from the ASTM website (www.astm.org/COPYRIGHT/).</w:t>
      </w:r>
    </w:p>
    <w:sectPr w:rsidR="00512309" w:rsidSect="00CB38EF">
      <w:headerReference w:type="default" r:id="rId61"/>
      <w:footerReference w:type="default" r:id="rId62"/>
      <w:headerReference w:type="first" r:id="rId63"/>
      <w:footerReference w:type="first" r:id="rId64"/>
      <w:pgSz w:w="12240" w:h="15840"/>
      <w:pgMar w:top="1312" w:right="720" w:bottom="720" w:left="1440"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500B" w:rsidRDefault="004C500B">
      <w:r>
        <w:separator/>
      </w:r>
    </w:p>
  </w:endnote>
  <w:endnote w:type="continuationSeparator" w:id="0">
    <w:p w:rsidR="004C500B" w:rsidRDefault="004C5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Bold">
    <w:altName w:val="Calibri"/>
    <w:charset w:val="00"/>
    <w:family w:val="auto"/>
    <w:pitch w:val="default"/>
  </w:font>
  <w:font w:name="Times-Roman">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568" w:rsidRDefault="00933568">
    <w:pPr>
      <w:keepLines/>
      <w:widowControl/>
      <w:pBdr>
        <w:top w:val="single" w:sz="6" w:space="3" w:color="auto"/>
      </w:pBdr>
      <w:tabs>
        <w:tab w:val="center" w:pos="4320"/>
        <w:tab w:val="right" w:pos="8640"/>
      </w:tabs>
      <w:jc w:val="center"/>
      <w:rPr>
        <w:rFonts w:ascii="Arial" w:hAnsi="Arial" w:cs="Arial"/>
        <w:sz w:val="16"/>
        <w:szCs w:val="16"/>
      </w:rPr>
    </w:pPr>
    <w:r>
      <w:rPr>
        <w:rFonts w:ascii="Arial" w:hAnsi="Arial" w:cs="Arial"/>
        <w:b/>
        <w:bCs/>
        <w:sz w:val="16"/>
        <w:szCs w:val="16"/>
      </w:rPr>
      <w:fldChar w:fldCharType="begin"/>
    </w:r>
    <w:r>
      <w:rPr>
        <w:rFonts w:ascii="Arial" w:hAnsi="Arial" w:cs="Arial"/>
        <w:b/>
        <w:bCs/>
        <w:sz w:val="16"/>
        <w:szCs w:val="16"/>
      </w:rPr>
      <w:instrText xml:space="preserve">PAGE </w:instrText>
    </w:r>
    <w:r>
      <w:rPr>
        <w:rFonts w:ascii="Arial" w:hAnsi="Arial" w:cs="Arial"/>
        <w:b/>
        <w:bCs/>
        <w:sz w:val="16"/>
        <w:szCs w:val="16"/>
      </w:rPr>
      <w:fldChar w:fldCharType="separate"/>
    </w:r>
    <w:r w:rsidR="005E1BB9">
      <w:rPr>
        <w:rFonts w:ascii="Arial" w:hAnsi="Arial" w:cs="Arial"/>
        <w:b/>
        <w:bCs/>
        <w:noProof/>
        <w:sz w:val="16"/>
        <w:szCs w:val="16"/>
      </w:rPr>
      <w:t>19</w:t>
    </w:r>
    <w:r>
      <w:rPr>
        <w:rFonts w:ascii="Arial" w:hAnsi="Arial" w:cs="Arial"/>
        <w:b/>
        <w:bCs/>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568" w:rsidRDefault="00933568">
    <w:pPr>
      <w:keepLines/>
      <w:widowControl/>
      <w:pBdr>
        <w:top w:val="single" w:sz="6" w:space="3" w:color="auto"/>
      </w:pBdr>
      <w:tabs>
        <w:tab w:val="center" w:pos="4320"/>
        <w:tab w:val="right" w:pos="8640"/>
      </w:tabs>
      <w:jc w:val="center"/>
      <w:rPr>
        <w:rFonts w:ascii="Arial" w:hAnsi="Arial" w:cs="Arial"/>
        <w:sz w:val="16"/>
        <w:szCs w:val="16"/>
      </w:rPr>
    </w:pPr>
    <w:r>
      <w:rPr>
        <w:rFonts w:ascii="Arial" w:hAnsi="Arial" w:cs="Arial"/>
        <w:b/>
        <w:bCs/>
        <w:sz w:val="16"/>
        <w:szCs w:val="16"/>
      </w:rPr>
      <w:fldChar w:fldCharType="begin"/>
    </w:r>
    <w:r>
      <w:rPr>
        <w:rFonts w:ascii="Arial" w:hAnsi="Arial" w:cs="Arial"/>
        <w:b/>
        <w:bCs/>
        <w:sz w:val="16"/>
        <w:szCs w:val="16"/>
      </w:rPr>
      <w:instrText xml:space="preserve">PAGE </w:instrText>
    </w:r>
    <w:r>
      <w:rPr>
        <w:rFonts w:ascii="Arial" w:hAnsi="Arial" w:cs="Arial"/>
        <w:b/>
        <w:bCs/>
        <w:sz w:val="16"/>
        <w:szCs w:val="16"/>
      </w:rPr>
      <w:fldChar w:fldCharType="separate"/>
    </w:r>
    <w:r w:rsidR="007F5C0A">
      <w:rPr>
        <w:rFonts w:ascii="Arial" w:hAnsi="Arial" w:cs="Arial"/>
        <w:b/>
        <w:bCs/>
        <w:noProof/>
        <w:sz w:val="16"/>
        <w:szCs w:val="16"/>
      </w:rPr>
      <w:t>1</w:t>
    </w:r>
    <w:r>
      <w:rPr>
        <w:rFonts w:ascii="Arial" w:hAnsi="Arial" w:cs="Arial"/>
        <w:b/>
        <w:bCs/>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500B" w:rsidRDefault="004C500B">
      <w:r>
        <w:separator/>
      </w:r>
    </w:p>
  </w:footnote>
  <w:footnote w:type="continuationSeparator" w:id="0">
    <w:p w:rsidR="004C500B" w:rsidRDefault="004C500B">
      <w:r>
        <w:continuationSeparator/>
      </w:r>
    </w:p>
  </w:footnote>
  <w:footnote w:id="1">
    <w:p w:rsidR="00933568" w:rsidRDefault="00933568">
      <w:pPr>
        <w:rPr>
          <w:sz w:val="16"/>
          <w:szCs w:val="16"/>
        </w:rPr>
      </w:pPr>
      <w:r>
        <w:rPr>
          <w:position w:val="6"/>
          <w:sz w:val="16"/>
          <w:szCs w:val="16"/>
        </w:rPr>
        <w:footnoteRef/>
      </w:r>
      <w:r>
        <w:rPr>
          <w:sz w:val="16"/>
          <w:szCs w:val="16"/>
        </w:rPr>
        <w:t xml:space="preserve"> This test method is under the jurisdiction of ASTM Committee </w:t>
      </w:r>
      <w:hyperlink r:id="rId1" w:history="1">
        <w:r>
          <w:rPr>
            <w:color w:val="0000FF"/>
            <w:sz w:val="16"/>
            <w:szCs w:val="16"/>
          </w:rPr>
          <w:t>D02</w:t>
        </w:r>
      </w:hyperlink>
      <w:r>
        <w:rPr>
          <w:sz w:val="16"/>
          <w:szCs w:val="16"/>
        </w:rPr>
        <w:t xml:space="preserve"> on Petroleum Products and Lubricants and is the direct responsibility of Subcommittee </w:t>
      </w:r>
      <w:hyperlink r:id="rId2" w:history="1">
        <w:r>
          <w:rPr>
            <w:color w:val="0000FF"/>
            <w:sz w:val="16"/>
            <w:szCs w:val="16"/>
          </w:rPr>
          <w:t>D02.B0</w:t>
        </w:r>
      </w:hyperlink>
      <w:r>
        <w:rPr>
          <w:sz w:val="16"/>
          <w:szCs w:val="16"/>
        </w:rPr>
        <w:t xml:space="preserve"> on Automotive Lubricants.</w:t>
      </w:r>
    </w:p>
    <w:p w:rsidR="00933568" w:rsidRDefault="00933568">
      <w:pPr>
        <w:ind w:firstLine="100"/>
        <w:rPr>
          <w:sz w:val="16"/>
          <w:szCs w:val="16"/>
        </w:rPr>
      </w:pPr>
      <w:r>
        <w:rPr>
          <w:sz w:val="16"/>
          <w:szCs w:val="16"/>
        </w:rPr>
        <w:t xml:space="preserve">Current edition approved May 1, 2013. </w:t>
      </w:r>
      <w:proofErr w:type="gramStart"/>
      <w:r>
        <w:rPr>
          <w:sz w:val="16"/>
          <w:szCs w:val="16"/>
        </w:rPr>
        <w:t>Published June 2013.</w:t>
      </w:r>
      <w:proofErr w:type="gramEnd"/>
      <w:r>
        <w:rPr>
          <w:sz w:val="16"/>
          <w:szCs w:val="16"/>
        </w:rPr>
        <w:t xml:space="preserve"> </w:t>
      </w:r>
      <w:proofErr w:type="gramStart"/>
      <w:r>
        <w:rPr>
          <w:sz w:val="16"/>
          <w:szCs w:val="16"/>
        </w:rPr>
        <w:t>Originally approved in 2008.</w:t>
      </w:r>
      <w:proofErr w:type="gramEnd"/>
      <w:r>
        <w:rPr>
          <w:sz w:val="16"/>
          <w:szCs w:val="16"/>
        </w:rPr>
        <w:t xml:space="preserve"> Last previous edition approved in 2012 as D7422 – 12. DOI: 10.1520/D7422-13.</w:t>
      </w:r>
    </w:p>
  </w:footnote>
  <w:footnote w:id="2">
    <w:p w:rsidR="00933568" w:rsidRDefault="00933568" w:rsidP="006414DE">
      <w:pPr>
        <w:rPr>
          <w:sz w:val="16"/>
          <w:szCs w:val="16"/>
        </w:rPr>
      </w:pPr>
      <w:r>
        <w:rPr>
          <w:position w:val="6"/>
          <w:sz w:val="16"/>
          <w:szCs w:val="16"/>
        </w:rPr>
        <w:footnoteRef/>
      </w:r>
      <w:r>
        <w:rPr>
          <w:sz w:val="16"/>
          <w:szCs w:val="16"/>
        </w:rPr>
        <w:t xml:space="preserve"> The ASTM Test Monitoring Center will update changes in this test method by means of Information Letters. Information letters may be obtained from the ASTM Test Monitoring Center, 6555 Penn Avenue, Pittsburgh, PA 15206-4489, </w:t>
      </w:r>
      <w:proofErr w:type="gramStart"/>
      <w:r>
        <w:rPr>
          <w:sz w:val="16"/>
          <w:szCs w:val="16"/>
        </w:rPr>
        <w:t>Attention</w:t>
      </w:r>
      <w:proofErr w:type="gramEnd"/>
      <w:r>
        <w:rPr>
          <w:sz w:val="16"/>
          <w:szCs w:val="16"/>
        </w:rPr>
        <w:t xml:space="preserve">: Administrator. This edition incorporates revisions in all Information Letters through No. </w:t>
      </w:r>
      <w:proofErr w:type="gramStart"/>
      <w:r>
        <w:rPr>
          <w:sz w:val="16"/>
          <w:szCs w:val="16"/>
        </w:rPr>
        <w:t>XX–X.</w:t>
      </w:r>
      <w:proofErr w:type="gramEnd"/>
      <w:r>
        <w:rPr>
          <w:sz w:val="16"/>
          <w:szCs w:val="16"/>
        </w:rPr>
        <w:t xml:space="preserve"> </w:t>
      </w:r>
    </w:p>
  </w:footnote>
  <w:footnote w:id="3">
    <w:p w:rsidR="00933568" w:rsidRDefault="00933568">
      <w:pPr>
        <w:rPr>
          <w:sz w:val="16"/>
          <w:szCs w:val="16"/>
        </w:rPr>
      </w:pPr>
      <w:r>
        <w:rPr>
          <w:position w:val="6"/>
          <w:sz w:val="16"/>
          <w:szCs w:val="16"/>
        </w:rPr>
        <w:footnoteRef/>
      </w:r>
      <w:r>
        <w:rPr>
          <w:sz w:val="16"/>
          <w:szCs w:val="16"/>
        </w:rPr>
        <w:t xml:space="preserve"> For referenced ASTM standards, visit the ASTM website, www.astm.org, or contact ASTM Customer Service at service@astm.org. For </w:t>
      </w:r>
      <w:r>
        <w:rPr>
          <w:i/>
          <w:iCs/>
          <w:sz w:val="16"/>
          <w:szCs w:val="16"/>
        </w:rPr>
        <w:t>Annual Book of ASTM Standards</w:t>
      </w:r>
      <w:r>
        <w:rPr>
          <w:sz w:val="16"/>
          <w:szCs w:val="16"/>
        </w:rPr>
        <w:t xml:space="preserve"> volume information, refer to the standard's Document Summary page on the ASTM website.</w:t>
      </w:r>
    </w:p>
  </w:footnote>
  <w:footnote w:id="4">
    <w:p w:rsidR="00933568" w:rsidRDefault="00933568">
      <w:pPr>
        <w:rPr>
          <w:sz w:val="16"/>
          <w:szCs w:val="16"/>
        </w:rPr>
      </w:pPr>
      <w:r>
        <w:rPr>
          <w:position w:val="6"/>
          <w:sz w:val="16"/>
          <w:szCs w:val="16"/>
        </w:rPr>
        <w:footnoteRef/>
      </w:r>
      <w:r>
        <w:rPr>
          <w:sz w:val="16"/>
          <w:szCs w:val="16"/>
        </w:rPr>
        <w:t xml:space="preserve"> Available from U.S. Government Printing Office Superintendent of Documents, 732 N. Capitol St., NW, Mail Stop: SDE, Washington, DC 20401, http://www.access.gpo.gov. </w:t>
      </w:r>
    </w:p>
  </w:footnote>
  <w:footnote w:id="5">
    <w:p w:rsidR="00933568" w:rsidRDefault="00933568">
      <w:pPr>
        <w:rPr>
          <w:sz w:val="16"/>
          <w:szCs w:val="16"/>
        </w:rPr>
      </w:pPr>
      <w:r>
        <w:rPr>
          <w:position w:val="6"/>
          <w:sz w:val="16"/>
          <w:szCs w:val="16"/>
        </w:rPr>
        <w:footnoteRef/>
      </w:r>
      <w:r>
        <w:rPr>
          <w:sz w:val="16"/>
          <w:szCs w:val="16"/>
        </w:rPr>
        <w:t xml:space="preserve"> The sole source of supply of the apparatus known to the committee at this time is Viking Pump, Inc., a unit of IDEX Corporation, 406 State Street, P.O. Box 8, Cedar Falls, IA 50613-0008. If you are aware of alternative suppliers, please provide this information to ASTM International Headquarters. Your comments will receive careful consideration at a meeting of the responsible technical committee</w:t>
      </w:r>
      <w:proofErr w:type="gramStart"/>
      <w:r>
        <w:rPr>
          <w:sz w:val="16"/>
          <w:szCs w:val="16"/>
        </w:rPr>
        <w:t>,</w:t>
      </w:r>
      <w:r>
        <w:rPr>
          <w:sz w:val="16"/>
          <w:szCs w:val="16"/>
          <w:vertAlign w:val="superscript"/>
        </w:rPr>
        <w:t>1</w:t>
      </w:r>
      <w:proofErr w:type="gramEnd"/>
      <w:r>
        <w:rPr>
          <w:sz w:val="16"/>
          <w:szCs w:val="16"/>
        </w:rPr>
        <w:t xml:space="preserve"> which you may attend.</w:t>
      </w:r>
    </w:p>
  </w:footnote>
  <w:footnote w:id="6">
    <w:p w:rsidR="00933568" w:rsidRDefault="00933568">
      <w:pPr>
        <w:rPr>
          <w:sz w:val="16"/>
          <w:szCs w:val="16"/>
        </w:rPr>
      </w:pPr>
      <w:r>
        <w:rPr>
          <w:position w:val="6"/>
          <w:sz w:val="16"/>
          <w:szCs w:val="16"/>
        </w:rPr>
        <w:footnoteRef/>
      </w:r>
      <w:r>
        <w:rPr>
          <w:sz w:val="16"/>
          <w:szCs w:val="16"/>
        </w:rPr>
        <w:t xml:space="preserve"> </w:t>
      </w:r>
      <w:del w:id="218" w:author="Owner" w:date="2015-08-27T13:52:00Z">
        <w:r w:rsidDel="003E44CE">
          <w:rPr>
            <w:sz w:val="16"/>
            <w:szCs w:val="16"/>
          </w:rPr>
          <w:delText>Mack</w:delText>
        </w:r>
      </w:del>
      <w:ins w:id="219" w:author="Owner" w:date="2015-08-27T13:52:00Z">
        <w:r w:rsidR="003E44CE">
          <w:rPr>
            <w:sz w:val="16"/>
            <w:szCs w:val="16"/>
          </w:rPr>
          <w:t xml:space="preserve"> Volvo</w:t>
        </w:r>
      </w:ins>
      <w:r>
        <w:rPr>
          <w:sz w:val="16"/>
          <w:szCs w:val="16"/>
        </w:rPr>
        <w:t xml:space="preserve"> Service Manuals are available from local Mack Trucks, Inc. distributors. </w:t>
      </w:r>
    </w:p>
  </w:footnote>
  <w:footnote w:id="7">
    <w:p w:rsidR="00933568" w:rsidRDefault="00933568">
      <w:pPr>
        <w:rPr>
          <w:sz w:val="16"/>
          <w:szCs w:val="16"/>
        </w:rPr>
      </w:pPr>
      <w:r>
        <w:rPr>
          <w:position w:val="6"/>
          <w:sz w:val="16"/>
          <w:szCs w:val="16"/>
        </w:rPr>
        <w:footnoteRef/>
      </w:r>
      <w:r>
        <w:rPr>
          <w:sz w:val="16"/>
          <w:szCs w:val="16"/>
        </w:rPr>
        <w:t xml:space="preserve"> The Data Acquisition and Control Automation II Task Force Report may be obtained from the ASTM Test Monitoring Center, 6555 Penn Avenue, Pittsburgh, PA 15206-4489, </w:t>
      </w:r>
      <w:proofErr w:type="gramStart"/>
      <w:r>
        <w:rPr>
          <w:sz w:val="16"/>
          <w:szCs w:val="16"/>
        </w:rPr>
        <w:t>Attention</w:t>
      </w:r>
      <w:proofErr w:type="gramEnd"/>
      <w:r>
        <w:rPr>
          <w:sz w:val="16"/>
          <w:szCs w:val="16"/>
        </w:rPr>
        <w:t>: Administrator.</w:t>
      </w:r>
    </w:p>
  </w:footnote>
  <w:footnote w:id="8">
    <w:p w:rsidR="00933568" w:rsidRDefault="00933568">
      <w:pPr>
        <w:rPr>
          <w:sz w:val="16"/>
          <w:szCs w:val="16"/>
        </w:rPr>
      </w:pPr>
      <w:r>
        <w:rPr>
          <w:position w:val="6"/>
          <w:sz w:val="16"/>
          <w:szCs w:val="16"/>
        </w:rPr>
        <w:footnoteRef/>
      </w:r>
      <w:r>
        <w:rPr>
          <w:sz w:val="16"/>
          <w:szCs w:val="16"/>
        </w:rPr>
        <w:t xml:space="preserve"> The Lubricant Test Monitoring System may be obtained from the ASTM Test Monitoring Center, 6555 Penn Avenue, Pittsburgh, PA 15206-4489, </w:t>
      </w:r>
      <w:proofErr w:type="gramStart"/>
      <w:r>
        <w:rPr>
          <w:sz w:val="16"/>
          <w:szCs w:val="16"/>
        </w:rPr>
        <w:t>Attention</w:t>
      </w:r>
      <w:proofErr w:type="gramEnd"/>
      <w:r>
        <w:rPr>
          <w:sz w:val="16"/>
          <w:szCs w:val="16"/>
        </w:rPr>
        <w:t>: Administrator.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568" w:rsidRDefault="00933568">
    <w:pPr>
      <w:jc w:val="center"/>
      <w:rPr>
        <w:rFonts w:ascii="Arial" w:hAnsi="Arial" w:cs="Arial"/>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568" w:rsidRDefault="00933568">
    <w:r>
      <w:rPr>
        <w:sz w:val="16"/>
        <w:szCs w:val="16"/>
      </w:rPr>
      <w:t>This document is not an ASTM standard; it is under consideration within an ASTM technical committee but has not received all approvals required to become an ASTM standard. You agree not to reproduce or circulate or quote, in whole or in part, this document outside of ASTM Committee/Society activities, or submit it to any other organization or standards bodies (whether national, international, or other) except with the approval of the Chairman of the Committee having jurisdiction and the written authorization of the President of the Society. If you do not agree with these conditions please immediately destroy all copies of the document. Copyright ASTM International, 100 Barr Harbor Drive, West Conshohocken, PA 19428. All Rights Reserved.</w:t>
    </w:r>
  </w:p>
  <w:p w:rsidR="00933568" w:rsidRDefault="00933568">
    <w:r>
      <w:rPr>
        <w:noProof/>
      </w:rPr>
      <w:drawing>
        <wp:inline distT="0" distB="0" distL="0" distR="0">
          <wp:extent cx="559435" cy="5048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435" cy="504825"/>
                  </a:xfrm>
                  <a:prstGeom prst="rect">
                    <a:avLst/>
                  </a:prstGeom>
                  <a:noFill/>
                  <a:ln>
                    <a:noFill/>
                  </a:ln>
                </pic:spPr>
              </pic:pic>
            </a:graphicData>
          </a:graphic>
        </wp:inline>
      </w:drawing>
    </w:r>
    <w:r>
      <w:rPr>
        <w:rFonts w:ascii="Arial" w:hAnsi="Arial" w:cs="Arial"/>
        <w:b/>
        <w:bCs/>
        <w:sz w:val="20"/>
        <w:szCs w:val="20"/>
      </w:rPr>
      <w:t>Designation: DXXXX – 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781304"/>
    <w:multiLevelType w:val="hybridMultilevel"/>
    <w:tmpl w:val="838AA7A0"/>
    <w:lvl w:ilvl="0" w:tplc="568466B4">
      <w:start w:val="1"/>
      <w:numFmt w:val="bullet"/>
      <w:lvlText w:val=""/>
      <w:lvlJc w:val="left"/>
      <w:pPr>
        <w:tabs>
          <w:tab w:val="num" w:pos="360"/>
        </w:tabs>
        <w:ind w:left="360" w:hanging="360"/>
      </w:pPr>
      <w:rPr>
        <w:rFonts w:ascii="Symbol" w:hAnsi="Symbol" w:hint="default"/>
        <w:color w:val="auto"/>
      </w:rPr>
    </w:lvl>
    <w:lvl w:ilvl="1" w:tplc="733A0FBA">
      <w:start w:val="1"/>
      <w:numFmt w:val="bullet"/>
      <w:lvlText w:val="o"/>
      <w:lvlJc w:val="left"/>
      <w:pPr>
        <w:tabs>
          <w:tab w:val="num" w:pos="1440"/>
        </w:tabs>
        <w:ind w:left="1440" w:hanging="360"/>
      </w:pPr>
      <w:rPr>
        <w:rFonts w:ascii="Courier New" w:hAnsi="Courier New" w:cs="Courier New"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B12497D"/>
    <w:multiLevelType w:val="hybridMultilevel"/>
    <w:tmpl w:val="4470E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48D67DD"/>
    <w:multiLevelType w:val="hybridMultilevel"/>
    <w:tmpl w:val="475A9E76"/>
    <w:lvl w:ilvl="0" w:tplc="633ECB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00E"/>
    <w:rsid w:val="000030AF"/>
    <w:rsid w:val="00010BF4"/>
    <w:rsid w:val="0001408D"/>
    <w:rsid w:val="00016365"/>
    <w:rsid w:val="00033976"/>
    <w:rsid w:val="00066C65"/>
    <w:rsid w:val="00070A36"/>
    <w:rsid w:val="0009575F"/>
    <w:rsid w:val="000A1204"/>
    <w:rsid w:val="000B1191"/>
    <w:rsid w:val="000C754C"/>
    <w:rsid w:val="000D4BE0"/>
    <w:rsid w:val="00105197"/>
    <w:rsid w:val="00111F9C"/>
    <w:rsid w:val="00157DF8"/>
    <w:rsid w:val="00183E26"/>
    <w:rsid w:val="0019218E"/>
    <w:rsid w:val="001B03B8"/>
    <w:rsid w:val="001B1056"/>
    <w:rsid w:val="001B2E48"/>
    <w:rsid w:val="001B54C6"/>
    <w:rsid w:val="001B60D2"/>
    <w:rsid w:val="001E1874"/>
    <w:rsid w:val="0020424B"/>
    <w:rsid w:val="00213A34"/>
    <w:rsid w:val="002271EF"/>
    <w:rsid w:val="00230B7A"/>
    <w:rsid w:val="002310BE"/>
    <w:rsid w:val="00253FDF"/>
    <w:rsid w:val="002541A7"/>
    <w:rsid w:val="002559A6"/>
    <w:rsid w:val="0025621C"/>
    <w:rsid w:val="00260D3C"/>
    <w:rsid w:val="00284F47"/>
    <w:rsid w:val="00285421"/>
    <w:rsid w:val="00290A12"/>
    <w:rsid w:val="00294229"/>
    <w:rsid w:val="002A01A3"/>
    <w:rsid w:val="002A2D2A"/>
    <w:rsid w:val="002C5217"/>
    <w:rsid w:val="002D3BC9"/>
    <w:rsid w:val="002D6ACA"/>
    <w:rsid w:val="002D6F26"/>
    <w:rsid w:val="002E3F38"/>
    <w:rsid w:val="002F1103"/>
    <w:rsid w:val="00301C1B"/>
    <w:rsid w:val="0030552E"/>
    <w:rsid w:val="00315232"/>
    <w:rsid w:val="00315695"/>
    <w:rsid w:val="00316067"/>
    <w:rsid w:val="00317F23"/>
    <w:rsid w:val="0032717C"/>
    <w:rsid w:val="0036173E"/>
    <w:rsid w:val="00380CD8"/>
    <w:rsid w:val="0038391A"/>
    <w:rsid w:val="003930E3"/>
    <w:rsid w:val="003D6CB4"/>
    <w:rsid w:val="003E44CE"/>
    <w:rsid w:val="003E5A3C"/>
    <w:rsid w:val="004039B6"/>
    <w:rsid w:val="0040413B"/>
    <w:rsid w:val="0041217F"/>
    <w:rsid w:val="0041419A"/>
    <w:rsid w:val="00417B5E"/>
    <w:rsid w:val="00421116"/>
    <w:rsid w:val="0042191A"/>
    <w:rsid w:val="00432BD9"/>
    <w:rsid w:val="00446B91"/>
    <w:rsid w:val="00473FC1"/>
    <w:rsid w:val="004A146F"/>
    <w:rsid w:val="004A435B"/>
    <w:rsid w:val="004B25E4"/>
    <w:rsid w:val="004B44A6"/>
    <w:rsid w:val="004C4F13"/>
    <w:rsid w:val="004C500B"/>
    <w:rsid w:val="004C5017"/>
    <w:rsid w:val="004C610C"/>
    <w:rsid w:val="004D6123"/>
    <w:rsid w:val="004E07B1"/>
    <w:rsid w:val="004E0985"/>
    <w:rsid w:val="004E11C9"/>
    <w:rsid w:val="004F6C68"/>
    <w:rsid w:val="004F7977"/>
    <w:rsid w:val="00512309"/>
    <w:rsid w:val="00552472"/>
    <w:rsid w:val="00570EDD"/>
    <w:rsid w:val="00571365"/>
    <w:rsid w:val="00585EA3"/>
    <w:rsid w:val="00597794"/>
    <w:rsid w:val="005A0027"/>
    <w:rsid w:val="005A1A53"/>
    <w:rsid w:val="005A267E"/>
    <w:rsid w:val="005A3A49"/>
    <w:rsid w:val="005C0C92"/>
    <w:rsid w:val="005E1BB9"/>
    <w:rsid w:val="005F15DC"/>
    <w:rsid w:val="006154FC"/>
    <w:rsid w:val="00620CF3"/>
    <w:rsid w:val="00622447"/>
    <w:rsid w:val="006266CB"/>
    <w:rsid w:val="006414DE"/>
    <w:rsid w:val="0064367F"/>
    <w:rsid w:val="00652BAD"/>
    <w:rsid w:val="00653A3F"/>
    <w:rsid w:val="006546DF"/>
    <w:rsid w:val="00671A6F"/>
    <w:rsid w:val="00686655"/>
    <w:rsid w:val="006A5742"/>
    <w:rsid w:val="006B6401"/>
    <w:rsid w:val="006C2283"/>
    <w:rsid w:val="006E78C7"/>
    <w:rsid w:val="00744561"/>
    <w:rsid w:val="00754F21"/>
    <w:rsid w:val="007559D1"/>
    <w:rsid w:val="00766E5A"/>
    <w:rsid w:val="00775123"/>
    <w:rsid w:val="007976F7"/>
    <w:rsid w:val="007A40D1"/>
    <w:rsid w:val="007A4C52"/>
    <w:rsid w:val="007A599B"/>
    <w:rsid w:val="007B24A1"/>
    <w:rsid w:val="007E2B68"/>
    <w:rsid w:val="007E7B05"/>
    <w:rsid w:val="007F5C0A"/>
    <w:rsid w:val="008012A0"/>
    <w:rsid w:val="0080441A"/>
    <w:rsid w:val="00834B99"/>
    <w:rsid w:val="00836DD8"/>
    <w:rsid w:val="00847DEF"/>
    <w:rsid w:val="00855A3C"/>
    <w:rsid w:val="008579D6"/>
    <w:rsid w:val="00860BCD"/>
    <w:rsid w:val="00871953"/>
    <w:rsid w:val="00883365"/>
    <w:rsid w:val="008B1EB8"/>
    <w:rsid w:val="008B5D29"/>
    <w:rsid w:val="008F1673"/>
    <w:rsid w:val="008F339D"/>
    <w:rsid w:val="00901CD7"/>
    <w:rsid w:val="0090240F"/>
    <w:rsid w:val="00907BF1"/>
    <w:rsid w:val="00914AAF"/>
    <w:rsid w:val="00917F0E"/>
    <w:rsid w:val="00922CB6"/>
    <w:rsid w:val="0092306F"/>
    <w:rsid w:val="00923462"/>
    <w:rsid w:val="00933568"/>
    <w:rsid w:val="00943A8B"/>
    <w:rsid w:val="00952443"/>
    <w:rsid w:val="0096391A"/>
    <w:rsid w:val="0096697A"/>
    <w:rsid w:val="00966D47"/>
    <w:rsid w:val="00966E0B"/>
    <w:rsid w:val="00980646"/>
    <w:rsid w:val="009975BD"/>
    <w:rsid w:val="009A07B1"/>
    <w:rsid w:val="009A11CD"/>
    <w:rsid w:val="009A140D"/>
    <w:rsid w:val="009A53A3"/>
    <w:rsid w:val="009A545B"/>
    <w:rsid w:val="009C65AA"/>
    <w:rsid w:val="009D1091"/>
    <w:rsid w:val="009D420F"/>
    <w:rsid w:val="009F0BBA"/>
    <w:rsid w:val="009F648B"/>
    <w:rsid w:val="00A00E8A"/>
    <w:rsid w:val="00A036EC"/>
    <w:rsid w:val="00A24D9A"/>
    <w:rsid w:val="00A3382A"/>
    <w:rsid w:val="00A33C84"/>
    <w:rsid w:val="00A366D5"/>
    <w:rsid w:val="00A63EC4"/>
    <w:rsid w:val="00A64574"/>
    <w:rsid w:val="00A6664F"/>
    <w:rsid w:val="00A717AA"/>
    <w:rsid w:val="00A73CF5"/>
    <w:rsid w:val="00A91675"/>
    <w:rsid w:val="00A96A55"/>
    <w:rsid w:val="00AB1FBE"/>
    <w:rsid w:val="00AE09D8"/>
    <w:rsid w:val="00AF6E40"/>
    <w:rsid w:val="00B147E9"/>
    <w:rsid w:val="00B14F9C"/>
    <w:rsid w:val="00B321CF"/>
    <w:rsid w:val="00B50CAD"/>
    <w:rsid w:val="00B54A50"/>
    <w:rsid w:val="00B55768"/>
    <w:rsid w:val="00B56318"/>
    <w:rsid w:val="00B75713"/>
    <w:rsid w:val="00BA5AAE"/>
    <w:rsid w:val="00BB23A8"/>
    <w:rsid w:val="00BB774D"/>
    <w:rsid w:val="00BD069C"/>
    <w:rsid w:val="00BD6D1E"/>
    <w:rsid w:val="00BE6F14"/>
    <w:rsid w:val="00BF1278"/>
    <w:rsid w:val="00BF3A35"/>
    <w:rsid w:val="00BF3C94"/>
    <w:rsid w:val="00BF7BC3"/>
    <w:rsid w:val="00C04CB9"/>
    <w:rsid w:val="00C07E7E"/>
    <w:rsid w:val="00C17FA6"/>
    <w:rsid w:val="00C22759"/>
    <w:rsid w:val="00C2318A"/>
    <w:rsid w:val="00C30EB7"/>
    <w:rsid w:val="00C40C03"/>
    <w:rsid w:val="00C61E1A"/>
    <w:rsid w:val="00C72C1C"/>
    <w:rsid w:val="00C8042B"/>
    <w:rsid w:val="00C80E02"/>
    <w:rsid w:val="00C82512"/>
    <w:rsid w:val="00C900E7"/>
    <w:rsid w:val="00C90686"/>
    <w:rsid w:val="00C91A41"/>
    <w:rsid w:val="00C94433"/>
    <w:rsid w:val="00CA78B0"/>
    <w:rsid w:val="00CB125C"/>
    <w:rsid w:val="00CB38EF"/>
    <w:rsid w:val="00CC7E75"/>
    <w:rsid w:val="00CD0FE2"/>
    <w:rsid w:val="00CF0D4D"/>
    <w:rsid w:val="00D10D94"/>
    <w:rsid w:val="00D257ED"/>
    <w:rsid w:val="00D36458"/>
    <w:rsid w:val="00D53FAE"/>
    <w:rsid w:val="00D5595E"/>
    <w:rsid w:val="00D71224"/>
    <w:rsid w:val="00D77FB8"/>
    <w:rsid w:val="00D95ED8"/>
    <w:rsid w:val="00DB6D3D"/>
    <w:rsid w:val="00DB78D3"/>
    <w:rsid w:val="00DC44A6"/>
    <w:rsid w:val="00DD3FD6"/>
    <w:rsid w:val="00DF20EC"/>
    <w:rsid w:val="00E03002"/>
    <w:rsid w:val="00E26FD5"/>
    <w:rsid w:val="00E402FA"/>
    <w:rsid w:val="00E47F18"/>
    <w:rsid w:val="00E51DE5"/>
    <w:rsid w:val="00E53CC7"/>
    <w:rsid w:val="00E7022E"/>
    <w:rsid w:val="00E71F7E"/>
    <w:rsid w:val="00EA5A17"/>
    <w:rsid w:val="00EB0687"/>
    <w:rsid w:val="00EB5860"/>
    <w:rsid w:val="00EB7E72"/>
    <w:rsid w:val="00EC1E48"/>
    <w:rsid w:val="00EE41DD"/>
    <w:rsid w:val="00EF39E9"/>
    <w:rsid w:val="00F1219F"/>
    <w:rsid w:val="00F13D41"/>
    <w:rsid w:val="00F14E8D"/>
    <w:rsid w:val="00F151BB"/>
    <w:rsid w:val="00F21337"/>
    <w:rsid w:val="00F36FFD"/>
    <w:rsid w:val="00F5700E"/>
    <w:rsid w:val="00FA4E42"/>
    <w:rsid w:val="00FA70AB"/>
    <w:rsid w:val="00FB051C"/>
    <w:rsid w:val="00FB5ACA"/>
    <w:rsid w:val="00FC3F12"/>
    <w:rsid w:val="00FE7AA2"/>
    <w:rsid w:val="00FF2A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1E1A"/>
    <w:pPr>
      <w:widowControl w:val="0"/>
      <w:autoSpaceDE w:val="0"/>
      <w:autoSpaceDN w:val="0"/>
      <w:adjustRightInd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Note">
    <w:name w:val="Doc Note"/>
    <w:basedOn w:val="Normal"/>
    <w:rsid w:val="00C61E1A"/>
  </w:style>
  <w:style w:type="paragraph" w:customStyle="1" w:styleId="Note">
    <w:name w:val="Note"/>
    <w:basedOn w:val="Normal"/>
    <w:rsid w:val="00C61E1A"/>
  </w:style>
  <w:style w:type="paragraph" w:customStyle="1" w:styleId="TableNote">
    <w:name w:val="Table Note"/>
    <w:basedOn w:val="Normal"/>
    <w:rsid w:val="00C61E1A"/>
  </w:style>
  <w:style w:type="paragraph" w:customStyle="1" w:styleId="Patent">
    <w:name w:val="Patent"/>
    <w:basedOn w:val="Normal"/>
    <w:rsid w:val="00C61E1A"/>
  </w:style>
  <w:style w:type="paragraph" w:customStyle="1" w:styleId="Policy">
    <w:name w:val="Policy"/>
    <w:basedOn w:val="Normal"/>
    <w:rsid w:val="00C61E1A"/>
  </w:style>
  <w:style w:type="paragraph" w:customStyle="1" w:styleId="TableTitle">
    <w:name w:val="Table Title"/>
    <w:basedOn w:val="Normal"/>
    <w:rsid w:val="00C61E1A"/>
  </w:style>
  <w:style w:type="paragraph" w:customStyle="1" w:styleId="FigureTitle">
    <w:name w:val="Figure Title"/>
    <w:basedOn w:val="Normal"/>
    <w:rsid w:val="00C61E1A"/>
  </w:style>
  <w:style w:type="paragraph" w:customStyle="1" w:styleId="Section">
    <w:name w:val="Section"/>
    <w:basedOn w:val="Normal"/>
    <w:rsid w:val="00C61E1A"/>
  </w:style>
  <w:style w:type="paragraph" w:customStyle="1" w:styleId="Paragraph">
    <w:name w:val="Paragraph"/>
    <w:basedOn w:val="Normal"/>
    <w:rsid w:val="00C61E1A"/>
  </w:style>
  <w:style w:type="paragraph" w:customStyle="1" w:styleId="Title1">
    <w:name w:val="Title1"/>
    <w:basedOn w:val="Normal"/>
    <w:rsid w:val="00C61E1A"/>
  </w:style>
  <w:style w:type="paragraph" w:customStyle="1" w:styleId="BackMatterHeader">
    <w:name w:val="Back Matter Header"/>
    <w:basedOn w:val="Normal"/>
    <w:rsid w:val="00C61E1A"/>
  </w:style>
  <w:style w:type="paragraph" w:customStyle="1" w:styleId="BackMatterSection">
    <w:name w:val="Back Matter Section"/>
    <w:basedOn w:val="Normal"/>
    <w:rsid w:val="00C61E1A"/>
  </w:style>
  <w:style w:type="paragraph" w:customStyle="1" w:styleId="TableFootnote">
    <w:name w:val="Table Footnote"/>
    <w:basedOn w:val="Normal"/>
    <w:rsid w:val="00C61E1A"/>
  </w:style>
  <w:style w:type="paragraph" w:customStyle="1" w:styleId="ListItem">
    <w:name w:val="List Item"/>
    <w:basedOn w:val="Normal"/>
    <w:rsid w:val="00C61E1A"/>
  </w:style>
  <w:style w:type="paragraph" w:customStyle="1" w:styleId="Sub-section">
    <w:name w:val="Sub-section"/>
    <w:basedOn w:val="Normal"/>
    <w:rsid w:val="00C61E1A"/>
  </w:style>
  <w:style w:type="paragraph" w:customStyle="1" w:styleId="Rationale">
    <w:name w:val="Rationale"/>
    <w:basedOn w:val="Normal"/>
    <w:rsid w:val="00C61E1A"/>
  </w:style>
  <w:style w:type="paragraph" w:customStyle="1" w:styleId="Reference">
    <w:name w:val="Reference"/>
    <w:basedOn w:val="Normal"/>
    <w:rsid w:val="00C61E1A"/>
  </w:style>
  <w:style w:type="paragraph" w:customStyle="1" w:styleId="Equation">
    <w:name w:val="Equation"/>
    <w:basedOn w:val="Normal"/>
    <w:rsid w:val="00C61E1A"/>
  </w:style>
  <w:style w:type="paragraph" w:styleId="Header">
    <w:name w:val="header"/>
    <w:basedOn w:val="Normal"/>
    <w:link w:val="HeaderChar"/>
    <w:uiPriority w:val="99"/>
    <w:rsid w:val="00FB5ACA"/>
    <w:pPr>
      <w:tabs>
        <w:tab w:val="center" w:pos="4680"/>
        <w:tab w:val="right" w:pos="9360"/>
      </w:tabs>
    </w:pPr>
  </w:style>
  <w:style w:type="character" w:customStyle="1" w:styleId="HeaderChar">
    <w:name w:val="Header Char"/>
    <w:link w:val="Header"/>
    <w:uiPriority w:val="99"/>
    <w:rsid w:val="00FB5ACA"/>
    <w:rPr>
      <w:sz w:val="24"/>
      <w:szCs w:val="24"/>
    </w:rPr>
  </w:style>
  <w:style w:type="paragraph" w:styleId="Footer">
    <w:name w:val="footer"/>
    <w:basedOn w:val="Normal"/>
    <w:link w:val="FooterChar"/>
    <w:rsid w:val="00FB5ACA"/>
    <w:pPr>
      <w:tabs>
        <w:tab w:val="center" w:pos="4680"/>
        <w:tab w:val="right" w:pos="9360"/>
      </w:tabs>
    </w:pPr>
  </w:style>
  <w:style w:type="character" w:customStyle="1" w:styleId="FooterChar">
    <w:name w:val="Footer Char"/>
    <w:link w:val="Footer"/>
    <w:rsid w:val="00FB5ACA"/>
    <w:rPr>
      <w:sz w:val="24"/>
      <w:szCs w:val="24"/>
    </w:rPr>
  </w:style>
  <w:style w:type="paragraph" w:customStyle="1" w:styleId="msolistparagraph0">
    <w:name w:val="msolistparagraph"/>
    <w:basedOn w:val="Normal"/>
    <w:rsid w:val="001B1056"/>
    <w:pPr>
      <w:widowControl/>
      <w:autoSpaceDE/>
      <w:autoSpaceDN/>
      <w:adjustRightInd/>
      <w:ind w:left="720"/>
    </w:pPr>
    <w:rPr>
      <w:rFonts w:ascii="Calibri" w:eastAsia="MS Mincho" w:hAnsi="Calibri"/>
      <w:sz w:val="22"/>
      <w:szCs w:val="22"/>
      <w:lang w:eastAsia="ja-JP"/>
    </w:rPr>
  </w:style>
  <w:style w:type="paragraph" w:styleId="BalloonText">
    <w:name w:val="Balloon Text"/>
    <w:basedOn w:val="Normal"/>
    <w:link w:val="BalloonTextChar"/>
    <w:rsid w:val="000D4BE0"/>
    <w:rPr>
      <w:rFonts w:ascii="Tahoma" w:hAnsi="Tahoma" w:cs="Tahoma"/>
      <w:sz w:val="16"/>
      <w:szCs w:val="16"/>
    </w:rPr>
  </w:style>
  <w:style w:type="character" w:customStyle="1" w:styleId="BalloonTextChar">
    <w:name w:val="Balloon Text Char"/>
    <w:link w:val="BalloonText"/>
    <w:rsid w:val="000D4BE0"/>
    <w:rPr>
      <w:rFonts w:ascii="Tahoma" w:hAnsi="Tahoma" w:cs="Tahoma"/>
      <w:sz w:val="16"/>
      <w:szCs w:val="16"/>
    </w:rPr>
  </w:style>
  <w:style w:type="paragraph" w:styleId="ListParagraph">
    <w:name w:val="List Paragraph"/>
    <w:basedOn w:val="Normal"/>
    <w:uiPriority w:val="34"/>
    <w:qFormat/>
    <w:rsid w:val="00016365"/>
    <w:pPr>
      <w:widowControl/>
      <w:autoSpaceDE/>
      <w:autoSpaceDN/>
      <w:adjustRightInd/>
      <w:spacing w:after="200" w:line="276" w:lineRule="auto"/>
      <w:ind w:left="720"/>
      <w:contextualSpacing/>
    </w:pPr>
    <w:rPr>
      <w:rFonts w:ascii="Calibri" w:eastAsia="Calibri" w:hAnsi="Calibri"/>
      <w:sz w:val="22"/>
      <w:szCs w:val="22"/>
    </w:rPr>
  </w:style>
  <w:style w:type="paragraph" w:customStyle="1" w:styleId="Subsec1">
    <w:name w:val="Subsec1"/>
    <w:basedOn w:val="Normal"/>
    <w:rsid w:val="00230B7A"/>
    <w:pPr>
      <w:widowControl/>
      <w:adjustRightInd/>
      <w:ind w:firstLine="288"/>
      <w:jc w:val="both"/>
    </w:pPr>
    <w:rPr>
      <w:sz w:val="20"/>
      <w:szCs w:val="20"/>
    </w:rPr>
  </w:style>
  <w:style w:type="paragraph" w:customStyle="1" w:styleId="SpecialSectionTitle">
    <w:name w:val="Special Section Title"/>
    <w:basedOn w:val="Normal"/>
    <w:rsid w:val="00230B7A"/>
    <w:pPr>
      <w:keepNext/>
      <w:widowControl/>
      <w:adjustRightInd/>
      <w:spacing w:before="240" w:after="120"/>
      <w:jc w:val="center"/>
    </w:pPr>
    <w:rPr>
      <w:rFonts w:ascii="Arial" w:hAnsi="Arial" w:cs="Arial"/>
      <w:b/>
      <w:bCs/>
      <w:color w:val="000000"/>
      <w:spacing w:val="-25"/>
      <w:kern w:val="28"/>
      <w:sz w:val="20"/>
      <w:szCs w:val="20"/>
    </w:rPr>
  </w:style>
  <w:style w:type="character" w:styleId="Hyperlink">
    <w:name w:val="Hyperlink"/>
    <w:rsid w:val="00230B7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1E1A"/>
    <w:pPr>
      <w:widowControl w:val="0"/>
      <w:autoSpaceDE w:val="0"/>
      <w:autoSpaceDN w:val="0"/>
      <w:adjustRightInd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Note">
    <w:name w:val="Doc Note"/>
    <w:basedOn w:val="Normal"/>
    <w:rsid w:val="00C61E1A"/>
  </w:style>
  <w:style w:type="paragraph" w:customStyle="1" w:styleId="Note">
    <w:name w:val="Note"/>
    <w:basedOn w:val="Normal"/>
    <w:rsid w:val="00C61E1A"/>
  </w:style>
  <w:style w:type="paragraph" w:customStyle="1" w:styleId="TableNote">
    <w:name w:val="Table Note"/>
    <w:basedOn w:val="Normal"/>
    <w:rsid w:val="00C61E1A"/>
  </w:style>
  <w:style w:type="paragraph" w:customStyle="1" w:styleId="Patent">
    <w:name w:val="Patent"/>
    <w:basedOn w:val="Normal"/>
    <w:rsid w:val="00C61E1A"/>
  </w:style>
  <w:style w:type="paragraph" w:customStyle="1" w:styleId="Policy">
    <w:name w:val="Policy"/>
    <w:basedOn w:val="Normal"/>
    <w:rsid w:val="00C61E1A"/>
  </w:style>
  <w:style w:type="paragraph" w:customStyle="1" w:styleId="TableTitle">
    <w:name w:val="Table Title"/>
    <w:basedOn w:val="Normal"/>
    <w:rsid w:val="00C61E1A"/>
  </w:style>
  <w:style w:type="paragraph" w:customStyle="1" w:styleId="FigureTitle">
    <w:name w:val="Figure Title"/>
    <w:basedOn w:val="Normal"/>
    <w:rsid w:val="00C61E1A"/>
  </w:style>
  <w:style w:type="paragraph" w:customStyle="1" w:styleId="Section">
    <w:name w:val="Section"/>
    <w:basedOn w:val="Normal"/>
    <w:rsid w:val="00C61E1A"/>
  </w:style>
  <w:style w:type="paragraph" w:customStyle="1" w:styleId="Paragraph">
    <w:name w:val="Paragraph"/>
    <w:basedOn w:val="Normal"/>
    <w:rsid w:val="00C61E1A"/>
  </w:style>
  <w:style w:type="paragraph" w:customStyle="1" w:styleId="Title1">
    <w:name w:val="Title1"/>
    <w:basedOn w:val="Normal"/>
    <w:rsid w:val="00C61E1A"/>
  </w:style>
  <w:style w:type="paragraph" w:customStyle="1" w:styleId="BackMatterHeader">
    <w:name w:val="Back Matter Header"/>
    <w:basedOn w:val="Normal"/>
    <w:rsid w:val="00C61E1A"/>
  </w:style>
  <w:style w:type="paragraph" w:customStyle="1" w:styleId="BackMatterSection">
    <w:name w:val="Back Matter Section"/>
    <w:basedOn w:val="Normal"/>
    <w:rsid w:val="00C61E1A"/>
  </w:style>
  <w:style w:type="paragraph" w:customStyle="1" w:styleId="TableFootnote">
    <w:name w:val="Table Footnote"/>
    <w:basedOn w:val="Normal"/>
    <w:rsid w:val="00C61E1A"/>
  </w:style>
  <w:style w:type="paragraph" w:customStyle="1" w:styleId="ListItem">
    <w:name w:val="List Item"/>
    <w:basedOn w:val="Normal"/>
    <w:rsid w:val="00C61E1A"/>
  </w:style>
  <w:style w:type="paragraph" w:customStyle="1" w:styleId="Sub-section">
    <w:name w:val="Sub-section"/>
    <w:basedOn w:val="Normal"/>
    <w:rsid w:val="00C61E1A"/>
  </w:style>
  <w:style w:type="paragraph" w:customStyle="1" w:styleId="Rationale">
    <w:name w:val="Rationale"/>
    <w:basedOn w:val="Normal"/>
    <w:rsid w:val="00C61E1A"/>
  </w:style>
  <w:style w:type="paragraph" w:customStyle="1" w:styleId="Reference">
    <w:name w:val="Reference"/>
    <w:basedOn w:val="Normal"/>
    <w:rsid w:val="00C61E1A"/>
  </w:style>
  <w:style w:type="paragraph" w:customStyle="1" w:styleId="Equation">
    <w:name w:val="Equation"/>
    <w:basedOn w:val="Normal"/>
    <w:rsid w:val="00C61E1A"/>
  </w:style>
  <w:style w:type="paragraph" w:styleId="Header">
    <w:name w:val="header"/>
    <w:basedOn w:val="Normal"/>
    <w:link w:val="HeaderChar"/>
    <w:uiPriority w:val="99"/>
    <w:rsid w:val="00FB5ACA"/>
    <w:pPr>
      <w:tabs>
        <w:tab w:val="center" w:pos="4680"/>
        <w:tab w:val="right" w:pos="9360"/>
      </w:tabs>
    </w:pPr>
  </w:style>
  <w:style w:type="character" w:customStyle="1" w:styleId="HeaderChar">
    <w:name w:val="Header Char"/>
    <w:link w:val="Header"/>
    <w:uiPriority w:val="99"/>
    <w:rsid w:val="00FB5ACA"/>
    <w:rPr>
      <w:sz w:val="24"/>
      <w:szCs w:val="24"/>
    </w:rPr>
  </w:style>
  <w:style w:type="paragraph" w:styleId="Footer">
    <w:name w:val="footer"/>
    <w:basedOn w:val="Normal"/>
    <w:link w:val="FooterChar"/>
    <w:rsid w:val="00FB5ACA"/>
    <w:pPr>
      <w:tabs>
        <w:tab w:val="center" w:pos="4680"/>
        <w:tab w:val="right" w:pos="9360"/>
      </w:tabs>
    </w:pPr>
  </w:style>
  <w:style w:type="character" w:customStyle="1" w:styleId="FooterChar">
    <w:name w:val="Footer Char"/>
    <w:link w:val="Footer"/>
    <w:rsid w:val="00FB5ACA"/>
    <w:rPr>
      <w:sz w:val="24"/>
      <w:szCs w:val="24"/>
    </w:rPr>
  </w:style>
  <w:style w:type="paragraph" w:customStyle="1" w:styleId="msolistparagraph0">
    <w:name w:val="msolistparagraph"/>
    <w:basedOn w:val="Normal"/>
    <w:rsid w:val="001B1056"/>
    <w:pPr>
      <w:widowControl/>
      <w:autoSpaceDE/>
      <w:autoSpaceDN/>
      <w:adjustRightInd/>
      <w:ind w:left="720"/>
    </w:pPr>
    <w:rPr>
      <w:rFonts w:ascii="Calibri" w:eastAsia="MS Mincho" w:hAnsi="Calibri"/>
      <w:sz w:val="22"/>
      <w:szCs w:val="22"/>
      <w:lang w:eastAsia="ja-JP"/>
    </w:rPr>
  </w:style>
  <w:style w:type="paragraph" w:styleId="BalloonText">
    <w:name w:val="Balloon Text"/>
    <w:basedOn w:val="Normal"/>
    <w:link w:val="BalloonTextChar"/>
    <w:rsid w:val="000D4BE0"/>
    <w:rPr>
      <w:rFonts w:ascii="Tahoma" w:hAnsi="Tahoma" w:cs="Tahoma"/>
      <w:sz w:val="16"/>
      <w:szCs w:val="16"/>
    </w:rPr>
  </w:style>
  <w:style w:type="character" w:customStyle="1" w:styleId="BalloonTextChar">
    <w:name w:val="Balloon Text Char"/>
    <w:link w:val="BalloonText"/>
    <w:rsid w:val="000D4BE0"/>
    <w:rPr>
      <w:rFonts w:ascii="Tahoma" w:hAnsi="Tahoma" w:cs="Tahoma"/>
      <w:sz w:val="16"/>
      <w:szCs w:val="16"/>
    </w:rPr>
  </w:style>
  <w:style w:type="paragraph" w:styleId="ListParagraph">
    <w:name w:val="List Paragraph"/>
    <w:basedOn w:val="Normal"/>
    <w:uiPriority w:val="34"/>
    <w:qFormat/>
    <w:rsid w:val="00016365"/>
    <w:pPr>
      <w:widowControl/>
      <w:autoSpaceDE/>
      <w:autoSpaceDN/>
      <w:adjustRightInd/>
      <w:spacing w:after="200" w:line="276" w:lineRule="auto"/>
      <w:ind w:left="720"/>
      <w:contextualSpacing/>
    </w:pPr>
    <w:rPr>
      <w:rFonts w:ascii="Calibri" w:eastAsia="Calibri" w:hAnsi="Calibri"/>
      <w:sz w:val="22"/>
      <w:szCs w:val="22"/>
    </w:rPr>
  </w:style>
  <w:style w:type="paragraph" w:customStyle="1" w:styleId="Subsec1">
    <w:name w:val="Subsec1"/>
    <w:basedOn w:val="Normal"/>
    <w:rsid w:val="00230B7A"/>
    <w:pPr>
      <w:widowControl/>
      <w:adjustRightInd/>
      <w:ind w:firstLine="288"/>
      <w:jc w:val="both"/>
    </w:pPr>
    <w:rPr>
      <w:sz w:val="20"/>
      <w:szCs w:val="20"/>
    </w:rPr>
  </w:style>
  <w:style w:type="paragraph" w:customStyle="1" w:styleId="SpecialSectionTitle">
    <w:name w:val="Special Section Title"/>
    <w:basedOn w:val="Normal"/>
    <w:rsid w:val="00230B7A"/>
    <w:pPr>
      <w:keepNext/>
      <w:widowControl/>
      <w:adjustRightInd/>
      <w:spacing w:before="240" w:after="120"/>
      <w:jc w:val="center"/>
    </w:pPr>
    <w:rPr>
      <w:rFonts w:ascii="Arial" w:hAnsi="Arial" w:cs="Arial"/>
      <w:b/>
      <w:bCs/>
      <w:color w:val="000000"/>
      <w:spacing w:val="-25"/>
      <w:kern w:val="28"/>
      <w:sz w:val="20"/>
      <w:szCs w:val="20"/>
    </w:rPr>
  </w:style>
  <w:style w:type="character" w:styleId="Hyperlink">
    <w:name w:val="Hyperlink"/>
    <w:rsid w:val="00230B7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399502">
      <w:bodyDiv w:val="1"/>
      <w:marLeft w:val="0"/>
      <w:marRight w:val="0"/>
      <w:marTop w:val="0"/>
      <w:marBottom w:val="0"/>
      <w:divBdr>
        <w:top w:val="none" w:sz="0" w:space="0" w:color="auto"/>
        <w:left w:val="none" w:sz="0" w:space="0" w:color="auto"/>
        <w:bottom w:val="none" w:sz="0" w:space="0" w:color="auto"/>
        <w:right w:val="none" w:sz="0" w:space="0" w:color="auto"/>
      </w:divBdr>
    </w:div>
    <w:div w:id="1253709493">
      <w:bodyDiv w:val="1"/>
      <w:marLeft w:val="0"/>
      <w:marRight w:val="0"/>
      <w:marTop w:val="0"/>
      <w:marBottom w:val="0"/>
      <w:divBdr>
        <w:top w:val="none" w:sz="0" w:space="0" w:color="auto"/>
        <w:left w:val="none" w:sz="0" w:space="0" w:color="auto"/>
        <w:bottom w:val="none" w:sz="0" w:space="0" w:color="auto"/>
        <w:right w:val="none" w:sz="0" w:space="0" w:color="auto"/>
      </w:divBdr>
    </w:div>
    <w:div w:id="1331180081">
      <w:bodyDiv w:val="1"/>
      <w:marLeft w:val="0"/>
      <w:marRight w:val="0"/>
      <w:marTop w:val="0"/>
      <w:marBottom w:val="0"/>
      <w:divBdr>
        <w:top w:val="none" w:sz="0" w:space="0" w:color="auto"/>
        <w:left w:val="none" w:sz="0" w:space="0" w:color="auto"/>
        <w:bottom w:val="none" w:sz="0" w:space="0" w:color="auto"/>
        <w:right w:val="none" w:sz="0" w:space="0" w:color="auto"/>
      </w:divBdr>
    </w:div>
    <w:div w:id="1506945245">
      <w:bodyDiv w:val="1"/>
      <w:marLeft w:val="0"/>
      <w:marRight w:val="0"/>
      <w:marTop w:val="0"/>
      <w:marBottom w:val="0"/>
      <w:divBdr>
        <w:top w:val="none" w:sz="0" w:space="0" w:color="auto"/>
        <w:left w:val="none" w:sz="0" w:space="0" w:color="auto"/>
        <w:bottom w:val="none" w:sz="0" w:space="0" w:color="auto"/>
        <w:right w:val="none" w:sz="0" w:space="0" w:color="auto"/>
      </w:divBdr>
    </w:div>
    <w:div w:id="2028942563">
      <w:bodyDiv w:val="1"/>
      <w:marLeft w:val="0"/>
      <w:marRight w:val="0"/>
      <w:marTop w:val="0"/>
      <w:marBottom w:val="0"/>
      <w:divBdr>
        <w:top w:val="none" w:sz="0" w:space="0" w:color="auto"/>
        <w:left w:val="none" w:sz="0" w:space="0" w:color="auto"/>
        <w:bottom w:val="none" w:sz="0" w:space="0" w:color="auto"/>
        <w:right w:val="none" w:sz="0" w:space="0" w:color="auto"/>
      </w:divBdr>
    </w:div>
    <w:div w:id="2029286737">
      <w:bodyDiv w:val="1"/>
      <w:marLeft w:val="0"/>
      <w:marRight w:val="0"/>
      <w:marTop w:val="0"/>
      <w:marBottom w:val="0"/>
      <w:divBdr>
        <w:top w:val="none" w:sz="0" w:space="0" w:color="auto"/>
        <w:left w:val="none" w:sz="0" w:space="0" w:color="auto"/>
        <w:bottom w:val="none" w:sz="0" w:space="0" w:color="auto"/>
        <w:right w:val="none" w:sz="0" w:space="0" w:color="auto"/>
      </w:divBdr>
    </w:div>
    <w:div w:id="2139567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emf"/><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png"/><Relationship Id="rId63"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emf"/><Relationship Id="rId58" Type="http://schemas.openxmlformats.org/officeDocument/2006/relationships/image" Target="media/image49.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astmtmc.cmu.edu"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png"/><Relationship Id="rId61"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png"/><Relationship Id="rId6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50.png"/></Relationships>
</file>

<file path=word/_rels/footnotes.xml.rels><?xml version="1.0" encoding="UTF-8" standalone="yes"?>
<Relationships xmlns="http://schemas.openxmlformats.org/package/2006/relationships"><Relationship Id="rId2" Type="http://schemas.openxmlformats.org/officeDocument/2006/relationships/hyperlink" Target="http://www.astm.org/COMMIT/SUBCOMMIT/.htm" TargetMode="External"/><Relationship Id="rId1" Type="http://schemas.openxmlformats.org/officeDocument/2006/relationships/hyperlink" Target="http://www.astm.org/COMMIT/COMMITTEE/D02.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52EB3-D5AC-4848-8E77-F405049C5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53</Pages>
  <Words>16053</Words>
  <Characters>91504</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Date:</vt:lpstr>
    </vt:vector>
  </TitlesOfParts>
  <Company>HP</Company>
  <LinksUpToDate>false</LinksUpToDate>
  <CharactersWithSpaces>107343</CharactersWithSpaces>
  <SharedDoc>false</SharedDoc>
  <HLinks>
    <vt:vector size="1620" baseType="variant">
      <vt:variant>
        <vt:i4>3407984</vt:i4>
      </vt:variant>
      <vt:variant>
        <vt:i4>801</vt:i4>
      </vt:variant>
      <vt:variant>
        <vt:i4>0</vt:i4>
      </vt:variant>
      <vt:variant>
        <vt:i4>5</vt:i4>
      </vt:variant>
      <vt:variant>
        <vt:lpwstr/>
      </vt:variant>
      <vt:variant>
        <vt:lpwstr>s00236</vt:lpwstr>
      </vt:variant>
      <vt:variant>
        <vt:i4>3473521</vt:i4>
      </vt:variant>
      <vt:variant>
        <vt:i4>798</vt:i4>
      </vt:variant>
      <vt:variant>
        <vt:i4>0</vt:i4>
      </vt:variant>
      <vt:variant>
        <vt:i4>5</vt:i4>
      </vt:variant>
      <vt:variant>
        <vt:lpwstr/>
      </vt:variant>
      <vt:variant>
        <vt:lpwstr>s44667</vt:lpwstr>
      </vt:variant>
      <vt:variant>
        <vt:i4>3932283</vt:i4>
      </vt:variant>
      <vt:variant>
        <vt:i4>795</vt:i4>
      </vt:variant>
      <vt:variant>
        <vt:i4>0</vt:i4>
      </vt:variant>
      <vt:variant>
        <vt:i4>5</vt:i4>
      </vt:variant>
      <vt:variant>
        <vt:lpwstr/>
      </vt:variant>
      <vt:variant>
        <vt:lpwstr>s99114</vt:lpwstr>
      </vt:variant>
      <vt:variant>
        <vt:i4>3670130</vt:i4>
      </vt:variant>
      <vt:variant>
        <vt:i4>792</vt:i4>
      </vt:variant>
      <vt:variant>
        <vt:i4>0</vt:i4>
      </vt:variant>
      <vt:variant>
        <vt:i4>5</vt:i4>
      </vt:variant>
      <vt:variant>
        <vt:lpwstr/>
      </vt:variant>
      <vt:variant>
        <vt:lpwstr>s99988</vt:lpwstr>
      </vt:variant>
      <vt:variant>
        <vt:i4>3539059</vt:i4>
      </vt:variant>
      <vt:variant>
        <vt:i4>789</vt:i4>
      </vt:variant>
      <vt:variant>
        <vt:i4>0</vt:i4>
      </vt:variant>
      <vt:variant>
        <vt:i4>5</vt:i4>
      </vt:variant>
      <vt:variant>
        <vt:lpwstr/>
      </vt:variant>
      <vt:variant>
        <vt:lpwstr>s00305</vt:lpwstr>
      </vt:variant>
      <vt:variant>
        <vt:i4>3539069</vt:i4>
      </vt:variant>
      <vt:variant>
        <vt:i4>786</vt:i4>
      </vt:variant>
      <vt:variant>
        <vt:i4>0</vt:i4>
      </vt:variant>
      <vt:variant>
        <vt:i4>5</vt:i4>
      </vt:variant>
      <vt:variant>
        <vt:lpwstr/>
      </vt:variant>
      <vt:variant>
        <vt:lpwstr>s99778</vt:lpwstr>
      </vt:variant>
      <vt:variant>
        <vt:i4>7274592</vt:i4>
      </vt:variant>
      <vt:variant>
        <vt:i4>783</vt:i4>
      </vt:variant>
      <vt:variant>
        <vt:i4>0</vt:i4>
      </vt:variant>
      <vt:variant>
        <vt:i4>5</vt:i4>
      </vt:variant>
      <vt:variant>
        <vt:lpwstr/>
      </vt:variant>
      <vt:variant>
        <vt:lpwstr>an00115</vt:lpwstr>
      </vt:variant>
      <vt:variant>
        <vt:i4>6291572</vt:i4>
      </vt:variant>
      <vt:variant>
        <vt:i4>780</vt:i4>
      </vt:variant>
      <vt:variant>
        <vt:i4>0</vt:i4>
      </vt:variant>
      <vt:variant>
        <vt:i4>5</vt:i4>
      </vt:variant>
      <vt:variant>
        <vt:lpwstr/>
      </vt:variant>
      <vt:variant>
        <vt:lpwstr>ta00013</vt:lpwstr>
      </vt:variant>
      <vt:variant>
        <vt:i4>3407995</vt:i4>
      </vt:variant>
      <vt:variant>
        <vt:i4>777</vt:i4>
      </vt:variant>
      <vt:variant>
        <vt:i4>0</vt:i4>
      </vt:variant>
      <vt:variant>
        <vt:i4>5</vt:i4>
      </vt:variant>
      <vt:variant>
        <vt:lpwstr/>
      </vt:variant>
      <vt:variant>
        <vt:lpwstr>s00286</vt:lpwstr>
      </vt:variant>
      <vt:variant>
        <vt:i4>3145844</vt:i4>
      </vt:variant>
      <vt:variant>
        <vt:i4>774</vt:i4>
      </vt:variant>
      <vt:variant>
        <vt:i4>0</vt:i4>
      </vt:variant>
      <vt:variant>
        <vt:i4>5</vt:i4>
      </vt:variant>
      <vt:variant>
        <vt:lpwstr/>
      </vt:variant>
      <vt:variant>
        <vt:lpwstr>s00272</vt:lpwstr>
      </vt:variant>
      <vt:variant>
        <vt:i4>3801206</vt:i4>
      </vt:variant>
      <vt:variant>
        <vt:i4>771</vt:i4>
      </vt:variant>
      <vt:variant>
        <vt:i4>0</vt:i4>
      </vt:variant>
      <vt:variant>
        <vt:i4>5</vt:i4>
      </vt:variant>
      <vt:variant>
        <vt:lpwstr/>
      </vt:variant>
      <vt:variant>
        <vt:lpwstr>s00258</vt:lpwstr>
      </vt:variant>
      <vt:variant>
        <vt:i4>3211382</vt:i4>
      </vt:variant>
      <vt:variant>
        <vt:i4>768</vt:i4>
      </vt:variant>
      <vt:variant>
        <vt:i4>0</vt:i4>
      </vt:variant>
      <vt:variant>
        <vt:i4>5</vt:i4>
      </vt:variant>
      <vt:variant>
        <vt:lpwstr/>
      </vt:variant>
      <vt:variant>
        <vt:lpwstr>s00253</vt:lpwstr>
      </vt:variant>
      <vt:variant>
        <vt:i4>3276919</vt:i4>
      </vt:variant>
      <vt:variant>
        <vt:i4>765</vt:i4>
      </vt:variant>
      <vt:variant>
        <vt:i4>0</vt:i4>
      </vt:variant>
      <vt:variant>
        <vt:i4>5</vt:i4>
      </vt:variant>
      <vt:variant>
        <vt:lpwstr/>
      </vt:variant>
      <vt:variant>
        <vt:lpwstr>s00240</vt:lpwstr>
      </vt:variant>
      <vt:variant>
        <vt:i4>3604579</vt:i4>
      </vt:variant>
      <vt:variant>
        <vt:i4>762</vt:i4>
      </vt:variant>
      <vt:variant>
        <vt:i4>0</vt:i4>
      </vt:variant>
      <vt:variant>
        <vt:i4>5</vt:i4>
      </vt:variant>
      <vt:variant>
        <vt:lpwstr/>
      </vt:variant>
      <vt:variant>
        <vt:lpwstr>a00027</vt:lpwstr>
      </vt:variant>
      <vt:variant>
        <vt:i4>3211362</vt:i4>
      </vt:variant>
      <vt:variant>
        <vt:i4>759</vt:i4>
      </vt:variant>
      <vt:variant>
        <vt:i4>0</vt:i4>
      </vt:variant>
      <vt:variant>
        <vt:i4>5</vt:i4>
      </vt:variant>
      <vt:variant>
        <vt:lpwstr/>
      </vt:variant>
      <vt:variant>
        <vt:lpwstr>a00031</vt:lpwstr>
      </vt:variant>
      <vt:variant>
        <vt:i4>3866737</vt:i4>
      </vt:variant>
      <vt:variant>
        <vt:i4>756</vt:i4>
      </vt:variant>
      <vt:variant>
        <vt:i4>0</vt:i4>
      </vt:variant>
      <vt:variant>
        <vt:i4>5</vt:i4>
      </vt:variant>
      <vt:variant>
        <vt:lpwstr/>
      </vt:variant>
      <vt:variant>
        <vt:lpwstr>s00229</vt:lpwstr>
      </vt:variant>
      <vt:variant>
        <vt:i4>3342452</vt:i4>
      </vt:variant>
      <vt:variant>
        <vt:i4>753</vt:i4>
      </vt:variant>
      <vt:variant>
        <vt:i4>0</vt:i4>
      </vt:variant>
      <vt:variant>
        <vt:i4>5</vt:i4>
      </vt:variant>
      <vt:variant>
        <vt:lpwstr/>
      </vt:variant>
      <vt:variant>
        <vt:lpwstr>t00003</vt:lpwstr>
      </vt:variant>
      <vt:variant>
        <vt:i4>3211381</vt:i4>
      </vt:variant>
      <vt:variant>
        <vt:i4>750</vt:i4>
      </vt:variant>
      <vt:variant>
        <vt:i4>0</vt:i4>
      </vt:variant>
      <vt:variant>
        <vt:i4>5</vt:i4>
      </vt:variant>
      <vt:variant>
        <vt:lpwstr/>
      </vt:variant>
      <vt:variant>
        <vt:lpwstr>s00160</vt:lpwstr>
      </vt:variant>
      <vt:variant>
        <vt:i4>6357108</vt:i4>
      </vt:variant>
      <vt:variant>
        <vt:i4>747</vt:i4>
      </vt:variant>
      <vt:variant>
        <vt:i4>0</vt:i4>
      </vt:variant>
      <vt:variant>
        <vt:i4>5</vt:i4>
      </vt:variant>
      <vt:variant>
        <vt:lpwstr/>
      </vt:variant>
      <vt:variant>
        <vt:lpwstr>ta00006</vt:lpwstr>
      </vt:variant>
      <vt:variant>
        <vt:i4>3342454</vt:i4>
      </vt:variant>
      <vt:variant>
        <vt:i4>744</vt:i4>
      </vt:variant>
      <vt:variant>
        <vt:i4>0</vt:i4>
      </vt:variant>
      <vt:variant>
        <vt:i4>5</vt:i4>
      </vt:variant>
      <vt:variant>
        <vt:lpwstr/>
      </vt:variant>
      <vt:variant>
        <vt:lpwstr>s00152</vt:lpwstr>
      </vt:variant>
      <vt:variant>
        <vt:i4>7209056</vt:i4>
      </vt:variant>
      <vt:variant>
        <vt:i4>741</vt:i4>
      </vt:variant>
      <vt:variant>
        <vt:i4>0</vt:i4>
      </vt:variant>
      <vt:variant>
        <vt:i4>5</vt:i4>
      </vt:variant>
      <vt:variant>
        <vt:lpwstr/>
      </vt:variant>
      <vt:variant>
        <vt:lpwstr>an00107</vt:lpwstr>
      </vt:variant>
      <vt:variant>
        <vt:i4>7209056</vt:i4>
      </vt:variant>
      <vt:variant>
        <vt:i4>738</vt:i4>
      </vt:variant>
      <vt:variant>
        <vt:i4>0</vt:i4>
      </vt:variant>
      <vt:variant>
        <vt:i4>5</vt:i4>
      </vt:variant>
      <vt:variant>
        <vt:lpwstr/>
      </vt:variant>
      <vt:variant>
        <vt:lpwstr>an00106</vt:lpwstr>
      </vt:variant>
      <vt:variant>
        <vt:i4>3670135</vt:i4>
      </vt:variant>
      <vt:variant>
        <vt:i4>735</vt:i4>
      </vt:variant>
      <vt:variant>
        <vt:i4>0</vt:i4>
      </vt:variant>
      <vt:variant>
        <vt:i4>5</vt:i4>
      </vt:variant>
      <vt:variant>
        <vt:lpwstr/>
      </vt:variant>
      <vt:variant>
        <vt:lpwstr>s00149</vt:lpwstr>
      </vt:variant>
      <vt:variant>
        <vt:i4>3735675</vt:i4>
      </vt:variant>
      <vt:variant>
        <vt:i4>732</vt:i4>
      </vt:variant>
      <vt:variant>
        <vt:i4>0</vt:i4>
      </vt:variant>
      <vt:variant>
        <vt:i4>5</vt:i4>
      </vt:variant>
      <vt:variant>
        <vt:lpwstr/>
      </vt:variant>
      <vt:variant>
        <vt:lpwstr>s00089</vt:lpwstr>
      </vt:variant>
      <vt:variant>
        <vt:i4>3276916</vt:i4>
      </vt:variant>
      <vt:variant>
        <vt:i4>729</vt:i4>
      </vt:variant>
      <vt:variant>
        <vt:i4>0</vt:i4>
      </vt:variant>
      <vt:variant>
        <vt:i4>5</vt:i4>
      </vt:variant>
      <vt:variant>
        <vt:lpwstr/>
      </vt:variant>
      <vt:variant>
        <vt:lpwstr>s00072</vt:lpwstr>
      </vt:variant>
      <vt:variant>
        <vt:i4>7274592</vt:i4>
      </vt:variant>
      <vt:variant>
        <vt:i4>726</vt:i4>
      </vt:variant>
      <vt:variant>
        <vt:i4>0</vt:i4>
      </vt:variant>
      <vt:variant>
        <vt:i4>5</vt:i4>
      </vt:variant>
      <vt:variant>
        <vt:lpwstr/>
      </vt:variant>
      <vt:variant>
        <vt:lpwstr>an00114</vt:lpwstr>
      </vt:variant>
      <vt:variant>
        <vt:i4>7274592</vt:i4>
      </vt:variant>
      <vt:variant>
        <vt:i4>723</vt:i4>
      </vt:variant>
      <vt:variant>
        <vt:i4>0</vt:i4>
      </vt:variant>
      <vt:variant>
        <vt:i4>5</vt:i4>
      </vt:variant>
      <vt:variant>
        <vt:lpwstr/>
      </vt:variant>
      <vt:variant>
        <vt:lpwstr>an00113</vt:lpwstr>
      </vt:variant>
      <vt:variant>
        <vt:i4>7274592</vt:i4>
      </vt:variant>
      <vt:variant>
        <vt:i4>720</vt:i4>
      </vt:variant>
      <vt:variant>
        <vt:i4>0</vt:i4>
      </vt:variant>
      <vt:variant>
        <vt:i4>5</vt:i4>
      </vt:variant>
      <vt:variant>
        <vt:lpwstr/>
      </vt:variant>
      <vt:variant>
        <vt:lpwstr>an00112</vt:lpwstr>
      </vt:variant>
      <vt:variant>
        <vt:i4>7209056</vt:i4>
      </vt:variant>
      <vt:variant>
        <vt:i4>717</vt:i4>
      </vt:variant>
      <vt:variant>
        <vt:i4>0</vt:i4>
      </vt:variant>
      <vt:variant>
        <vt:i4>5</vt:i4>
      </vt:variant>
      <vt:variant>
        <vt:lpwstr/>
      </vt:variant>
      <vt:variant>
        <vt:lpwstr>an00109</vt:lpwstr>
      </vt:variant>
      <vt:variant>
        <vt:i4>3276899</vt:i4>
      </vt:variant>
      <vt:variant>
        <vt:i4>714</vt:i4>
      </vt:variant>
      <vt:variant>
        <vt:i4>0</vt:i4>
      </vt:variant>
      <vt:variant>
        <vt:i4>5</vt:i4>
      </vt:variant>
      <vt:variant>
        <vt:lpwstr/>
      </vt:variant>
      <vt:variant>
        <vt:lpwstr>a00022</vt:lpwstr>
      </vt:variant>
      <vt:variant>
        <vt:i4>6291572</vt:i4>
      </vt:variant>
      <vt:variant>
        <vt:i4>711</vt:i4>
      </vt:variant>
      <vt:variant>
        <vt:i4>0</vt:i4>
      </vt:variant>
      <vt:variant>
        <vt:i4>5</vt:i4>
      </vt:variant>
      <vt:variant>
        <vt:lpwstr/>
      </vt:variant>
      <vt:variant>
        <vt:lpwstr>ta00011</vt:lpwstr>
      </vt:variant>
      <vt:variant>
        <vt:i4>6291572</vt:i4>
      </vt:variant>
      <vt:variant>
        <vt:i4>708</vt:i4>
      </vt:variant>
      <vt:variant>
        <vt:i4>0</vt:i4>
      </vt:variant>
      <vt:variant>
        <vt:i4>5</vt:i4>
      </vt:variant>
      <vt:variant>
        <vt:lpwstr/>
      </vt:variant>
      <vt:variant>
        <vt:lpwstr>ta00012</vt:lpwstr>
      </vt:variant>
      <vt:variant>
        <vt:i4>7012449</vt:i4>
      </vt:variant>
      <vt:variant>
        <vt:i4>705</vt:i4>
      </vt:variant>
      <vt:variant>
        <vt:i4>0</vt:i4>
      </vt:variant>
      <vt:variant>
        <vt:i4>5</vt:i4>
      </vt:variant>
      <vt:variant>
        <vt:lpwstr/>
      </vt:variant>
      <vt:variant>
        <vt:lpwstr>an00059</vt:lpwstr>
      </vt:variant>
      <vt:variant>
        <vt:i4>7012449</vt:i4>
      </vt:variant>
      <vt:variant>
        <vt:i4>702</vt:i4>
      </vt:variant>
      <vt:variant>
        <vt:i4>0</vt:i4>
      </vt:variant>
      <vt:variant>
        <vt:i4>5</vt:i4>
      </vt:variant>
      <vt:variant>
        <vt:lpwstr/>
      </vt:variant>
      <vt:variant>
        <vt:lpwstr>an00059</vt:lpwstr>
      </vt:variant>
      <vt:variant>
        <vt:i4>6815841</vt:i4>
      </vt:variant>
      <vt:variant>
        <vt:i4>699</vt:i4>
      </vt:variant>
      <vt:variant>
        <vt:i4>0</vt:i4>
      </vt:variant>
      <vt:variant>
        <vt:i4>5</vt:i4>
      </vt:variant>
      <vt:variant>
        <vt:lpwstr/>
      </vt:variant>
      <vt:variant>
        <vt:lpwstr>an00062</vt:lpwstr>
      </vt:variant>
      <vt:variant>
        <vt:i4>6815841</vt:i4>
      </vt:variant>
      <vt:variant>
        <vt:i4>696</vt:i4>
      </vt:variant>
      <vt:variant>
        <vt:i4>0</vt:i4>
      </vt:variant>
      <vt:variant>
        <vt:i4>5</vt:i4>
      </vt:variant>
      <vt:variant>
        <vt:lpwstr/>
      </vt:variant>
      <vt:variant>
        <vt:lpwstr>an00060</vt:lpwstr>
      </vt:variant>
      <vt:variant>
        <vt:i4>6815841</vt:i4>
      </vt:variant>
      <vt:variant>
        <vt:i4>693</vt:i4>
      </vt:variant>
      <vt:variant>
        <vt:i4>0</vt:i4>
      </vt:variant>
      <vt:variant>
        <vt:i4>5</vt:i4>
      </vt:variant>
      <vt:variant>
        <vt:lpwstr/>
      </vt:variant>
      <vt:variant>
        <vt:lpwstr>an00062</vt:lpwstr>
      </vt:variant>
      <vt:variant>
        <vt:i4>6815841</vt:i4>
      </vt:variant>
      <vt:variant>
        <vt:i4>690</vt:i4>
      </vt:variant>
      <vt:variant>
        <vt:i4>0</vt:i4>
      </vt:variant>
      <vt:variant>
        <vt:i4>5</vt:i4>
      </vt:variant>
      <vt:variant>
        <vt:lpwstr/>
      </vt:variant>
      <vt:variant>
        <vt:lpwstr>an00060</vt:lpwstr>
      </vt:variant>
      <vt:variant>
        <vt:i4>6684769</vt:i4>
      </vt:variant>
      <vt:variant>
        <vt:i4>687</vt:i4>
      </vt:variant>
      <vt:variant>
        <vt:i4>0</vt:i4>
      </vt:variant>
      <vt:variant>
        <vt:i4>5</vt:i4>
      </vt:variant>
      <vt:variant>
        <vt:lpwstr/>
      </vt:variant>
      <vt:variant>
        <vt:lpwstr>an00082</vt:lpwstr>
      </vt:variant>
      <vt:variant>
        <vt:i4>6291572</vt:i4>
      </vt:variant>
      <vt:variant>
        <vt:i4>684</vt:i4>
      </vt:variant>
      <vt:variant>
        <vt:i4>0</vt:i4>
      </vt:variant>
      <vt:variant>
        <vt:i4>5</vt:i4>
      </vt:variant>
      <vt:variant>
        <vt:lpwstr/>
      </vt:variant>
      <vt:variant>
        <vt:lpwstr>ta00012</vt:lpwstr>
      </vt:variant>
      <vt:variant>
        <vt:i4>7012449</vt:i4>
      </vt:variant>
      <vt:variant>
        <vt:i4>681</vt:i4>
      </vt:variant>
      <vt:variant>
        <vt:i4>0</vt:i4>
      </vt:variant>
      <vt:variant>
        <vt:i4>5</vt:i4>
      </vt:variant>
      <vt:variant>
        <vt:lpwstr/>
      </vt:variant>
      <vt:variant>
        <vt:lpwstr>an00054</vt:lpwstr>
      </vt:variant>
      <vt:variant>
        <vt:i4>6291572</vt:i4>
      </vt:variant>
      <vt:variant>
        <vt:i4>678</vt:i4>
      </vt:variant>
      <vt:variant>
        <vt:i4>0</vt:i4>
      </vt:variant>
      <vt:variant>
        <vt:i4>5</vt:i4>
      </vt:variant>
      <vt:variant>
        <vt:lpwstr/>
      </vt:variant>
      <vt:variant>
        <vt:lpwstr>ta00010</vt:lpwstr>
      </vt:variant>
      <vt:variant>
        <vt:i4>7012449</vt:i4>
      </vt:variant>
      <vt:variant>
        <vt:i4>675</vt:i4>
      </vt:variant>
      <vt:variant>
        <vt:i4>0</vt:i4>
      </vt:variant>
      <vt:variant>
        <vt:i4>5</vt:i4>
      </vt:variant>
      <vt:variant>
        <vt:lpwstr/>
      </vt:variant>
      <vt:variant>
        <vt:lpwstr>an00054</vt:lpwstr>
      </vt:variant>
      <vt:variant>
        <vt:i4>7012449</vt:i4>
      </vt:variant>
      <vt:variant>
        <vt:i4>672</vt:i4>
      </vt:variant>
      <vt:variant>
        <vt:i4>0</vt:i4>
      </vt:variant>
      <vt:variant>
        <vt:i4>5</vt:i4>
      </vt:variant>
      <vt:variant>
        <vt:lpwstr/>
      </vt:variant>
      <vt:variant>
        <vt:lpwstr>an00057</vt:lpwstr>
      </vt:variant>
      <vt:variant>
        <vt:i4>7012449</vt:i4>
      </vt:variant>
      <vt:variant>
        <vt:i4>669</vt:i4>
      </vt:variant>
      <vt:variant>
        <vt:i4>0</vt:i4>
      </vt:variant>
      <vt:variant>
        <vt:i4>5</vt:i4>
      </vt:variant>
      <vt:variant>
        <vt:lpwstr/>
      </vt:variant>
      <vt:variant>
        <vt:lpwstr>an00055</vt:lpwstr>
      </vt:variant>
      <vt:variant>
        <vt:i4>7012449</vt:i4>
      </vt:variant>
      <vt:variant>
        <vt:i4>666</vt:i4>
      </vt:variant>
      <vt:variant>
        <vt:i4>0</vt:i4>
      </vt:variant>
      <vt:variant>
        <vt:i4>5</vt:i4>
      </vt:variant>
      <vt:variant>
        <vt:lpwstr/>
      </vt:variant>
      <vt:variant>
        <vt:lpwstr>an00057</vt:lpwstr>
      </vt:variant>
      <vt:variant>
        <vt:i4>7012449</vt:i4>
      </vt:variant>
      <vt:variant>
        <vt:i4>663</vt:i4>
      </vt:variant>
      <vt:variant>
        <vt:i4>0</vt:i4>
      </vt:variant>
      <vt:variant>
        <vt:i4>5</vt:i4>
      </vt:variant>
      <vt:variant>
        <vt:lpwstr/>
      </vt:variant>
      <vt:variant>
        <vt:lpwstr>an00055</vt:lpwstr>
      </vt:variant>
      <vt:variant>
        <vt:i4>6684769</vt:i4>
      </vt:variant>
      <vt:variant>
        <vt:i4>660</vt:i4>
      </vt:variant>
      <vt:variant>
        <vt:i4>0</vt:i4>
      </vt:variant>
      <vt:variant>
        <vt:i4>5</vt:i4>
      </vt:variant>
      <vt:variant>
        <vt:lpwstr/>
      </vt:variant>
      <vt:variant>
        <vt:lpwstr>an00080</vt:lpwstr>
      </vt:variant>
      <vt:variant>
        <vt:i4>6357108</vt:i4>
      </vt:variant>
      <vt:variant>
        <vt:i4>657</vt:i4>
      </vt:variant>
      <vt:variant>
        <vt:i4>0</vt:i4>
      </vt:variant>
      <vt:variant>
        <vt:i4>5</vt:i4>
      </vt:variant>
      <vt:variant>
        <vt:lpwstr/>
      </vt:variant>
      <vt:variant>
        <vt:lpwstr>ta00009</vt:lpwstr>
      </vt:variant>
      <vt:variant>
        <vt:i4>6357108</vt:i4>
      </vt:variant>
      <vt:variant>
        <vt:i4>654</vt:i4>
      </vt:variant>
      <vt:variant>
        <vt:i4>0</vt:i4>
      </vt:variant>
      <vt:variant>
        <vt:i4>5</vt:i4>
      </vt:variant>
      <vt:variant>
        <vt:lpwstr/>
      </vt:variant>
      <vt:variant>
        <vt:lpwstr>ta00005</vt:lpwstr>
      </vt:variant>
      <vt:variant>
        <vt:i4>6357108</vt:i4>
      </vt:variant>
      <vt:variant>
        <vt:i4>651</vt:i4>
      </vt:variant>
      <vt:variant>
        <vt:i4>0</vt:i4>
      </vt:variant>
      <vt:variant>
        <vt:i4>5</vt:i4>
      </vt:variant>
      <vt:variant>
        <vt:lpwstr/>
      </vt:variant>
      <vt:variant>
        <vt:lpwstr>ta00009</vt:lpwstr>
      </vt:variant>
      <vt:variant>
        <vt:i4>6357108</vt:i4>
      </vt:variant>
      <vt:variant>
        <vt:i4>648</vt:i4>
      </vt:variant>
      <vt:variant>
        <vt:i4>0</vt:i4>
      </vt:variant>
      <vt:variant>
        <vt:i4>5</vt:i4>
      </vt:variant>
      <vt:variant>
        <vt:lpwstr/>
      </vt:variant>
      <vt:variant>
        <vt:lpwstr>ta00008</vt:lpwstr>
      </vt:variant>
      <vt:variant>
        <vt:i4>6357108</vt:i4>
      </vt:variant>
      <vt:variant>
        <vt:i4>645</vt:i4>
      </vt:variant>
      <vt:variant>
        <vt:i4>0</vt:i4>
      </vt:variant>
      <vt:variant>
        <vt:i4>5</vt:i4>
      </vt:variant>
      <vt:variant>
        <vt:lpwstr/>
      </vt:variant>
      <vt:variant>
        <vt:lpwstr>ta00007</vt:lpwstr>
      </vt:variant>
      <vt:variant>
        <vt:i4>6357108</vt:i4>
      </vt:variant>
      <vt:variant>
        <vt:i4>642</vt:i4>
      </vt:variant>
      <vt:variant>
        <vt:i4>0</vt:i4>
      </vt:variant>
      <vt:variant>
        <vt:i4>5</vt:i4>
      </vt:variant>
      <vt:variant>
        <vt:lpwstr/>
      </vt:variant>
      <vt:variant>
        <vt:lpwstr>ta00006</vt:lpwstr>
      </vt:variant>
      <vt:variant>
        <vt:i4>6357108</vt:i4>
      </vt:variant>
      <vt:variant>
        <vt:i4>639</vt:i4>
      </vt:variant>
      <vt:variant>
        <vt:i4>0</vt:i4>
      </vt:variant>
      <vt:variant>
        <vt:i4>5</vt:i4>
      </vt:variant>
      <vt:variant>
        <vt:lpwstr/>
      </vt:variant>
      <vt:variant>
        <vt:lpwstr>ta00005</vt:lpwstr>
      </vt:variant>
      <vt:variant>
        <vt:i4>7143521</vt:i4>
      </vt:variant>
      <vt:variant>
        <vt:i4>636</vt:i4>
      </vt:variant>
      <vt:variant>
        <vt:i4>0</vt:i4>
      </vt:variant>
      <vt:variant>
        <vt:i4>5</vt:i4>
      </vt:variant>
      <vt:variant>
        <vt:lpwstr/>
      </vt:variant>
      <vt:variant>
        <vt:lpwstr>an00031</vt:lpwstr>
      </vt:variant>
      <vt:variant>
        <vt:i4>6357108</vt:i4>
      </vt:variant>
      <vt:variant>
        <vt:i4>633</vt:i4>
      </vt:variant>
      <vt:variant>
        <vt:i4>0</vt:i4>
      </vt:variant>
      <vt:variant>
        <vt:i4>5</vt:i4>
      </vt:variant>
      <vt:variant>
        <vt:lpwstr/>
      </vt:variant>
      <vt:variant>
        <vt:lpwstr>ta00003</vt:lpwstr>
      </vt:variant>
      <vt:variant>
        <vt:i4>6357108</vt:i4>
      </vt:variant>
      <vt:variant>
        <vt:i4>630</vt:i4>
      </vt:variant>
      <vt:variant>
        <vt:i4>0</vt:i4>
      </vt:variant>
      <vt:variant>
        <vt:i4>5</vt:i4>
      </vt:variant>
      <vt:variant>
        <vt:lpwstr/>
      </vt:variant>
      <vt:variant>
        <vt:lpwstr>ta00003</vt:lpwstr>
      </vt:variant>
      <vt:variant>
        <vt:i4>7143521</vt:i4>
      </vt:variant>
      <vt:variant>
        <vt:i4>627</vt:i4>
      </vt:variant>
      <vt:variant>
        <vt:i4>0</vt:i4>
      </vt:variant>
      <vt:variant>
        <vt:i4>5</vt:i4>
      </vt:variant>
      <vt:variant>
        <vt:lpwstr/>
      </vt:variant>
      <vt:variant>
        <vt:lpwstr>an00031</vt:lpwstr>
      </vt:variant>
      <vt:variant>
        <vt:i4>6225946</vt:i4>
      </vt:variant>
      <vt:variant>
        <vt:i4>624</vt:i4>
      </vt:variant>
      <vt:variant>
        <vt:i4>0</vt:i4>
      </vt:variant>
      <vt:variant>
        <vt:i4>5</vt:i4>
      </vt:variant>
      <vt:variant>
        <vt:lpwstr/>
      </vt:variant>
      <vt:variant>
        <vt:lpwstr>tfn00009</vt:lpwstr>
      </vt:variant>
      <vt:variant>
        <vt:i4>6225946</vt:i4>
      </vt:variant>
      <vt:variant>
        <vt:i4>621</vt:i4>
      </vt:variant>
      <vt:variant>
        <vt:i4>0</vt:i4>
      </vt:variant>
      <vt:variant>
        <vt:i4>5</vt:i4>
      </vt:variant>
      <vt:variant>
        <vt:lpwstr/>
      </vt:variant>
      <vt:variant>
        <vt:lpwstr>tfn00009</vt:lpwstr>
      </vt:variant>
      <vt:variant>
        <vt:i4>6357108</vt:i4>
      </vt:variant>
      <vt:variant>
        <vt:i4>618</vt:i4>
      </vt:variant>
      <vt:variant>
        <vt:i4>0</vt:i4>
      </vt:variant>
      <vt:variant>
        <vt:i4>5</vt:i4>
      </vt:variant>
      <vt:variant>
        <vt:lpwstr/>
      </vt:variant>
      <vt:variant>
        <vt:lpwstr>ta00003</vt:lpwstr>
      </vt:variant>
      <vt:variant>
        <vt:i4>6357108</vt:i4>
      </vt:variant>
      <vt:variant>
        <vt:i4>615</vt:i4>
      </vt:variant>
      <vt:variant>
        <vt:i4>0</vt:i4>
      </vt:variant>
      <vt:variant>
        <vt:i4>5</vt:i4>
      </vt:variant>
      <vt:variant>
        <vt:lpwstr/>
      </vt:variant>
      <vt:variant>
        <vt:lpwstr>ta00002</vt:lpwstr>
      </vt:variant>
      <vt:variant>
        <vt:i4>6357108</vt:i4>
      </vt:variant>
      <vt:variant>
        <vt:i4>612</vt:i4>
      </vt:variant>
      <vt:variant>
        <vt:i4>0</vt:i4>
      </vt:variant>
      <vt:variant>
        <vt:i4>5</vt:i4>
      </vt:variant>
      <vt:variant>
        <vt:lpwstr/>
      </vt:variant>
      <vt:variant>
        <vt:lpwstr>ta00001</vt:lpwstr>
      </vt:variant>
      <vt:variant>
        <vt:i4>6357108</vt:i4>
      </vt:variant>
      <vt:variant>
        <vt:i4>609</vt:i4>
      </vt:variant>
      <vt:variant>
        <vt:i4>0</vt:i4>
      </vt:variant>
      <vt:variant>
        <vt:i4>5</vt:i4>
      </vt:variant>
      <vt:variant>
        <vt:lpwstr/>
      </vt:variant>
      <vt:variant>
        <vt:lpwstr>ta00002</vt:lpwstr>
      </vt:variant>
      <vt:variant>
        <vt:i4>6160410</vt:i4>
      </vt:variant>
      <vt:variant>
        <vt:i4>606</vt:i4>
      </vt:variant>
      <vt:variant>
        <vt:i4>0</vt:i4>
      </vt:variant>
      <vt:variant>
        <vt:i4>5</vt:i4>
      </vt:variant>
      <vt:variant>
        <vt:lpwstr/>
      </vt:variant>
      <vt:variant>
        <vt:lpwstr>tfn00008</vt:lpwstr>
      </vt:variant>
      <vt:variant>
        <vt:i4>5636123</vt:i4>
      </vt:variant>
      <vt:variant>
        <vt:i4>603</vt:i4>
      </vt:variant>
      <vt:variant>
        <vt:i4>0</vt:i4>
      </vt:variant>
      <vt:variant>
        <vt:i4>5</vt:i4>
      </vt:variant>
      <vt:variant>
        <vt:lpwstr/>
      </vt:variant>
      <vt:variant>
        <vt:lpwstr>tfn00010</vt:lpwstr>
      </vt:variant>
      <vt:variant>
        <vt:i4>5636123</vt:i4>
      </vt:variant>
      <vt:variant>
        <vt:i4>600</vt:i4>
      </vt:variant>
      <vt:variant>
        <vt:i4>0</vt:i4>
      </vt:variant>
      <vt:variant>
        <vt:i4>5</vt:i4>
      </vt:variant>
      <vt:variant>
        <vt:lpwstr/>
      </vt:variant>
      <vt:variant>
        <vt:lpwstr>tfn00010</vt:lpwstr>
      </vt:variant>
      <vt:variant>
        <vt:i4>5308442</vt:i4>
      </vt:variant>
      <vt:variant>
        <vt:i4>597</vt:i4>
      </vt:variant>
      <vt:variant>
        <vt:i4>0</vt:i4>
      </vt:variant>
      <vt:variant>
        <vt:i4>5</vt:i4>
      </vt:variant>
      <vt:variant>
        <vt:lpwstr/>
      </vt:variant>
      <vt:variant>
        <vt:lpwstr>tfn00007</vt:lpwstr>
      </vt:variant>
      <vt:variant>
        <vt:i4>5636123</vt:i4>
      </vt:variant>
      <vt:variant>
        <vt:i4>594</vt:i4>
      </vt:variant>
      <vt:variant>
        <vt:i4>0</vt:i4>
      </vt:variant>
      <vt:variant>
        <vt:i4>5</vt:i4>
      </vt:variant>
      <vt:variant>
        <vt:lpwstr/>
      </vt:variant>
      <vt:variant>
        <vt:lpwstr>tfn00010</vt:lpwstr>
      </vt:variant>
      <vt:variant>
        <vt:i4>5308442</vt:i4>
      </vt:variant>
      <vt:variant>
        <vt:i4>591</vt:i4>
      </vt:variant>
      <vt:variant>
        <vt:i4>0</vt:i4>
      </vt:variant>
      <vt:variant>
        <vt:i4>5</vt:i4>
      </vt:variant>
      <vt:variant>
        <vt:lpwstr/>
      </vt:variant>
      <vt:variant>
        <vt:lpwstr>tfn00007</vt:lpwstr>
      </vt:variant>
      <vt:variant>
        <vt:i4>5636123</vt:i4>
      </vt:variant>
      <vt:variant>
        <vt:i4>588</vt:i4>
      </vt:variant>
      <vt:variant>
        <vt:i4>0</vt:i4>
      </vt:variant>
      <vt:variant>
        <vt:i4>5</vt:i4>
      </vt:variant>
      <vt:variant>
        <vt:lpwstr/>
      </vt:variant>
      <vt:variant>
        <vt:lpwstr>tfn00010</vt:lpwstr>
      </vt:variant>
      <vt:variant>
        <vt:i4>5308442</vt:i4>
      </vt:variant>
      <vt:variant>
        <vt:i4>585</vt:i4>
      </vt:variant>
      <vt:variant>
        <vt:i4>0</vt:i4>
      </vt:variant>
      <vt:variant>
        <vt:i4>5</vt:i4>
      </vt:variant>
      <vt:variant>
        <vt:lpwstr/>
      </vt:variant>
      <vt:variant>
        <vt:lpwstr>tfn00007</vt:lpwstr>
      </vt:variant>
      <vt:variant>
        <vt:i4>6357108</vt:i4>
      </vt:variant>
      <vt:variant>
        <vt:i4>582</vt:i4>
      </vt:variant>
      <vt:variant>
        <vt:i4>0</vt:i4>
      </vt:variant>
      <vt:variant>
        <vt:i4>5</vt:i4>
      </vt:variant>
      <vt:variant>
        <vt:lpwstr/>
      </vt:variant>
      <vt:variant>
        <vt:lpwstr>ta00002</vt:lpwstr>
      </vt:variant>
      <vt:variant>
        <vt:i4>6357108</vt:i4>
      </vt:variant>
      <vt:variant>
        <vt:i4>579</vt:i4>
      </vt:variant>
      <vt:variant>
        <vt:i4>0</vt:i4>
      </vt:variant>
      <vt:variant>
        <vt:i4>5</vt:i4>
      </vt:variant>
      <vt:variant>
        <vt:lpwstr/>
      </vt:variant>
      <vt:variant>
        <vt:lpwstr>ta00001</vt:lpwstr>
      </vt:variant>
      <vt:variant>
        <vt:i4>6291558</vt:i4>
      </vt:variant>
      <vt:variant>
        <vt:i4>576</vt:i4>
      </vt:variant>
      <vt:variant>
        <vt:i4>0</vt:i4>
      </vt:variant>
      <vt:variant>
        <vt:i4>5</vt:i4>
      </vt:variant>
      <vt:variant>
        <vt:lpwstr/>
      </vt:variant>
      <vt:variant>
        <vt:lpwstr>fa00017</vt:lpwstr>
      </vt:variant>
      <vt:variant>
        <vt:i4>6357094</vt:i4>
      </vt:variant>
      <vt:variant>
        <vt:i4>573</vt:i4>
      </vt:variant>
      <vt:variant>
        <vt:i4>0</vt:i4>
      </vt:variant>
      <vt:variant>
        <vt:i4>5</vt:i4>
      </vt:variant>
      <vt:variant>
        <vt:lpwstr/>
      </vt:variant>
      <vt:variant>
        <vt:lpwstr>fa00001</vt:lpwstr>
      </vt:variant>
      <vt:variant>
        <vt:i4>3145844</vt:i4>
      </vt:variant>
      <vt:variant>
        <vt:i4>570</vt:i4>
      </vt:variant>
      <vt:variant>
        <vt:i4>0</vt:i4>
      </vt:variant>
      <vt:variant>
        <vt:i4>5</vt:i4>
      </vt:variant>
      <vt:variant>
        <vt:lpwstr/>
      </vt:variant>
      <vt:variant>
        <vt:lpwstr>s00272</vt:lpwstr>
      </vt:variant>
      <vt:variant>
        <vt:i4>3539060</vt:i4>
      </vt:variant>
      <vt:variant>
        <vt:i4>567</vt:i4>
      </vt:variant>
      <vt:variant>
        <vt:i4>0</vt:i4>
      </vt:variant>
      <vt:variant>
        <vt:i4>5</vt:i4>
      </vt:variant>
      <vt:variant>
        <vt:lpwstr/>
      </vt:variant>
      <vt:variant>
        <vt:lpwstr>t00006</vt:lpwstr>
      </vt:variant>
      <vt:variant>
        <vt:i4>3539060</vt:i4>
      </vt:variant>
      <vt:variant>
        <vt:i4>564</vt:i4>
      </vt:variant>
      <vt:variant>
        <vt:i4>0</vt:i4>
      </vt:variant>
      <vt:variant>
        <vt:i4>5</vt:i4>
      </vt:variant>
      <vt:variant>
        <vt:lpwstr/>
      </vt:variant>
      <vt:variant>
        <vt:lpwstr>t00006</vt:lpwstr>
      </vt:variant>
      <vt:variant>
        <vt:i4>5242906</vt:i4>
      </vt:variant>
      <vt:variant>
        <vt:i4>561</vt:i4>
      </vt:variant>
      <vt:variant>
        <vt:i4>0</vt:i4>
      </vt:variant>
      <vt:variant>
        <vt:i4>5</vt:i4>
      </vt:variant>
      <vt:variant>
        <vt:lpwstr/>
      </vt:variant>
      <vt:variant>
        <vt:lpwstr>tfn00006</vt:lpwstr>
      </vt:variant>
      <vt:variant>
        <vt:i4>5242906</vt:i4>
      </vt:variant>
      <vt:variant>
        <vt:i4>558</vt:i4>
      </vt:variant>
      <vt:variant>
        <vt:i4>0</vt:i4>
      </vt:variant>
      <vt:variant>
        <vt:i4>5</vt:i4>
      </vt:variant>
      <vt:variant>
        <vt:lpwstr/>
      </vt:variant>
      <vt:variant>
        <vt:lpwstr>tfn00006</vt:lpwstr>
      </vt:variant>
      <vt:variant>
        <vt:i4>5242906</vt:i4>
      </vt:variant>
      <vt:variant>
        <vt:i4>555</vt:i4>
      </vt:variant>
      <vt:variant>
        <vt:i4>0</vt:i4>
      </vt:variant>
      <vt:variant>
        <vt:i4>5</vt:i4>
      </vt:variant>
      <vt:variant>
        <vt:lpwstr/>
      </vt:variant>
      <vt:variant>
        <vt:lpwstr>tfn00006</vt:lpwstr>
      </vt:variant>
      <vt:variant>
        <vt:i4>3539060</vt:i4>
      </vt:variant>
      <vt:variant>
        <vt:i4>552</vt:i4>
      </vt:variant>
      <vt:variant>
        <vt:i4>0</vt:i4>
      </vt:variant>
      <vt:variant>
        <vt:i4>5</vt:i4>
      </vt:variant>
      <vt:variant>
        <vt:lpwstr/>
      </vt:variant>
      <vt:variant>
        <vt:lpwstr>t00006</vt:lpwstr>
      </vt:variant>
      <vt:variant>
        <vt:i4>3735651</vt:i4>
      </vt:variant>
      <vt:variant>
        <vt:i4>549</vt:i4>
      </vt:variant>
      <vt:variant>
        <vt:i4>0</vt:i4>
      </vt:variant>
      <vt:variant>
        <vt:i4>5</vt:i4>
      </vt:variant>
      <vt:variant>
        <vt:lpwstr/>
      </vt:variant>
      <vt:variant>
        <vt:lpwstr>a00029</vt:lpwstr>
      </vt:variant>
      <vt:variant>
        <vt:i4>3473525</vt:i4>
      </vt:variant>
      <vt:variant>
        <vt:i4>546</vt:i4>
      </vt:variant>
      <vt:variant>
        <vt:i4>0</vt:i4>
      </vt:variant>
      <vt:variant>
        <vt:i4>5</vt:i4>
      </vt:variant>
      <vt:variant>
        <vt:lpwstr/>
      </vt:variant>
      <vt:variant>
        <vt:lpwstr>s00267</vt:lpwstr>
      </vt:variant>
      <vt:variant>
        <vt:i4>3473525</vt:i4>
      </vt:variant>
      <vt:variant>
        <vt:i4>543</vt:i4>
      </vt:variant>
      <vt:variant>
        <vt:i4>0</vt:i4>
      </vt:variant>
      <vt:variant>
        <vt:i4>5</vt:i4>
      </vt:variant>
      <vt:variant>
        <vt:lpwstr/>
      </vt:variant>
      <vt:variant>
        <vt:lpwstr>s00267</vt:lpwstr>
      </vt:variant>
      <vt:variant>
        <vt:i4>3473525</vt:i4>
      </vt:variant>
      <vt:variant>
        <vt:i4>540</vt:i4>
      </vt:variant>
      <vt:variant>
        <vt:i4>0</vt:i4>
      </vt:variant>
      <vt:variant>
        <vt:i4>5</vt:i4>
      </vt:variant>
      <vt:variant>
        <vt:lpwstr/>
      </vt:variant>
      <vt:variant>
        <vt:lpwstr>s00267</vt:lpwstr>
      </vt:variant>
      <vt:variant>
        <vt:i4>3604592</vt:i4>
      </vt:variant>
      <vt:variant>
        <vt:i4>537</vt:i4>
      </vt:variant>
      <vt:variant>
        <vt:i4>0</vt:i4>
      </vt:variant>
      <vt:variant>
        <vt:i4>5</vt:i4>
      </vt:variant>
      <vt:variant>
        <vt:lpwstr/>
      </vt:variant>
      <vt:variant>
        <vt:lpwstr>s00235</vt:lpwstr>
      </vt:variant>
      <vt:variant>
        <vt:i4>3407989</vt:i4>
      </vt:variant>
      <vt:variant>
        <vt:i4>534</vt:i4>
      </vt:variant>
      <vt:variant>
        <vt:i4>0</vt:i4>
      </vt:variant>
      <vt:variant>
        <vt:i4>5</vt:i4>
      </vt:variant>
      <vt:variant>
        <vt:lpwstr/>
      </vt:variant>
      <vt:variant>
        <vt:lpwstr>s00266</vt:lpwstr>
      </vt:variant>
      <vt:variant>
        <vt:i4>3407989</vt:i4>
      </vt:variant>
      <vt:variant>
        <vt:i4>531</vt:i4>
      </vt:variant>
      <vt:variant>
        <vt:i4>0</vt:i4>
      </vt:variant>
      <vt:variant>
        <vt:i4>5</vt:i4>
      </vt:variant>
      <vt:variant>
        <vt:lpwstr/>
      </vt:variant>
      <vt:variant>
        <vt:lpwstr>s00266</vt:lpwstr>
      </vt:variant>
      <vt:variant>
        <vt:i4>3407989</vt:i4>
      </vt:variant>
      <vt:variant>
        <vt:i4>528</vt:i4>
      </vt:variant>
      <vt:variant>
        <vt:i4>0</vt:i4>
      </vt:variant>
      <vt:variant>
        <vt:i4>5</vt:i4>
      </vt:variant>
      <vt:variant>
        <vt:lpwstr/>
      </vt:variant>
      <vt:variant>
        <vt:lpwstr>s00266</vt:lpwstr>
      </vt:variant>
      <vt:variant>
        <vt:i4>3604597</vt:i4>
      </vt:variant>
      <vt:variant>
        <vt:i4>525</vt:i4>
      </vt:variant>
      <vt:variant>
        <vt:i4>0</vt:i4>
      </vt:variant>
      <vt:variant>
        <vt:i4>5</vt:i4>
      </vt:variant>
      <vt:variant>
        <vt:lpwstr/>
      </vt:variant>
      <vt:variant>
        <vt:lpwstr>s00265</vt:lpwstr>
      </vt:variant>
      <vt:variant>
        <vt:i4>3276901</vt:i4>
      </vt:variant>
      <vt:variant>
        <vt:i4>522</vt:i4>
      </vt:variant>
      <vt:variant>
        <vt:i4>0</vt:i4>
      </vt:variant>
      <vt:variant>
        <vt:i4>5</vt:i4>
      </vt:variant>
      <vt:variant>
        <vt:lpwstr/>
      </vt:variant>
      <vt:variant>
        <vt:lpwstr>e00002</vt:lpwstr>
      </vt:variant>
      <vt:variant>
        <vt:i4>3604597</vt:i4>
      </vt:variant>
      <vt:variant>
        <vt:i4>519</vt:i4>
      </vt:variant>
      <vt:variant>
        <vt:i4>0</vt:i4>
      </vt:variant>
      <vt:variant>
        <vt:i4>5</vt:i4>
      </vt:variant>
      <vt:variant>
        <vt:lpwstr/>
      </vt:variant>
      <vt:variant>
        <vt:lpwstr>s00265</vt:lpwstr>
      </vt:variant>
      <vt:variant>
        <vt:i4>3276901</vt:i4>
      </vt:variant>
      <vt:variant>
        <vt:i4>516</vt:i4>
      </vt:variant>
      <vt:variant>
        <vt:i4>0</vt:i4>
      </vt:variant>
      <vt:variant>
        <vt:i4>5</vt:i4>
      </vt:variant>
      <vt:variant>
        <vt:lpwstr/>
      </vt:variant>
      <vt:variant>
        <vt:lpwstr>e00002</vt:lpwstr>
      </vt:variant>
      <vt:variant>
        <vt:i4>3604597</vt:i4>
      </vt:variant>
      <vt:variant>
        <vt:i4>513</vt:i4>
      </vt:variant>
      <vt:variant>
        <vt:i4>0</vt:i4>
      </vt:variant>
      <vt:variant>
        <vt:i4>5</vt:i4>
      </vt:variant>
      <vt:variant>
        <vt:lpwstr/>
      </vt:variant>
      <vt:variant>
        <vt:lpwstr>s00265</vt:lpwstr>
      </vt:variant>
      <vt:variant>
        <vt:i4>3276901</vt:i4>
      </vt:variant>
      <vt:variant>
        <vt:i4>510</vt:i4>
      </vt:variant>
      <vt:variant>
        <vt:i4>0</vt:i4>
      </vt:variant>
      <vt:variant>
        <vt:i4>5</vt:i4>
      </vt:variant>
      <vt:variant>
        <vt:lpwstr/>
      </vt:variant>
      <vt:variant>
        <vt:lpwstr>e00002</vt:lpwstr>
      </vt:variant>
      <vt:variant>
        <vt:i4>3211381</vt:i4>
      </vt:variant>
      <vt:variant>
        <vt:i4>507</vt:i4>
      </vt:variant>
      <vt:variant>
        <vt:i4>0</vt:i4>
      </vt:variant>
      <vt:variant>
        <vt:i4>5</vt:i4>
      </vt:variant>
      <vt:variant>
        <vt:lpwstr/>
      </vt:variant>
      <vt:variant>
        <vt:lpwstr>s00263</vt:lpwstr>
      </vt:variant>
      <vt:variant>
        <vt:i4>3145826</vt:i4>
      </vt:variant>
      <vt:variant>
        <vt:i4>504</vt:i4>
      </vt:variant>
      <vt:variant>
        <vt:i4>0</vt:i4>
      </vt:variant>
      <vt:variant>
        <vt:i4>5</vt:i4>
      </vt:variant>
      <vt:variant>
        <vt:lpwstr/>
      </vt:variant>
      <vt:variant>
        <vt:lpwstr>a00030</vt:lpwstr>
      </vt:variant>
      <vt:variant>
        <vt:i4>3342453</vt:i4>
      </vt:variant>
      <vt:variant>
        <vt:i4>501</vt:i4>
      </vt:variant>
      <vt:variant>
        <vt:i4>0</vt:i4>
      </vt:variant>
      <vt:variant>
        <vt:i4>5</vt:i4>
      </vt:variant>
      <vt:variant>
        <vt:lpwstr/>
      </vt:variant>
      <vt:variant>
        <vt:lpwstr>s00261</vt:lpwstr>
      </vt:variant>
      <vt:variant>
        <vt:i4>3342453</vt:i4>
      </vt:variant>
      <vt:variant>
        <vt:i4>498</vt:i4>
      </vt:variant>
      <vt:variant>
        <vt:i4>0</vt:i4>
      </vt:variant>
      <vt:variant>
        <vt:i4>5</vt:i4>
      </vt:variant>
      <vt:variant>
        <vt:lpwstr/>
      </vt:variant>
      <vt:variant>
        <vt:lpwstr>s00261</vt:lpwstr>
      </vt:variant>
      <vt:variant>
        <vt:i4>3342453</vt:i4>
      </vt:variant>
      <vt:variant>
        <vt:i4>495</vt:i4>
      </vt:variant>
      <vt:variant>
        <vt:i4>0</vt:i4>
      </vt:variant>
      <vt:variant>
        <vt:i4>5</vt:i4>
      </vt:variant>
      <vt:variant>
        <vt:lpwstr/>
      </vt:variant>
      <vt:variant>
        <vt:lpwstr>s00261</vt:lpwstr>
      </vt:variant>
      <vt:variant>
        <vt:i4>7012449</vt:i4>
      </vt:variant>
      <vt:variant>
        <vt:i4>492</vt:i4>
      </vt:variant>
      <vt:variant>
        <vt:i4>0</vt:i4>
      </vt:variant>
      <vt:variant>
        <vt:i4>5</vt:i4>
      </vt:variant>
      <vt:variant>
        <vt:lpwstr/>
      </vt:variant>
      <vt:variant>
        <vt:lpwstr>an00052</vt:lpwstr>
      </vt:variant>
      <vt:variant>
        <vt:i4>3276917</vt:i4>
      </vt:variant>
      <vt:variant>
        <vt:i4>489</vt:i4>
      </vt:variant>
      <vt:variant>
        <vt:i4>0</vt:i4>
      </vt:variant>
      <vt:variant>
        <vt:i4>5</vt:i4>
      </vt:variant>
      <vt:variant>
        <vt:lpwstr/>
      </vt:variant>
      <vt:variant>
        <vt:lpwstr>s00260</vt:lpwstr>
      </vt:variant>
      <vt:variant>
        <vt:i4>3276917</vt:i4>
      </vt:variant>
      <vt:variant>
        <vt:i4>486</vt:i4>
      </vt:variant>
      <vt:variant>
        <vt:i4>0</vt:i4>
      </vt:variant>
      <vt:variant>
        <vt:i4>5</vt:i4>
      </vt:variant>
      <vt:variant>
        <vt:lpwstr/>
      </vt:variant>
      <vt:variant>
        <vt:lpwstr>s00260</vt:lpwstr>
      </vt:variant>
      <vt:variant>
        <vt:i4>7012449</vt:i4>
      </vt:variant>
      <vt:variant>
        <vt:i4>483</vt:i4>
      </vt:variant>
      <vt:variant>
        <vt:i4>0</vt:i4>
      </vt:variant>
      <vt:variant>
        <vt:i4>5</vt:i4>
      </vt:variant>
      <vt:variant>
        <vt:lpwstr/>
      </vt:variant>
      <vt:variant>
        <vt:lpwstr>an00052</vt:lpwstr>
      </vt:variant>
      <vt:variant>
        <vt:i4>6815841</vt:i4>
      </vt:variant>
      <vt:variant>
        <vt:i4>480</vt:i4>
      </vt:variant>
      <vt:variant>
        <vt:i4>0</vt:i4>
      </vt:variant>
      <vt:variant>
        <vt:i4>5</vt:i4>
      </vt:variant>
      <vt:variant>
        <vt:lpwstr/>
      </vt:variant>
      <vt:variant>
        <vt:lpwstr>an00063</vt:lpwstr>
      </vt:variant>
      <vt:variant>
        <vt:i4>3473524</vt:i4>
      </vt:variant>
      <vt:variant>
        <vt:i4>477</vt:i4>
      </vt:variant>
      <vt:variant>
        <vt:i4>0</vt:i4>
      </vt:variant>
      <vt:variant>
        <vt:i4>5</vt:i4>
      </vt:variant>
      <vt:variant>
        <vt:lpwstr/>
      </vt:variant>
      <vt:variant>
        <vt:lpwstr>t00005</vt:lpwstr>
      </vt:variant>
      <vt:variant>
        <vt:i4>3670133</vt:i4>
      </vt:variant>
      <vt:variant>
        <vt:i4>474</vt:i4>
      </vt:variant>
      <vt:variant>
        <vt:i4>0</vt:i4>
      </vt:variant>
      <vt:variant>
        <vt:i4>5</vt:i4>
      </vt:variant>
      <vt:variant>
        <vt:lpwstr/>
      </vt:variant>
      <vt:variant>
        <vt:lpwstr>s00169</vt:lpwstr>
      </vt:variant>
      <vt:variant>
        <vt:i4>3211363</vt:i4>
      </vt:variant>
      <vt:variant>
        <vt:i4>471</vt:i4>
      </vt:variant>
      <vt:variant>
        <vt:i4>0</vt:i4>
      </vt:variant>
      <vt:variant>
        <vt:i4>5</vt:i4>
      </vt:variant>
      <vt:variant>
        <vt:lpwstr/>
      </vt:variant>
      <vt:variant>
        <vt:lpwstr>a00021</vt:lpwstr>
      </vt:variant>
      <vt:variant>
        <vt:i4>3539040</vt:i4>
      </vt:variant>
      <vt:variant>
        <vt:i4>468</vt:i4>
      </vt:variant>
      <vt:variant>
        <vt:i4>0</vt:i4>
      </vt:variant>
      <vt:variant>
        <vt:i4>5</vt:i4>
      </vt:variant>
      <vt:variant>
        <vt:lpwstr/>
      </vt:variant>
      <vt:variant>
        <vt:lpwstr>a00016</vt:lpwstr>
      </vt:variant>
      <vt:variant>
        <vt:i4>3539043</vt:i4>
      </vt:variant>
      <vt:variant>
        <vt:i4>465</vt:i4>
      </vt:variant>
      <vt:variant>
        <vt:i4>0</vt:i4>
      </vt:variant>
      <vt:variant>
        <vt:i4>5</vt:i4>
      </vt:variant>
      <vt:variant>
        <vt:lpwstr/>
      </vt:variant>
      <vt:variant>
        <vt:lpwstr>a00026</vt:lpwstr>
      </vt:variant>
      <vt:variant>
        <vt:i4>3735648</vt:i4>
      </vt:variant>
      <vt:variant>
        <vt:i4>462</vt:i4>
      </vt:variant>
      <vt:variant>
        <vt:i4>0</vt:i4>
      </vt:variant>
      <vt:variant>
        <vt:i4>5</vt:i4>
      </vt:variant>
      <vt:variant>
        <vt:lpwstr/>
      </vt:variant>
      <vt:variant>
        <vt:lpwstr>a00019</vt:lpwstr>
      </vt:variant>
      <vt:variant>
        <vt:i4>3539041</vt:i4>
      </vt:variant>
      <vt:variant>
        <vt:i4>459</vt:i4>
      </vt:variant>
      <vt:variant>
        <vt:i4>0</vt:i4>
      </vt:variant>
      <vt:variant>
        <vt:i4>5</vt:i4>
      </vt:variant>
      <vt:variant>
        <vt:lpwstr/>
      </vt:variant>
      <vt:variant>
        <vt:lpwstr>a00006</vt:lpwstr>
      </vt:variant>
      <vt:variant>
        <vt:i4>3211380</vt:i4>
      </vt:variant>
      <vt:variant>
        <vt:i4>456</vt:i4>
      </vt:variant>
      <vt:variant>
        <vt:i4>0</vt:i4>
      </vt:variant>
      <vt:variant>
        <vt:i4>5</vt:i4>
      </vt:variant>
      <vt:variant>
        <vt:lpwstr/>
      </vt:variant>
      <vt:variant>
        <vt:lpwstr>t00001</vt:lpwstr>
      </vt:variant>
      <vt:variant>
        <vt:i4>5832739</vt:i4>
      </vt:variant>
      <vt:variant>
        <vt:i4>453</vt:i4>
      </vt:variant>
      <vt:variant>
        <vt:i4>0</vt:i4>
      </vt:variant>
      <vt:variant>
        <vt:i4>5</vt:i4>
      </vt:variant>
      <vt:variant>
        <vt:lpwstr/>
      </vt:variant>
      <vt:variant>
        <vt:lpwstr>refa00027_4</vt:lpwstr>
      </vt:variant>
      <vt:variant>
        <vt:i4>5767205</vt:i4>
      </vt:variant>
      <vt:variant>
        <vt:i4>450</vt:i4>
      </vt:variant>
      <vt:variant>
        <vt:i4>0</vt:i4>
      </vt:variant>
      <vt:variant>
        <vt:i4>5</vt:i4>
      </vt:variant>
      <vt:variant>
        <vt:lpwstr/>
      </vt:variant>
      <vt:variant>
        <vt:lpwstr>refa00031_2</vt:lpwstr>
      </vt:variant>
      <vt:variant>
        <vt:i4>3211360</vt:i4>
      </vt:variant>
      <vt:variant>
        <vt:i4>447</vt:i4>
      </vt:variant>
      <vt:variant>
        <vt:i4>0</vt:i4>
      </vt:variant>
      <vt:variant>
        <vt:i4>5</vt:i4>
      </vt:variant>
      <vt:variant>
        <vt:lpwstr/>
      </vt:variant>
      <vt:variant>
        <vt:lpwstr>a00011</vt:lpwstr>
      </vt:variant>
      <vt:variant>
        <vt:i4>3342435</vt:i4>
      </vt:variant>
      <vt:variant>
        <vt:i4>444</vt:i4>
      </vt:variant>
      <vt:variant>
        <vt:i4>0</vt:i4>
      </vt:variant>
      <vt:variant>
        <vt:i4>5</vt:i4>
      </vt:variant>
      <vt:variant>
        <vt:lpwstr/>
      </vt:variant>
      <vt:variant>
        <vt:lpwstr>a00023</vt:lpwstr>
      </vt:variant>
      <vt:variant>
        <vt:i4>3407971</vt:i4>
      </vt:variant>
      <vt:variant>
        <vt:i4>441</vt:i4>
      </vt:variant>
      <vt:variant>
        <vt:i4>0</vt:i4>
      </vt:variant>
      <vt:variant>
        <vt:i4>5</vt:i4>
      </vt:variant>
      <vt:variant>
        <vt:lpwstr/>
      </vt:variant>
      <vt:variant>
        <vt:lpwstr>a00024</vt:lpwstr>
      </vt:variant>
      <vt:variant>
        <vt:i4>5832749</vt:i4>
      </vt:variant>
      <vt:variant>
        <vt:i4>438</vt:i4>
      </vt:variant>
      <vt:variant>
        <vt:i4>0</vt:i4>
      </vt:variant>
      <vt:variant>
        <vt:i4>5</vt:i4>
      </vt:variant>
      <vt:variant>
        <vt:lpwstr/>
      </vt:variant>
      <vt:variant>
        <vt:lpwstr>refa00029_2</vt:lpwstr>
      </vt:variant>
      <vt:variant>
        <vt:i4>5832739</vt:i4>
      </vt:variant>
      <vt:variant>
        <vt:i4>435</vt:i4>
      </vt:variant>
      <vt:variant>
        <vt:i4>0</vt:i4>
      </vt:variant>
      <vt:variant>
        <vt:i4>5</vt:i4>
      </vt:variant>
      <vt:variant>
        <vt:lpwstr/>
      </vt:variant>
      <vt:variant>
        <vt:lpwstr>refa00027_3</vt:lpwstr>
      </vt:variant>
      <vt:variant>
        <vt:i4>5832739</vt:i4>
      </vt:variant>
      <vt:variant>
        <vt:i4>432</vt:i4>
      </vt:variant>
      <vt:variant>
        <vt:i4>0</vt:i4>
      </vt:variant>
      <vt:variant>
        <vt:i4>5</vt:i4>
      </vt:variant>
      <vt:variant>
        <vt:lpwstr/>
      </vt:variant>
      <vt:variant>
        <vt:lpwstr>refa00027_2</vt:lpwstr>
      </vt:variant>
      <vt:variant>
        <vt:i4>3604577</vt:i4>
      </vt:variant>
      <vt:variant>
        <vt:i4>429</vt:i4>
      </vt:variant>
      <vt:variant>
        <vt:i4>0</vt:i4>
      </vt:variant>
      <vt:variant>
        <vt:i4>5</vt:i4>
      </vt:variant>
      <vt:variant>
        <vt:lpwstr/>
      </vt:variant>
      <vt:variant>
        <vt:lpwstr>a00007</vt:lpwstr>
      </vt:variant>
      <vt:variant>
        <vt:i4>3604595</vt:i4>
      </vt:variant>
      <vt:variant>
        <vt:i4>426</vt:i4>
      </vt:variant>
      <vt:variant>
        <vt:i4>0</vt:i4>
      </vt:variant>
      <vt:variant>
        <vt:i4>5</vt:i4>
      </vt:variant>
      <vt:variant>
        <vt:lpwstr/>
      </vt:variant>
      <vt:variant>
        <vt:lpwstr>s00304</vt:lpwstr>
      </vt:variant>
      <vt:variant>
        <vt:i4>3801210</vt:i4>
      </vt:variant>
      <vt:variant>
        <vt:i4>423</vt:i4>
      </vt:variant>
      <vt:variant>
        <vt:i4>0</vt:i4>
      </vt:variant>
      <vt:variant>
        <vt:i4>5</vt:i4>
      </vt:variant>
      <vt:variant>
        <vt:lpwstr/>
      </vt:variant>
      <vt:variant>
        <vt:lpwstr>s00298</vt:lpwstr>
      </vt:variant>
      <vt:variant>
        <vt:i4>3145844</vt:i4>
      </vt:variant>
      <vt:variant>
        <vt:i4>420</vt:i4>
      </vt:variant>
      <vt:variant>
        <vt:i4>0</vt:i4>
      </vt:variant>
      <vt:variant>
        <vt:i4>5</vt:i4>
      </vt:variant>
      <vt:variant>
        <vt:lpwstr/>
      </vt:variant>
      <vt:variant>
        <vt:lpwstr>s00070</vt:lpwstr>
      </vt:variant>
      <vt:variant>
        <vt:i4>3145844</vt:i4>
      </vt:variant>
      <vt:variant>
        <vt:i4>417</vt:i4>
      </vt:variant>
      <vt:variant>
        <vt:i4>0</vt:i4>
      </vt:variant>
      <vt:variant>
        <vt:i4>5</vt:i4>
      </vt:variant>
      <vt:variant>
        <vt:lpwstr/>
      </vt:variant>
      <vt:variant>
        <vt:lpwstr>s00070</vt:lpwstr>
      </vt:variant>
      <vt:variant>
        <vt:i4>3539059</vt:i4>
      </vt:variant>
      <vt:variant>
        <vt:i4>414</vt:i4>
      </vt:variant>
      <vt:variant>
        <vt:i4>0</vt:i4>
      </vt:variant>
      <vt:variant>
        <vt:i4>5</vt:i4>
      </vt:variant>
      <vt:variant>
        <vt:lpwstr/>
      </vt:variant>
      <vt:variant>
        <vt:lpwstr>s00204</vt:lpwstr>
      </vt:variant>
      <vt:variant>
        <vt:i4>3407988</vt:i4>
      </vt:variant>
      <vt:variant>
        <vt:i4>411</vt:i4>
      </vt:variant>
      <vt:variant>
        <vt:i4>0</vt:i4>
      </vt:variant>
      <vt:variant>
        <vt:i4>5</vt:i4>
      </vt:variant>
      <vt:variant>
        <vt:lpwstr/>
      </vt:variant>
      <vt:variant>
        <vt:lpwstr>t00004</vt:lpwstr>
      </vt:variant>
      <vt:variant>
        <vt:i4>3407988</vt:i4>
      </vt:variant>
      <vt:variant>
        <vt:i4>408</vt:i4>
      </vt:variant>
      <vt:variant>
        <vt:i4>0</vt:i4>
      </vt:variant>
      <vt:variant>
        <vt:i4>5</vt:i4>
      </vt:variant>
      <vt:variant>
        <vt:lpwstr/>
      </vt:variant>
      <vt:variant>
        <vt:lpwstr>s00175</vt:lpwstr>
      </vt:variant>
      <vt:variant>
        <vt:i4>3604592</vt:i4>
      </vt:variant>
      <vt:variant>
        <vt:i4>405</vt:i4>
      </vt:variant>
      <vt:variant>
        <vt:i4>0</vt:i4>
      </vt:variant>
      <vt:variant>
        <vt:i4>5</vt:i4>
      </vt:variant>
      <vt:variant>
        <vt:lpwstr/>
      </vt:variant>
      <vt:variant>
        <vt:lpwstr>s00235</vt:lpwstr>
      </vt:variant>
      <vt:variant>
        <vt:i4>6291558</vt:i4>
      </vt:variant>
      <vt:variant>
        <vt:i4>402</vt:i4>
      </vt:variant>
      <vt:variant>
        <vt:i4>0</vt:i4>
      </vt:variant>
      <vt:variant>
        <vt:i4>5</vt:i4>
      </vt:variant>
      <vt:variant>
        <vt:lpwstr/>
      </vt:variant>
      <vt:variant>
        <vt:lpwstr>fa00016</vt:lpwstr>
      </vt:variant>
      <vt:variant>
        <vt:i4>7274593</vt:i4>
      </vt:variant>
      <vt:variant>
        <vt:i4>399</vt:i4>
      </vt:variant>
      <vt:variant>
        <vt:i4>0</vt:i4>
      </vt:variant>
      <vt:variant>
        <vt:i4>5</vt:i4>
      </vt:variant>
      <vt:variant>
        <vt:lpwstr/>
      </vt:variant>
      <vt:variant>
        <vt:lpwstr>an00016</vt:lpwstr>
      </vt:variant>
      <vt:variant>
        <vt:i4>3801205</vt:i4>
      </vt:variant>
      <vt:variant>
        <vt:i4>396</vt:i4>
      </vt:variant>
      <vt:variant>
        <vt:i4>0</vt:i4>
      </vt:variant>
      <vt:variant>
        <vt:i4>5</vt:i4>
      </vt:variant>
      <vt:variant>
        <vt:lpwstr/>
      </vt:variant>
      <vt:variant>
        <vt:lpwstr>s00268</vt:lpwstr>
      </vt:variant>
      <vt:variant>
        <vt:i4>7143521</vt:i4>
      </vt:variant>
      <vt:variant>
        <vt:i4>393</vt:i4>
      </vt:variant>
      <vt:variant>
        <vt:i4>0</vt:i4>
      </vt:variant>
      <vt:variant>
        <vt:i4>5</vt:i4>
      </vt:variant>
      <vt:variant>
        <vt:lpwstr/>
      </vt:variant>
      <vt:variant>
        <vt:lpwstr>an00036</vt:lpwstr>
      </vt:variant>
      <vt:variant>
        <vt:i4>3342452</vt:i4>
      </vt:variant>
      <vt:variant>
        <vt:i4>390</vt:i4>
      </vt:variant>
      <vt:variant>
        <vt:i4>0</vt:i4>
      </vt:variant>
      <vt:variant>
        <vt:i4>5</vt:i4>
      </vt:variant>
      <vt:variant>
        <vt:lpwstr/>
      </vt:variant>
      <vt:variant>
        <vt:lpwstr>t00003</vt:lpwstr>
      </vt:variant>
      <vt:variant>
        <vt:i4>7143521</vt:i4>
      </vt:variant>
      <vt:variant>
        <vt:i4>387</vt:i4>
      </vt:variant>
      <vt:variant>
        <vt:i4>0</vt:i4>
      </vt:variant>
      <vt:variant>
        <vt:i4>5</vt:i4>
      </vt:variant>
      <vt:variant>
        <vt:lpwstr/>
      </vt:variant>
      <vt:variant>
        <vt:lpwstr>an00036</vt:lpwstr>
      </vt:variant>
      <vt:variant>
        <vt:i4>3342452</vt:i4>
      </vt:variant>
      <vt:variant>
        <vt:i4>384</vt:i4>
      </vt:variant>
      <vt:variant>
        <vt:i4>0</vt:i4>
      </vt:variant>
      <vt:variant>
        <vt:i4>5</vt:i4>
      </vt:variant>
      <vt:variant>
        <vt:lpwstr/>
      </vt:variant>
      <vt:variant>
        <vt:lpwstr>t00003</vt:lpwstr>
      </vt:variant>
      <vt:variant>
        <vt:i4>7143521</vt:i4>
      </vt:variant>
      <vt:variant>
        <vt:i4>381</vt:i4>
      </vt:variant>
      <vt:variant>
        <vt:i4>0</vt:i4>
      </vt:variant>
      <vt:variant>
        <vt:i4>5</vt:i4>
      </vt:variant>
      <vt:variant>
        <vt:lpwstr/>
      </vt:variant>
      <vt:variant>
        <vt:lpwstr>an00036</vt:lpwstr>
      </vt:variant>
      <vt:variant>
        <vt:i4>3211381</vt:i4>
      </vt:variant>
      <vt:variant>
        <vt:i4>378</vt:i4>
      </vt:variant>
      <vt:variant>
        <vt:i4>0</vt:i4>
      </vt:variant>
      <vt:variant>
        <vt:i4>5</vt:i4>
      </vt:variant>
      <vt:variant>
        <vt:lpwstr/>
      </vt:variant>
      <vt:variant>
        <vt:lpwstr>s00160</vt:lpwstr>
      </vt:variant>
      <vt:variant>
        <vt:i4>7143521</vt:i4>
      </vt:variant>
      <vt:variant>
        <vt:i4>375</vt:i4>
      </vt:variant>
      <vt:variant>
        <vt:i4>0</vt:i4>
      </vt:variant>
      <vt:variant>
        <vt:i4>5</vt:i4>
      </vt:variant>
      <vt:variant>
        <vt:lpwstr/>
      </vt:variant>
      <vt:variant>
        <vt:lpwstr>an00036</vt:lpwstr>
      </vt:variant>
      <vt:variant>
        <vt:i4>3276916</vt:i4>
      </vt:variant>
      <vt:variant>
        <vt:i4>372</vt:i4>
      </vt:variant>
      <vt:variant>
        <vt:i4>0</vt:i4>
      </vt:variant>
      <vt:variant>
        <vt:i4>5</vt:i4>
      </vt:variant>
      <vt:variant>
        <vt:lpwstr/>
      </vt:variant>
      <vt:variant>
        <vt:lpwstr>t00002</vt:lpwstr>
      </vt:variant>
      <vt:variant>
        <vt:i4>6291558</vt:i4>
      </vt:variant>
      <vt:variant>
        <vt:i4>369</vt:i4>
      </vt:variant>
      <vt:variant>
        <vt:i4>0</vt:i4>
      </vt:variant>
      <vt:variant>
        <vt:i4>5</vt:i4>
      </vt:variant>
      <vt:variant>
        <vt:lpwstr/>
      </vt:variant>
      <vt:variant>
        <vt:lpwstr>fa00012</vt:lpwstr>
      </vt:variant>
      <vt:variant>
        <vt:i4>6357094</vt:i4>
      </vt:variant>
      <vt:variant>
        <vt:i4>366</vt:i4>
      </vt:variant>
      <vt:variant>
        <vt:i4>0</vt:i4>
      </vt:variant>
      <vt:variant>
        <vt:i4>5</vt:i4>
      </vt:variant>
      <vt:variant>
        <vt:lpwstr/>
      </vt:variant>
      <vt:variant>
        <vt:lpwstr>fa00008</vt:lpwstr>
      </vt:variant>
      <vt:variant>
        <vt:i4>6291558</vt:i4>
      </vt:variant>
      <vt:variant>
        <vt:i4>363</vt:i4>
      </vt:variant>
      <vt:variant>
        <vt:i4>0</vt:i4>
      </vt:variant>
      <vt:variant>
        <vt:i4>5</vt:i4>
      </vt:variant>
      <vt:variant>
        <vt:lpwstr/>
      </vt:variant>
      <vt:variant>
        <vt:lpwstr>fa00012</vt:lpwstr>
      </vt:variant>
      <vt:variant>
        <vt:i4>7274593</vt:i4>
      </vt:variant>
      <vt:variant>
        <vt:i4>360</vt:i4>
      </vt:variant>
      <vt:variant>
        <vt:i4>0</vt:i4>
      </vt:variant>
      <vt:variant>
        <vt:i4>5</vt:i4>
      </vt:variant>
      <vt:variant>
        <vt:lpwstr/>
      </vt:variant>
      <vt:variant>
        <vt:lpwstr>an00015</vt:lpwstr>
      </vt:variant>
      <vt:variant>
        <vt:i4>6357094</vt:i4>
      </vt:variant>
      <vt:variant>
        <vt:i4>357</vt:i4>
      </vt:variant>
      <vt:variant>
        <vt:i4>0</vt:i4>
      </vt:variant>
      <vt:variant>
        <vt:i4>5</vt:i4>
      </vt:variant>
      <vt:variant>
        <vt:lpwstr/>
      </vt:variant>
      <vt:variant>
        <vt:lpwstr>fa00009</vt:lpwstr>
      </vt:variant>
      <vt:variant>
        <vt:i4>6291558</vt:i4>
      </vt:variant>
      <vt:variant>
        <vt:i4>354</vt:i4>
      </vt:variant>
      <vt:variant>
        <vt:i4>0</vt:i4>
      </vt:variant>
      <vt:variant>
        <vt:i4>5</vt:i4>
      </vt:variant>
      <vt:variant>
        <vt:lpwstr/>
      </vt:variant>
      <vt:variant>
        <vt:lpwstr>fa00017</vt:lpwstr>
      </vt:variant>
      <vt:variant>
        <vt:i4>6291558</vt:i4>
      </vt:variant>
      <vt:variant>
        <vt:i4>351</vt:i4>
      </vt:variant>
      <vt:variant>
        <vt:i4>0</vt:i4>
      </vt:variant>
      <vt:variant>
        <vt:i4>5</vt:i4>
      </vt:variant>
      <vt:variant>
        <vt:lpwstr/>
      </vt:variant>
      <vt:variant>
        <vt:lpwstr>fa00011</vt:lpwstr>
      </vt:variant>
      <vt:variant>
        <vt:i4>6357094</vt:i4>
      </vt:variant>
      <vt:variant>
        <vt:i4>348</vt:i4>
      </vt:variant>
      <vt:variant>
        <vt:i4>0</vt:i4>
      </vt:variant>
      <vt:variant>
        <vt:i4>5</vt:i4>
      </vt:variant>
      <vt:variant>
        <vt:lpwstr/>
      </vt:variant>
      <vt:variant>
        <vt:lpwstr>fa00008</vt:lpwstr>
      </vt:variant>
      <vt:variant>
        <vt:i4>6291558</vt:i4>
      </vt:variant>
      <vt:variant>
        <vt:i4>345</vt:i4>
      </vt:variant>
      <vt:variant>
        <vt:i4>0</vt:i4>
      </vt:variant>
      <vt:variant>
        <vt:i4>5</vt:i4>
      </vt:variant>
      <vt:variant>
        <vt:lpwstr/>
      </vt:variant>
      <vt:variant>
        <vt:lpwstr>fa00016</vt:lpwstr>
      </vt:variant>
      <vt:variant>
        <vt:i4>6291558</vt:i4>
      </vt:variant>
      <vt:variant>
        <vt:i4>342</vt:i4>
      </vt:variant>
      <vt:variant>
        <vt:i4>0</vt:i4>
      </vt:variant>
      <vt:variant>
        <vt:i4>5</vt:i4>
      </vt:variant>
      <vt:variant>
        <vt:lpwstr/>
      </vt:variant>
      <vt:variant>
        <vt:lpwstr>fa00015</vt:lpwstr>
      </vt:variant>
      <vt:variant>
        <vt:i4>6291558</vt:i4>
      </vt:variant>
      <vt:variant>
        <vt:i4>339</vt:i4>
      </vt:variant>
      <vt:variant>
        <vt:i4>0</vt:i4>
      </vt:variant>
      <vt:variant>
        <vt:i4>5</vt:i4>
      </vt:variant>
      <vt:variant>
        <vt:lpwstr/>
      </vt:variant>
      <vt:variant>
        <vt:lpwstr>fa00014</vt:lpwstr>
      </vt:variant>
      <vt:variant>
        <vt:i4>3342449</vt:i4>
      </vt:variant>
      <vt:variant>
        <vt:i4>336</vt:i4>
      </vt:variant>
      <vt:variant>
        <vt:i4>0</vt:i4>
      </vt:variant>
      <vt:variant>
        <vt:i4>5</vt:i4>
      </vt:variant>
      <vt:variant>
        <vt:lpwstr/>
      </vt:variant>
      <vt:variant>
        <vt:lpwstr>s00122</vt:lpwstr>
      </vt:variant>
      <vt:variant>
        <vt:i4>6291558</vt:i4>
      </vt:variant>
      <vt:variant>
        <vt:i4>333</vt:i4>
      </vt:variant>
      <vt:variant>
        <vt:i4>0</vt:i4>
      </vt:variant>
      <vt:variant>
        <vt:i4>5</vt:i4>
      </vt:variant>
      <vt:variant>
        <vt:lpwstr/>
      </vt:variant>
      <vt:variant>
        <vt:lpwstr>fa00013</vt:lpwstr>
      </vt:variant>
      <vt:variant>
        <vt:i4>6291558</vt:i4>
      </vt:variant>
      <vt:variant>
        <vt:i4>330</vt:i4>
      </vt:variant>
      <vt:variant>
        <vt:i4>0</vt:i4>
      </vt:variant>
      <vt:variant>
        <vt:i4>5</vt:i4>
      </vt:variant>
      <vt:variant>
        <vt:lpwstr/>
      </vt:variant>
      <vt:variant>
        <vt:lpwstr>fa00012</vt:lpwstr>
      </vt:variant>
      <vt:variant>
        <vt:i4>6291558</vt:i4>
      </vt:variant>
      <vt:variant>
        <vt:i4>327</vt:i4>
      </vt:variant>
      <vt:variant>
        <vt:i4>0</vt:i4>
      </vt:variant>
      <vt:variant>
        <vt:i4>5</vt:i4>
      </vt:variant>
      <vt:variant>
        <vt:lpwstr/>
      </vt:variant>
      <vt:variant>
        <vt:lpwstr>fa00011</vt:lpwstr>
      </vt:variant>
      <vt:variant>
        <vt:i4>6291558</vt:i4>
      </vt:variant>
      <vt:variant>
        <vt:i4>324</vt:i4>
      </vt:variant>
      <vt:variant>
        <vt:i4>0</vt:i4>
      </vt:variant>
      <vt:variant>
        <vt:i4>5</vt:i4>
      </vt:variant>
      <vt:variant>
        <vt:lpwstr/>
      </vt:variant>
      <vt:variant>
        <vt:lpwstr>fa00010</vt:lpwstr>
      </vt:variant>
      <vt:variant>
        <vt:i4>6357094</vt:i4>
      </vt:variant>
      <vt:variant>
        <vt:i4>321</vt:i4>
      </vt:variant>
      <vt:variant>
        <vt:i4>0</vt:i4>
      </vt:variant>
      <vt:variant>
        <vt:i4>5</vt:i4>
      </vt:variant>
      <vt:variant>
        <vt:lpwstr/>
      </vt:variant>
      <vt:variant>
        <vt:lpwstr>fa00009</vt:lpwstr>
      </vt:variant>
      <vt:variant>
        <vt:i4>6357094</vt:i4>
      </vt:variant>
      <vt:variant>
        <vt:i4>318</vt:i4>
      </vt:variant>
      <vt:variant>
        <vt:i4>0</vt:i4>
      </vt:variant>
      <vt:variant>
        <vt:i4>5</vt:i4>
      </vt:variant>
      <vt:variant>
        <vt:lpwstr/>
      </vt:variant>
      <vt:variant>
        <vt:lpwstr>fa00004</vt:lpwstr>
      </vt:variant>
      <vt:variant>
        <vt:i4>6357094</vt:i4>
      </vt:variant>
      <vt:variant>
        <vt:i4>315</vt:i4>
      </vt:variant>
      <vt:variant>
        <vt:i4>0</vt:i4>
      </vt:variant>
      <vt:variant>
        <vt:i4>5</vt:i4>
      </vt:variant>
      <vt:variant>
        <vt:lpwstr/>
      </vt:variant>
      <vt:variant>
        <vt:lpwstr>fa00008</vt:lpwstr>
      </vt:variant>
      <vt:variant>
        <vt:i4>6357094</vt:i4>
      </vt:variant>
      <vt:variant>
        <vt:i4>312</vt:i4>
      </vt:variant>
      <vt:variant>
        <vt:i4>0</vt:i4>
      </vt:variant>
      <vt:variant>
        <vt:i4>5</vt:i4>
      </vt:variant>
      <vt:variant>
        <vt:lpwstr/>
      </vt:variant>
      <vt:variant>
        <vt:lpwstr>fa00007</vt:lpwstr>
      </vt:variant>
      <vt:variant>
        <vt:i4>6357094</vt:i4>
      </vt:variant>
      <vt:variant>
        <vt:i4>309</vt:i4>
      </vt:variant>
      <vt:variant>
        <vt:i4>0</vt:i4>
      </vt:variant>
      <vt:variant>
        <vt:i4>5</vt:i4>
      </vt:variant>
      <vt:variant>
        <vt:lpwstr/>
      </vt:variant>
      <vt:variant>
        <vt:lpwstr>fa00006</vt:lpwstr>
      </vt:variant>
      <vt:variant>
        <vt:i4>6357108</vt:i4>
      </vt:variant>
      <vt:variant>
        <vt:i4>306</vt:i4>
      </vt:variant>
      <vt:variant>
        <vt:i4>0</vt:i4>
      </vt:variant>
      <vt:variant>
        <vt:i4>5</vt:i4>
      </vt:variant>
      <vt:variant>
        <vt:lpwstr/>
      </vt:variant>
      <vt:variant>
        <vt:lpwstr>ta00001</vt:lpwstr>
      </vt:variant>
      <vt:variant>
        <vt:i4>3539058</vt:i4>
      </vt:variant>
      <vt:variant>
        <vt:i4>303</vt:i4>
      </vt:variant>
      <vt:variant>
        <vt:i4>0</vt:i4>
      </vt:variant>
      <vt:variant>
        <vt:i4>5</vt:i4>
      </vt:variant>
      <vt:variant>
        <vt:lpwstr/>
      </vt:variant>
      <vt:variant>
        <vt:lpwstr>s00214</vt:lpwstr>
      </vt:variant>
      <vt:variant>
        <vt:i4>7274593</vt:i4>
      </vt:variant>
      <vt:variant>
        <vt:i4>300</vt:i4>
      </vt:variant>
      <vt:variant>
        <vt:i4>0</vt:i4>
      </vt:variant>
      <vt:variant>
        <vt:i4>5</vt:i4>
      </vt:variant>
      <vt:variant>
        <vt:lpwstr/>
      </vt:variant>
      <vt:variant>
        <vt:lpwstr>an00014</vt:lpwstr>
      </vt:variant>
      <vt:variant>
        <vt:i4>7209057</vt:i4>
      </vt:variant>
      <vt:variant>
        <vt:i4>297</vt:i4>
      </vt:variant>
      <vt:variant>
        <vt:i4>0</vt:i4>
      </vt:variant>
      <vt:variant>
        <vt:i4>5</vt:i4>
      </vt:variant>
      <vt:variant>
        <vt:lpwstr/>
      </vt:variant>
      <vt:variant>
        <vt:lpwstr>an00005</vt:lpwstr>
      </vt:variant>
      <vt:variant>
        <vt:i4>3342455</vt:i4>
      </vt:variant>
      <vt:variant>
        <vt:i4>294</vt:i4>
      </vt:variant>
      <vt:variant>
        <vt:i4>0</vt:i4>
      </vt:variant>
      <vt:variant>
        <vt:i4>5</vt:i4>
      </vt:variant>
      <vt:variant>
        <vt:lpwstr/>
      </vt:variant>
      <vt:variant>
        <vt:lpwstr>s00241</vt:lpwstr>
      </vt:variant>
      <vt:variant>
        <vt:i4>7209057</vt:i4>
      </vt:variant>
      <vt:variant>
        <vt:i4>291</vt:i4>
      </vt:variant>
      <vt:variant>
        <vt:i4>0</vt:i4>
      </vt:variant>
      <vt:variant>
        <vt:i4>5</vt:i4>
      </vt:variant>
      <vt:variant>
        <vt:lpwstr/>
      </vt:variant>
      <vt:variant>
        <vt:lpwstr>an00009</vt:lpwstr>
      </vt:variant>
      <vt:variant>
        <vt:i4>3473505</vt:i4>
      </vt:variant>
      <vt:variant>
        <vt:i4>288</vt:i4>
      </vt:variant>
      <vt:variant>
        <vt:i4>0</vt:i4>
      </vt:variant>
      <vt:variant>
        <vt:i4>5</vt:i4>
      </vt:variant>
      <vt:variant>
        <vt:lpwstr/>
      </vt:variant>
      <vt:variant>
        <vt:lpwstr>a00005</vt:lpwstr>
      </vt:variant>
      <vt:variant>
        <vt:i4>7274593</vt:i4>
      </vt:variant>
      <vt:variant>
        <vt:i4>285</vt:i4>
      </vt:variant>
      <vt:variant>
        <vt:i4>0</vt:i4>
      </vt:variant>
      <vt:variant>
        <vt:i4>5</vt:i4>
      </vt:variant>
      <vt:variant>
        <vt:lpwstr/>
      </vt:variant>
      <vt:variant>
        <vt:lpwstr>an00012</vt:lpwstr>
      </vt:variant>
      <vt:variant>
        <vt:i4>5701658</vt:i4>
      </vt:variant>
      <vt:variant>
        <vt:i4>282</vt:i4>
      </vt:variant>
      <vt:variant>
        <vt:i4>0</vt:i4>
      </vt:variant>
      <vt:variant>
        <vt:i4>5</vt:i4>
      </vt:variant>
      <vt:variant>
        <vt:lpwstr/>
      </vt:variant>
      <vt:variant>
        <vt:lpwstr>tfn00001</vt:lpwstr>
      </vt:variant>
      <vt:variant>
        <vt:i4>3670115</vt:i4>
      </vt:variant>
      <vt:variant>
        <vt:i4>279</vt:i4>
      </vt:variant>
      <vt:variant>
        <vt:i4>0</vt:i4>
      </vt:variant>
      <vt:variant>
        <vt:i4>5</vt:i4>
      </vt:variant>
      <vt:variant>
        <vt:lpwstr/>
      </vt:variant>
      <vt:variant>
        <vt:lpwstr>a00028</vt:lpwstr>
      </vt:variant>
      <vt:variant>
        <vt:i4>5701658</vt:i4>
      </vt:variant>
      <vt:variant>
        <vt:i4>276</vt:i4>
      </vt:variant>
      <vt:variant>
        <vt:i4>0</vt:i4>
      </vt:variant>
      <vt:variant>
        <vt:i4>5</vt:i4>
      </vt:variant>
      <vt:variant>
        <vt:lpwstr/>
      </vt:variant>
      <vt:variant>
        <vt:lpwstr>tfn00001</vt:lpwstr>
      </vt:variant>
      <vt:variant>
        <vt:i4>3342432</vt:i4>
      </vt:variant>
      <vt:variant>
        <vt:i4>273</vt:i4>
      </vt:variant>
      <vt:variant>
        <vt:i4>0</vt:i4>
      </vt:variant>
      <vt:variant>
        <vt:i4>5</vt:i4>
      </vt:variant>
      <vt:variant>
        <vt:lpwstr/>
      </vt:variant>
      <vt:variant>
        <vt:lpwstr>a00013</vt:lpwstr>
      </vt:variant>
      <vt:variant>
        <vt:i4>5898279</vt:i4>
      </vt:variant>
      <vt:variant>
        <vt:i4>270</vt:i4>
      </vt:variant>
      <vt:variant>
        <vt:i4>0</vt:i4>
      </vt:variant>
      <vt:variant>
        <vt:i4>5</vt:i4>
      </vt:variant>
      <vt:variant>
        <vt:lpwstr/>
      </vt:variant>
      <vt:variant>
        <vt:lpwstr>refa00013_2</vt:lpwstr>
      </vt:variant>
      <vt:variant>
        <vt:i4>3473507</vt:i4>
      </vt:variant>
      <vt:variant>
        <vt:i4>267</vt:i4>
      </vt:variant>
      <vt:variant>
        <vt:i4>0</vt:i4>
      </vt:variant>
      <vt:variant>
        <vt:i4>5</vt:i4>
      </vt:variant>
      <vt:variant>
        <vt:lpwstr/>
      </vt:variant>
      <vt:variant>
        <vt:lpwstr>a00025</vt:lpwstr>
      </vt:variant>
      <vt:variant>
        <vt:i4>3407968</vt:i4>
      </vt:variant>
      <vt:variant>
        <vt:i4>264</vt:i4>
      </vt:variant>
      <vt:variant>
        <vt:i4>0</vt:i4>
      </vt:variant>
      <vt:variant>
        <vt:i4>5</vt:i4>
      </vt:variant>
      <vt:variant>
        <vt:lpwstr/>
      </vt:variant>
      <vt:variant>
        <vt:lpwstr>a00014</vt:lpwstr>
      </vt:variant>
      <vt:variant>
        <vt:i4>3145824</vt:i4>
      </vt:variant>
      <vt:variant>
        <vt:i4>261</vt:i4>
      </vt:variant>
      <vt:variant>
        <vt:i4>0</vt:i4>
      </vt:variant>
      <vt:variant>
        <vt:i4>5</vt:i4>
      </vt:variant>
      <vt:variant>
        <vt:lpwstr/>
      </vt:variant>
      <vt:variant>
        <vt:lpwstr>a00010</vt:lpwstr>
      </vt:variant>
      <vt:variant>
        <vt:i4>3276896</vt:i4>
      </vt:variant>
      <vt:variant>
        <vt:i4>258</vt:i4>
      </vt:variant>
      <vt:variant>
        <vt:i4>0</vt:i4>
      </vt:variant>
      <vt:variant>
        <vt:i4>5</vt:i4>
      </vt:variant>
      <vt:variant>
        <vt:lpwstr/>
      </vt:variant>
      <vt:variant>
        <vt:lpwstr>a00012</vt:lpwstr>
      </vt:variant>
      <vt:variant>
        <vt:i4>5898277</vt:i4>
      </vt:variant>
      <vt:variant>
        <vt:i4>255</vt:i4>
      </vt:variant>
      <vt:variant>
        <vt:i4>0</vt:i4>
      </vt:variant>
      <vt:variant>
        <vt:i4>5</vt:i4>
      </vt:variant>
      <vt:variant>
        <vt:lpwstr/>
      </vt:variant>
      <vt:variant>
        <vt:lpwstr>refa00011_3</vt:lpwstr>
      </vt:variant>
      <vt:variant>
        <vt:i4>5898277</vt:i4>
      </vt:variant>
      <vt:variant>
        <vt:i4>252</vt:i4>
      </vt:variant>
      <vt:variant>
        <vt:i4>0</vt:i4>
      </vt:variant>
      <vt:variant>
        <vt:i4>5</vt:i4>
      </vt:variant>
      <vt:variant>
        <vt:lpwstr/>
      </vt:variant>
      <vt:variant>
        <vt:lpwstr>refa00011_2</vt:lpwstr>
      </vt:variant>
      <vt:variant>
        <vt:i4>3604576</vt:i4>
      </vt:variant>
      <vt:variant>
        <vt:i4>249</vt:i4>
      </vt:variant>
      <vt:variant>
        <vt:i4>0</vt:i4>
      </vt:variant>
      <vt:variant>
        <vt:i4>5</vt:i4>
      </vt:variant>
      <vt:variant>
        <vt:lpwstr/>
      </vt:variant>
      <vt:variant>
        <vt:lpwstr>a00017</vt:lpwstr>
      </vt:variant>
      <vt:variant>
        <vt:i4>3670112</vt:i4>
      </vt:variant>
      <vt:variant>
        <vt:i4>246</vt:i4>
      </vt:variant>
      <vt:variant>
        <vt:i4>0</vt:i4>
      </vt:variant>
      <vt:variant>
        <vt:i4>5</vt:i4>
      </vt:variant>
      <vt:variant>
        <vt:lpwstr/>
      </vt:variant>
      <vt:variant>
        <vt:lpwstr>a00018</vt:lpwstr>
      </vt:variant>
      <vt:variant>
        <vt:i4>3735649</vt:i4>
      </vt:variant>
      <vt:variant>
        <vt:i4>243</vt:i4>
      </vt:variant>
      <vt:variant>
        <vt:i4>0</vt:i4>
      </vt:variant>
      <vt:variant>
        <vt:i4>5</vt:i4>
      </vt:variant>
      <vt:variant>
        <vt:lpwstr/>
      </vt:variant>
      <vt:variant>
        <vt:lpwstr>a00009</vt:lpwstr>
      </vt:variant>
      <vt:variant>
        <vt:i4>3670113</vt:i4>
      </vt:variant>
      <vt:variant>
        <vt:i4>240</vt:i4>
      </vt:variant>
      <vt:variant>
        <vt:i4>0</vt:i4>
      </vt:variant>
      <vt:variant>
        <vt:i4>5</vt:i4>
      </vt:variant>
      <vt:variant>
        <vt:lpwstr/>
      </vt:variant>
      <vt:variant>
        <vt:lpwstr>a00008</vt:lpwstr>
      </vt:variant>
      <vt:variant>
        <vt:i4>5963811</vt:i4>
      </vt:variant>
      <vt:variant>
        <vt:i4>237</vt:i4>
      </vt:variant>
      <vt:variant>
        <vt:i4>0</vt:i4>
      </vt:variant>
      <vt:variant>
        <vt:i4>5</vt:i4>
      </vt:variant>
      <vt:variant>
        <vt:lpwstr/>
      </vt:variant>
      <vt:variant>
        <vt:lpwstr>refa00007_2</vt:lpwstr>
      </vt:variant>
      <vt:variant>
        <vt:i4>3473504</vt:i4>
      </vt:variant>
      <vt:variant>
        <vt:i4>234</vt:i4>
      </vt:variant>
      <vt:variant>
        <vt:i4>0</vt:i4>
      </vt:variant>
      <vt:variant>
        <vt:i4>5</vt:i4>
      </vt:variant>
      <vt:variant>
        <vt:lpwstr/>
      </vt:variant>
      <vt:variant>
        <vt:lpwstr>a00015</vt:lpwstr>
      </vt:variant>
      <vt:variant>
        <vt:i4>3342433</vt:i4>
      </vt:variant>
      <vt:variant>
        <vt:i4>231</vt:i4>
      </vt:variant>
      <vt:variant>
        <vt:i4>0</vt:i4>
      </vt:variant>
      <vt:variant>
        <vt:i4>5</vt:i4>
      </vt:variant>
      <vt:variant>
        <vt:lpwstr/>
      </vt:variant>
      <vt:variant>
        <vt:lpwstr>a00003</vt:lpwstr>
      </vt:variant>
      <vt:variant>
        <vt:i4>3276897</vt:i4>
      </vt:variant>
      <vt:variant>
        <vt:i4>228</vt:i4>
      </vt:variant>
      <vt:variant>
        <vt:i4>0</vt:i4>
      </vt:variant>
      <vt:variant>
        <vt:i4>5</vt:i4>
      </vt:variant>
      <vt:variant>
        <vt:lpwstr/>
      </vt:variant>
      <vt:variant>
        <vt:lpwstr>a00002</vt:lpwstr>
      </vt:variant>
      <vt:variant>
        <vt:i4>5832738</vt:i4>
      </vt:variant>
      <vt:variant>
        <vt:i4>225</vt:i4>
      </vt:variant>
      <vt:variant>
        <vt:i4>0</vt:i4>
      </vt:variant>
      <vt:variant>
        <vt:i4>5</vt:i4>
      </vt:variant>
      <vt:variant>
        <vt:lpwstr/>
      </vt:variant>
      <vt:variant>
        <vt:lpwstr>refa00026_2</vt:lpwstr>
      </vt:variant>
      <vt:variant>
        <vt:i4>3407969</vt:i4>
      </vt:variant>
      <vt:variant>
        <vt:i4>222</vt:i4>
      </vt:variant>
      <vt:variant>
        <vt:i4>0</vt:i4>
      </vt:variant>
      <vt:variant>
        <vt:i4>5</vt:i4>
      </vt:variant>
      <vt:variant>
        <vt:lpwstr/>
      </vt:variant>
      <vt:variant>
        <vt:lpwstr>a00004</vt:lpwstr>
      </vt:variant>
      <vt:variant>
        <vt:i4>5898285</vt:i4>
      </vt:variant>
      <vt:variant>
        <vt:i4>219</vt:i4>
      </vt:variant>
      <vt:variant>
        <vt:i4>0</vt:i4>
      </vt:variant>
      <vt:variant>
        <vt:i4>5</vt:i4>
      </vt:variant>
      <vt:variant>
        <vt:lpwstr/>
      </vt:variant>
      <vt:variant>
        <vt:lpwstr>refa00019_3</vt:lpwstr>
      </vt:variant>
      <vt:variant>
        <vt:i4>5898285</vt:i4>
      </vt:variant>
      <vt:variant>
        <vt:i4>216</vt:i4>
      </vt:variant>
      <vt:variant>
        <vt:i4>0</vt:i4>
      </vt:variant>
      <vt:variant>
        <vt:i4>5</vt:i4>
      </vt:variant>
      <vt:variant>
        <vt:lpwstr/>
      </vt:variant>
      <vt:variant>
        <vt:lpwstr>refa00019_2</vt:lpwstr>
      </vt:variant>
      <vt:variant>
        <vt:i4>3211361</vt:i4>
      </vt:variant>
      <vt:variant>
        <vt:i4>213</vt:i4>
      </vt:variant>
      <vt:variant>
        <vt:i4>0</vt:i4>
      </vt:variant>
      <vt:variant>
        <vt:i4>5</vt:i4>
      </vt:variant>
      <vt:variant>
        <vt:lpwstr/>
      </vt:variant>
      <vt:variant>
        <vt:lpwstr>a00001</vt:lpwstr>
      </vt:variant>
      <vt:variant>
        <vt:i4>3211380</vt:i4>
      </vt:variant>
      <vt:variant>
        <vt:i4>210</vt:i4>
      </vt:variant>
      <vt:variant>
        <vt:i4>0</vt:i4>
      </vt:variant>
      <vt:variant>
        <vt:i4>5</vt:i4>
      </vt:variant>
      <vt:variant>
        <vt:lpwstr/>
      </vt:variant>
      <vt:variant>
        <vt:lpwstr>t00001</vt:lpwstr>
      </vt:variant>
      <vt:variant>
        <vt:i4>7274593</vt:i4>
      </vt:variant>
      <vt:variant>
        <vt:i4>207</vt:i4>
      </vt:variant>
      <vt:variant>
        <vt:i4>0</vt:i4>
      </vt:variant>
      <vt:variant>
        <vt:i4>5</vt:i4>
      </vt:variant>
      <vt:variant>
        <vt:lpwstr/>
      </vt:variant>
      <vt:variant>
        <vt:lpwstr>an00010</vt:lpwstr>
      </vt:variant>
      <vt:variant>
        <vt:i4>5439514</vt:i4>
      </vt:variant>
      <vt:variant>
        <vt:i4>204</vt:i4>
      </vt:variant>
      <vt:variant>
        <vt:i4>0</vt:i4>
      </vt:variant>
      <vt:variant>
        <vt:i4>5</vt:i4>
      </vt:variant>
      <vt:variant>
        <vt:lpwstr/>
      </vt:variant>
      <vt:variant>
        <vt:lpwstr>tfn00005</vt:lpwstr>
      </vt:variant>
      <vt:variant>
        <vt:i4>5439514</vt:i4>
      </vt:variant>
      <vt:variant>
        <vt:i4>201</vt:i4>
      </vt:variant>
      <vt:variant>
        <vt:i4>0</vt:i4>
      </vt:variant>
      <vt:variant>
        <vt:i4>5</vt:i4>
      </vt:variant>
      <vt:variant>
        <vt:lpwstr/>
      </vt:variant>
      <vt:variant>
        <vt:lpwstr>tfn00005</vt:lpwstr>
      </vt:variant>
      <vt:variant>
        <vt:i4>5373978</vt:i4>
      </vt:variant>
      <vt:variant>
        <vt:i4>198</vt:i4>
      </vt:variant>
      <vt:variant>
        <vt:i4>0</vt:i4>
      </vt:variant>
      <vt:variant>
        <vt:i4>5</vt:i4>
      </vt:variant>
      <vt:variant>
        <vt:lpwstr/>
      </vt:variant>
      <vt:variant>
        <vt:lpwstr>tfn00004</vt:lpwstr>
      </vt:variant>
      <vt:variant>
        <vt:i4>5570586</vt:i4>
      </vt:variant>
      <vt:variant>
        <vt:i4>195</vt:i4>
      </vt:variant>
      <vt:variant>
        <vt:i4>0</vt:i4>
      </vt:variant>
      <vt:variant>
        <vt:i4>5</vt:i4>
      </vt:variant>
      <vt:variant>
        <vt:lpwstr/>
      </vt:variant>
      <vt:variant>
        <vt:lpwstr>tfn00003</vt:lpwstr>
      </vt:variant>
      <vt:variant>
        <vt:i4>5505050</vt:i4>
      </vt:variant>
      <vt:variant>
        <vt:i4>192</vt:i4>
      </vt:variant>
      <vt:variant>
        <vt:i4>0</vt:i4>
      </vt:variant>
      <vt:variant>
        <vt:i4>5</vt:i4>
      </vt:variant>
      <vt:variant>
        <vt:lpwstr/>
      </vt:variant>
      <vt:variant>
        <vt:lpwstr>tfn00002</vt:lpwstr>
      </vt:variant>
      <vt:variant>
        <vt:i4>3342452</vt:i4>
      </vt:variant>
      <vt:variant>
        <vt:i4>189</vt:i4>
      </vt:variant>
      <vt:variant>
        <vt:i4>0</vt:i4>
      </vt:variant>
      <vt:variant>
        <vt:i4>5</vt:i4>
      </vt:variant>
      <vt:variant>
        <vt:lpwstr/>
      </vt:variant>
      <vt:variant>
        <vt:lpwstr>t00003</vt:lpwstr>
      </vt:variant>
      <vt:variant>
        <vt:i4>7209057</vt:i4>
      </vt:variant>
      <vt:variant>
        <vt:i4>186</vt:i4>
      </vt:variant>
      <vt:variant>
        <vt:i4>0</vt:i4>
      </vt:variant>
      <vt:variant>
        <vt:i4>5</vt:i4>
      </vt:variant>
      <vt:variant>
        <vt:lpwstr/>
      </vt:variant>
      <vt:variant>
        <vt:lpwstr>an00005</vt:lpwstr>
      </vt:variant>
      <vt:variant>
        <vt:i4>7209057</vt:i4>
      </vt:variant>
      <vt:variant>
        <vt:i4>183</vt:i4>
      </vt:variant>
      <vt:variant>
        <vt:i4>0</vt:i4>
      </vt:variant>
      <vt:variant>
        <vt:i4>5</vt:i4>
      </vt:variant>
      <vt:variant>
        <vt:lpwstr/>
      </vt:variant>
      <vt:variant>
        <vt:lpwstr>an00005</vt:lpwstr>
      </vt:variant>
      <vt:variant>
        <vt:i4>7143521</vt:i4>
      </vt:variant>
      <vt:variant>
        <vt:i4>180</vt:i4>
      </vt:variant>
      <vt:variant>
        <vt:i4>0</vt:i4>
      </vt:variant>
      <vt:variant>
        <vt:i4>5</vt:i4>
      </vt:variant>
      <vt:variant>
        <vt:lpwstr/>
      </vt:variant>
      <vt:variant>
        <vt:lpwstr>an00035</vt:lpwstr>
      </vt:variant>
      <vt:variant>
        <vt:i4>7209057</vt:i4>
      </vt:variant>
      <vt:variant>
        <vt:i4>177</vt:i4>
      </vt:variant>
      <vt:variant>
        <vt:i4>0</vt:i4>
      </vt:variant>
      <vt:variant>
        <vt:i4>5</vt:i4>
      </vt:variant>
      <vt:variant>
        <vt:lpwstr/>
      </vt:variant>
      <vt:variant>
        <vt:lpwstr>an00008</vt:lpwstr>
      </vt:variant>
      <vt:variant>
        <vt:i4>7209057</vt:i4>
      </vt:variant>
      <vt:variant>
        <vt:i4>174</vt:i4>
      </vt:variant>
      <vt:variant>
        <vt:i4>0</vt:i4>
      </vt:variant>
      <vt:variant>
        <vt:i4>5</vt:i4>
      </vt:variant>
      <vt:variant>
        <vt:lpwstr/>
      </vt:variant>
      <vt:variant>
        <vt:lpwstr>an00005</vt:lpwstr>
      </vt:variant>
      <vt:variant>
        <vt:i4>6357094</vt:i4>
      </vt:variant>
      <vt:variant>
        <vt:i4>171</vt:i4>
      </vt:variant>
      <vt:variant>
        <vt:i4>0</vt:i4>
      </vt:variant>
      <vt:variant>
        <vt:i4>5</vt:i4>
      </vt:variant>
      <vt:variant>
        <vt:lpwstr/>
      </vt:variant>
      <vt:variant>
        <vt:lpwstr>fa00002</vt:lpwstr>
      </vt:variant>
      <vt:variant>
        <vt:i4>7209057</vt:i4>
      </vt:variant>
      <vt:variant>
        <vt:i4>168</vt:i4>
      </vt:variant>
      <vt:variant>
        <vt:i4>0</vt:i4>
      </vt:variant>
      <vt:variant>
        <vt:i4>5</vt:i4>
      </vt:variant>
      <vt:variant>
        <vt:lpwstr/>
      </vt:variant>
      <vt:variant>
        <vt:lpwstr>an00007</vt:lpwstr>
      </vt:variant>
      <vt:variant>
        <vt:i4>6357094</vt:i4>
      </vt:variant>
      <vt:variant>
        <vt:i4>165</vt:i4>
      </vt:variant>
      <vt:variant>
        <vt:i4>0</vt:i4>
      </vt:variant>
      <vt:variant>
        <vt:i4>5</vt:i4>
      </vt:variant>
      <vt:variant>
        <vt:lpwstr/>
      </vt:variant>
      <vt:variant>
        <vt:lpwstr>fa00008</vt:lpwstr>
      </vt:variant>
      <vt:variant>
        <vt:i4>7274593</vt:i4>
      </vt:variant>
      <vt:variant>
        <vt:i4>162</vt:i4>
      </vt:variant>
      <vt:variant>
        <vt:i4>0</vt:i4>
      </vt:variant>
      <vt:variant>
        <vt:i4>5</vt:i4>
      </vt:variant>
      <vt:variant>
        <vt:lpwstr/>
      </vt:variant>
      <vt:variant>
        <vt:lpwstr>an00011</vt:lpwstr>
      </vt:variant>
      <vt:variant>
        <vt:i4>6357094</vt:i4>
      </vt:variant>
      <vt:variant>
        <vt:i4>159</vt:i4>
      </vt:variant>
      <vt:variant>
        <vt:i4>0</vt:i4>
      </vt:variant>
      <vt:variant>
        <vt:i4>5</vt:i4>
      </vt:variant>
      <vt:variant>
        <vt:lpwstr/>
      </vt:variant>
      <vt:variant>
        <vt:lpwstr>fa00005</vt:lpwstr>
      </vt:variant>
      <vt:variant>
        <vt:i4>6357094</vt:i4>
      </vt:variant>
      <vt:variant>
        <vt:i4>156</vt:i4>
      </vt:variant>
      <vt:variant>
        <vt:i4>0</vt:i4>
      </vt:variant>
      <vt:variant>
        <vt:i4>5</vt:i4>
      </vt:variant>
      <vt:variant>
        <vt:lpwstr/>
      </vt:variant>
      <vt:variant>
        <vt:lpwstr>fa00004</vt:lpwstr>
      </vt:variant>
      <vt:variant>
        <vt:i4>6357094</vt:i4>
      </vt:variant>
      <vt:variant>
        <vt:i4>153</vt:i4>
      </vt:variant>
      <vt:variant>
        <vt:i4>0</vt:i4>
      </vt:variant>
      <vt:variant>
        <vt:i4>5</vt:i4>
      </vt:variant>
      <vt:variant>
        <vt:lpwstr/>
      </vt:variant>
      <vt:variant>
        <vt:lpwstr>fa00001</vt:lpwstr>
      </vt:variant>
      <vt:variant>
        <vt:i4>6357094</vt:i4>
      </vt:variant>
      <vt:variant>
        <vt:i4>150</vt:i4>
      </vt:variant>
      <vt:variant>
        <vt:i4>0</vt:i4>
      </vt:variant>
      <vt:variant>
        <vt:i4>5</vt:i4>
      </vt:variant>
      <vt:variant>
        <vt:lpwstr/>
      </vt:variant>
      <vt:variant>
        <vt:lpwstr>fa00003</vt:lpwstr>
      </vt:variant>
      <vt:variant>
        <vt:i4>3604597</vt:i4>
      </vt:variant>
      <vt:variant>
        <vt:i4>147</vt:i4>
      </vt:variant>
      <vt:variant>
        <vt:i4>0</vt:i4>
      </vt:variant>
      <vt:variant>
        <vt:i4>5</vt:i4>
      </vt:variant>
      <vt:variant>
        <vt:lpwstr/>
      </vt:variant>
      <vt:variant>
        <vt:lpwstr>s00067</vt:lpwstr>
      </vt:variant>
      <vt:variant>
        <vt:i4>6357108</vt:i4>
      </vt:variant>
      <vt:variant>
        <vt:i4>144</vt:i4>
      </vt:variant>
      <vt:variant>
        <vt:i4>0</vt:i4>
      </vt:variant>
      <vt:variant>
        <vt:i4>5</vt:i4>
      </vt:variant>
      <vt:variant>
        <vt:lpwstr/>
      </vt:variant>
      <vt:variant>
        <vt:lpwstr>ta00001</vt:lpwstr>
      </vt:variant>
      <vt:variant>
        <vt:i4>6357108</vt:i4>
      </vt:variant>
      <vt:variant>
        <vt:i4>141</vt:i4>
      </vt:variant>
      <vt:variant>
        <vt:i4>0</vt:i4>
      </vt:variant>
      <vt:variant>
        <vt:i4>5</vt:i4>
      </vt:variant>
      <vt:variant>
        <vt:lpwstr/>
      </vt:variant>
      <vt:variant>
        <vt:lpwstr>ta00001</vt:lpwstr>
      </vt:variant>
      <vt:variant>
        <vt:i4>7209057</vt:i4>
      </vt:variant>
      <vt:variant>
        <vt:i4>138</vt:i4>
      </vt:variant>
      <vt:variant>
        <vt:i4>0</vt:i4>
      </vt:variant>
      <vt:variant>
        <vt:i4>5</vt:i4>
      </vt:variant>
      <vt:variant>
        <vt:lpwstr/>
      </vt:variant>
      <vt:variant>
        <vt:lpwstr>an00003</vt:lpwstr>
      </vt:variant>
      <vt:variant>
        <vt:i4>3145827</vt:i4>
      </vt:variant>
      <vt:variant>
        <vt:i4>135</vt:i4>
      </vt:variant>
      <vt:variant>
        <vt:i4>0</vt:i4>
      </vt:variant>
      <vt:variant>
        <vt:i4>5</vt:i4>
      </vt:variant>
      <vt:variant>
        <vt:lpwstr/>
      </vt:variant>
      <vt:variant>
        <vt:lpwstr>a00020</vt:lpwstr>
      </vt:variant>
      <vt:variant>
        <vt:i4>6815765</vt:i4>
      </vt:variant>
      <vt:variant>
        <vt:i4>132</vt:i4>
      </vt:variant>
      <vt:variant>
        <vt:i4>0</vt:i4>
      </vt:variant>
      <vt:variant>
        <vt:i4>5</vt:i4>
      </vt:variant>
      <vt:variant>
        <vt:lpwstr/>
      </vt:variant>
      <vt:variant>
        <vt:lpwstr>refa00020_11</vt:lpwstr>
      </vt:variant>
      <vt:variant>
        <vt:i4>6881301</vt:i4>
      </vt:variant>
      <vt:variant>
        <vt:i4>129</vt:i4>
      </vt:variant>
      <vt:variant>
        <vt:i4>0</vt:i4>
      </vt:variant>
      <vt:variant>
        <vt:i4>5</vt:i4>
      </vt:variant>
      <vt:variant>
        <vt:lpwstr/>
      </vt:variant>
      <vt:variant>
        <vt:lpwstr>refa00020_10</vt:lpwstr>
      </vt:variant>
      <vt:variant>
        <vt:i4>5832740</vt:i4>
      </vt:variant>
      <vt:variant>
        <vt:i4>126</vt:i4>
      </vt:variant>
      <vt:variant>
        <vt:i4>0</vt:i4>
      </vt:variant>
      <vt:variant>
        <vt:i4>5</vt:i4>
      </vt:variant>
      <vt:variant>
        <vt:lpwstr/>
      </vt:variant>
      <vt:variant>
        <vt:lpwstr>refa00020_9</vt:lpwstr>
      </vt:variant>
      <vt:variant>
        <vt:i4>5832740</vt:i4>
      </vt:variant>
      <vt:variant>
        <vt:i4>123</vt:i4>
      </vt:variant>
      <vt:variant>
        <vt:i4>0</vt:i4>
      </vt:variant>
      <vt:variant>
        <vt:i4>5</vt:i4>
      </vt:variant>
      <vt:variant>
        <vt:lpwstr/>
      </vt:variant>
      <vt:variant>
        <vt:lpwstr>refa00020_8</vt:lpwstr>
      </vt:variant>
      <vt:variant>
        <vt:i4>5832740</vt:i4>
      </vt:variant>
      <vt:variant>
        <vt:i4>120</vt:i4>
      </vt:variant>
      <vt:variant>
        <vt:i4>0</vt:i4>
      </vt:variant>
      <vt:variant>
        <vt:i4>5</vt:i4>
      </vt:variant>
      <vt:variant>
        <vt:lpwstr/>
      </vt:variant>
      <vt:variant>
        <vt:lpwstr>refa00020_7</vt:lpwstr>
      </vt:variant>
      <vt:variant>
        <vt:i4>5832740</vt:i4>
      </vt:variant>
      <vt:variant>
        <vt:i4>117</vt:i4>
      </vt:variant>
      <vt:variant>
        <vt:i4>0</vt:i4>
      </vt:variant>
      <vt:variant>
        <vt:i4>5</vt:i4>
      </vt:variant>
      <vt:variant>
        <vt:lpwstr/>
      </vt:variant>
      <vt:variant>
        <vt:lpwstr>refa00020_6</vt:lpwstr>
      </vt:variant>
      <vt:variant>
        <vt:i4>5832740</vt:i4>
      </vt:variant>
      <vt:variant>
        <vt:i4>114</vt:i4>
      </vt:variant>
      <vt:variant>
        <vt:i4>0</vt:i4>
      </vt:variant>
      <vt:variant>
        <vt:i4>5</vt:i4>
      </vt:variant>
      <vt:variant>
        <vt:lpwstr/>
      </vt:variant>
      <vt:variant>
        <vt:lpwstr>refa00020_5</vt:lpwstr>
      </vt:variant>
      <vt:variant>
        <vt:i4>5832740</vt:i4>
      </vt:variant>
      <vt:variant>
        <vt:i4>111</vt:i4>
      </vt:variant>
      <vt:variant>
        <vt:i4>0</vt:i4>
      </vt:variant>
      <vt:variant>
        <vt:i4>5</vt:i4>
      </vt:variant>
      <vt:variant>
        <vt:lpwstr/>
      </vt:variant>
      <vt:variant>
        <vt:lpwstr>refa00020_4</vt:lpwstr>
      </vt:variant>
      <vt:variant>
        <vt:i4>5832740</vt:i4>
      </vt:variant>
      <vt:variant>
        <vt:i4>108</vt:i4>
      </vt:variant>
      <vt:variant>
        <vt:i4>0</vt:i4>
      </vt:variant>
      <vt:variant>
        <vt:i4>5</vt:i4>
      </vt:variant>
      <vt:variant>
        <vt:lpwstr/>
      </vt:variant>
      <vt:variant>
        <vt:lpwstr>refa00020_3</vt:lpwstr>
      </vt:variant>
      <vt:variant>
        <vt:i4>5832740</vt:i4>
      </vt:variant>
      <vt:variant>
        <vt:i4>105</vt:i4>
      </vt:variant>
      <vt:variant>
        <vt:i4>0</vt:i4>
      </vt:variant>
      <vt:variant>
        <vt:i4>5</vt:i4>
      </vt:variant>
      <vt:variant>
        <vt:lpwstr/>
      </vt:variant>
      <vt:variant>
        <vt:lpwstr>refa00020_2</vt:lpwstr>
      </vt:variant>
      <vt:variant>
        <vt:i4>4718629</vt:i4>
      </vt:variant>
      <vt:variant>
        <vt:i4>102</vt:i4>
      </vt:variant>
      <vt:variant>
        <vt:i4>0</vt:i4>
      </vt:variant>
      <vt:variant>
        <vt:i4>5</vt:i4>
      </vt:variant>
      <vt:variant>
        <vt:lpwstr/>
      </vt:variant>
      <vt:variant>
        <vt:lpwstr>refr00001_1</vt:lpwstr>
      </vt:variant>
      <vt:variant>
        <vt:i4>5767204</vt:i4>
      </vt:variant>
      <vt:variant>
        <vt:i4>99</vt:i4>
      </vt:variant>
      <vt:variant>
        <vt:i4>0</vt:i4>
      </vt:variant>
      <vt:variant>
        <vt:i4>5</vt:i4>
      </vt:variant>
      <vt:variant>
        <vt:lpwstr/>
      </vt:variant>
      <vt:variant>
        <vt:lpwstr>refa00030_1</vt:lpwstr>
      </vt:variant>
      <vt:variant>
        <vt:i4>5832749</vt:i4>
      </vt:variant>
      <vt:variant>
        <vt:i4>96</vt:i4>
      </vt:variant>
      <vt:variant>
        <vt:i4>0</vt:i4>
      </vt:variant>
      <vt:variant>
        <vt:i4>5</vt:i4>
      </vt:variant>
      <vt:variant>
        <vt:lpwstr/>
      </vt:variant>
      <vt:variant>
        <vt:lpwstr>refa00029_1</vt:lpwstr>
      </vt:variant>
      <vt:variant>
        <vt:i4>5767205</vt:i4>
      </vt:variant>
      <vt:variant>
        <vt:i4>93</vt:i4>
      </vt:variant>
      <vt:variant>
        <vt:i4>0</vt:i4>
      </vt:variant>
      <vt:variant>
        <vt:i4>5</vt:i4>
      </vt:variant>
      <vt:variant>
        <vt:lpwstr/>
      </vt:variant>
      <vt:variant>
        <vt:lpwstr>refa00031_1</vt:lpwstr>
      </vt:variant>
      <vt:variant>
        <vt:i4>5832748</vt:i4>
      </vt:variant>
      <vt:variant>
        <vt:i4>90</vt:i4>
      </vt:variant>
      <vt:variant>
        <vt:i4>0</vt:i4>
      </vt:variant>
      <vt:variant>
        <vt:i4>5</vt:i4>
      </vt:variant>
      <vt:variant>
        <vt:lpwstr/>
      </vt:variant>
      <vt:variant>
        <vt:lpwstr>refa00028_1</vt:lpwstr>
      </vt:variant>
      <vt:variant>
        <vt:i4>5832739</vt:i4>
      </vt:variant>
      <vt:variant>
        <vt:i4>87</vt:i4>
      </vt:variant>
      <vt:variant>
        <vt:i4>0</vt:i4>
      </vt:variant>
      <vt:variant>
        <vt:i4>5</vt:i4>
      </vt:variant>
      <vt:variant>
        <vt:lpwstr/>
      </vt:variant>
      <vt:variant>
        <vt:lpwstr>refa00027_1</vt:lpwstr>
      </vt:variant>
      <vt:variant>
        <vt:i4>5832738</vt:i4>
      </vt:variant>
      <vt:variant>
        <vt:i4>84</vt:i4>
      </vt:variant>
      <vt:variant>
        <vt:i4>0</vt:i4>
      </vt:variant>
      <vt:variant>
        <vt:i4>5</vt:i4>
      </vt:variant>
      <vt:variant>
        <vt:lpwstr/>
      </vt:variant>
      <vt:variant>
        <vt:lpwstr>refa00026_1</vt:lpwstr>
      </vt:variant>
      <vt:variant>
        <vt:i4>5832737</vt:i4>
      </vt:variant>
      <vt:variant>
        <vt:i4>81</vt:i4>
      </vt:variant>
      <vt:variant>
        <vt:i4>0</vt:i4>
      </vt:variant>
      <vt:variant>
        <vt:i4>5</vt:i4>
      </vt:variant>
      <vt:variant>
        <vt:lpwstr/>
      </vt:variant>
      <vt:variant>
        <vt:lpwstr>refa00025_1</vt:lpwstr>
      </vt:variant>
      <vt:variant>
        <vt:i4>5832736</vt:i4>
      </vt:variant>
      <vt:variant>
        <vt:i4>78</vt:i4>
      </vt:variant>
      <vt:variant>
        <vt:i4>0</vt:i4>
      </vt:variant>
      <vt:variant>
        <vt:i4>5</vt:i4>
      </vt:variant>
      <vt:variant>
        <vt:lpwstr/>
      </vt:variant>
      <vt:variant>
        <vt:lpwstr>refa00024_1</vt:lpwstr>
      </vt:variant>
      <vt:variant>
        <vt:i4>5832743</vt:i4>
      </vt:variant>
      <vt:variant>
        <vt:i4>75</vt:i4>
      </vt:variant>
      <vt:variant>
        <vt:i4>0</vt:i4>
      </vt:variant>
      <vt:variant>
        <vt:i4>5</vt:i4>
      </vt:variant>
      <vt:variant>
        <vt:lpwstr/>
      </vt:variant>
      <vt:variant>
        <vt:lpwstr>refa00023_1</vt:lpwstr>
      </vt:variant>
      <vt:variant>
        <vt:i4>5832742</vt:i4>
      </vt:variant>
      <vt:variant>
        <vt:i4>72</vt:i4>
      </vt:variant>
      <vt:variant>
        <vt:i4>0</vt:i4>
      </vt:variant>
      <vt:variant>
        <vt:i4>5</vt:i4>
      </vt:variant>
      <vt:variant>
        <vt:lpwstr/>
      </vt:variant>
      <vt:variant>
        <vt:lpwstr>refa00022_1</vt:lpwstr>
      </vt:variant>
      <vt:variant>
        <vt:i4>5832741</vt:i4>
      </vt:variant>
      <vt:variant>
        <vt:i4>69</vt:i4>
      </vt:variant>
      <vt:variant>
        <vt:i4>0</vt:i4>
      </vt:variant>
      <vt:variant>
        <vt:i4>5</vt:i4>
      </vt:variant>
      <vt:variant>
        <vt:lpwstr/>
      </vt:variant>
      <vt:variant>
        <vt:lpwstr>refa00021_1</vt:lpwstr>
      </vt:variant>
      <vt:variant>
        <vt:i4>5832740</vt:i4>
      </vt:variant>
      <vt:variant>
        <vt:i4>66</vt:i4>
      </vt:variant>
      <vt:variant>
        <vt:i4>0</vt:i4>
      </vt:variant>
      <vt:variant>
        <vt:i4>5</vt:i4>
      </vt:variant>
      <vt:variant>
        <vt:lpwstr/>
      </vt:variant>
      <vt:variant>
        <vt:lpwstr>refa00020_1</vt:lpwstr>
      </vt:variant>
      <vt:variant>
        <vt:i4>5898285</vt:i4>
      </vt:variant>
      <vt:variant>
        <vt:i4>63</vt:i4>
      </vt:variant>
      <vt:variant>
        <vt:i4>0</vt:i4>
      </vt:variant>
      <vt:variant>
        <vt:i4>5</vt:i4>
      </vt:variant>
      <vt:variant>
        <vt:lpwstr/>
      </vt:variant>
      <vt:variant>
        <vt:lpwstr>refa00019_1</vt:lpwstr>
      </vt:variant>
      <vt:variant>
        <vt:i4>5898284</vt:i4>
      </vt:variant>
      <vt:variant>
        <vt:i4>60</vt:i4>
      </vt:variant>
      <vt:variant>
        <vt:i4>0</vt:i4>
      </vt:variant>
      <vt:variant>
        <vt:i4>5</vt:i4>
      </vt:variant>
      <vt:variant>
        <vt:lpwstr/>
      </vt:variant>
      <vt:variant>
        <vt:lpwstr>refa00018_1</vt:lpwstr>
      </vt:variant>
      <vt:variant>
        <vt:i4>5898275</vt:i4>
      </vt:variant>
      <vt:variant>
        <vt:i4>57</vt:i4>
      </vt:variant>
      <vt:variant>
        <vt:i4>0</vt:i4>
      </vt:variant>
      <vt:variant>
        <vt:i4>5</vt:i4>
      </vt:variant>
      <vt:variant>
        <vt:lpwstr/>
      </vt:variant>
      <vt:variant>
        <vt:lpwstr>refa00017_1</vt:lpwstr>
      </vt:variant>
      <vt:variant>
        <vt:i4>5898274</vt:i4>
      </vt:variant>
      <vt:variant>
        <vt:i4>54</vt:i4>
      </vt:variant>
      <vt:variant>
        <vt:i4>0</vt:i4>
      </vt:variant>
      <vt:variant>
        <vt:i4>5</vt:i4>
      </vt:variant>
      <vt:variant>
        <vt:lpwstr/>
      </vt:variant>
      <vt:variant>
        <vt:lpwstr>refa00016_1</vt:lpwstr>
      </vt:variant>
      <vt:variant>
        <vt:i4>5898273</vt:i4>
      </vt:variant>
      <vt:variant>
        <vt:i4>51</vt:i4>
      </vt:variant>
      <vt:variant>
        <vt:i4>0</vt:i4>
      </vt:variant>
      <vt:variant>
        <vt:i4>5</vt:i4>
      </vt:variant>
      <vt:variant>
        <vt:lpwstr/>
      </vt:variant>
      <vt:variant>
        <vt:lpwstr>refa00015_1</vt:lpwstr>
      </vt:variant>
      <vt:variant>
        <vt:i4>5898272</vt:i4>
      </vt:variant>
      <vt:variant>
        <vt:i4>48</vt:i4>
      </vt:variant>
      <vt:variant>
        <vt:i4>0</vt:i4>
      </vt:variant>
      <vt:variant>
        <vt:i4>5</vt:i4>
      </vt:variant>
      <vt:variant>
        <vt:lpwstr/>
      </vt:variant>
      <vt:variant>
        <vt:lpwstr>refa00014_1</vt:lpwstr>
      </vt:variant>
      <vt:variant>
        <vt:i4>5898279</vt:i4>
      </vt:variant>
      <vt:variant>
        <vt:i4>45</vt:i4>
      </vt:variant>
      <vt:variant>
        <vt:i4>0</vt:i4>
      </vt:variant>
      <vt:variant>
        <vt:i4>5</vt:i4>
      </vt:variant>
      <vt:variant>
        <vt:lpwstr/>
      </vt:variant>
      <vt:variant>
        <vt:lpwstr>refa00013_1</vt:lpwstr>
      </vt:variant>
      <vt:variant>
        <vt:i4>5898278</vt:i4>
      </vt:variant>
      <vt:variant>
        <vt:i4>42</vt:i4>
      </vt:variant>
      <vt:variant>
        <vt:i4>0</vt:i4>
      </vt:variant>
      <vt:variant>
        <vt:i4>5</vt:i4>
      </vt:variant>
      <vt:variant>
        <vt:lpwstr/>
      </vt:variant>
      <vt:variant>
        <vt:lpwstr>refa00012_1</vt:lpwstr>
      </vt:variant>
      <vt:variant>
        <vt:i4>5898277</vt:i4>
      </vt:variant>
      <vt:variant>
        <vt:i4>39</vt:i4>
      </vt:variant>
      <vt:variant>
        <vt:i4>0</vt:i4>
      </vt:variant>
      <vt:variant>
        <vt:i4>5</vt:i4>
      </vt:variant>
      <vt:variant>
        <vt:lpwstr/>
      </vt:variant>
      <vt:variant>
        <vt:lpwstr>refa00011_1</vt:lpwstr>
      </vt:variant>
      <vt:variant>
        <vt:i4>5898276</vt:i4>
      </vt:variant>
      <vt:variant>
        <vt:i4>36</vt:i4>
      </vt:variant>
      <vt:variant>
        <vt:i4>0</vt:i4>
      </vt:variant>
      <vt:variant>
        <vt:i4>5</vt:i4>
      </vt:variant>
      <vt:variant>
        <vt:lpwstr/>
      </vt:variant>
      <vt:variant>
        <vt:lpwstr>refa00010_1</vt:lpwstr>
      </vt:variant>
      <vt:variant>
        <vt:i4>5963821</vt:i4>
      </vt:variant>
      <vt:variant>
        <vt:i4>33</vt:i4>
      </vt:variant>
      <vt:variant>
        <vt:i4>0</vt:i4>
      </vt:variant>
      <vt:variant>
        <vt:i4>5</vt:i4>
      </vt:variant>
      <vt:variant>
        <vt:lpwstr/>
      </vt:variant>
      <vt:variant>
        <vt:lpwstr>refa00009_1</vt:lpwstr>
      </vt:variant>
      <vt:variant>
        <vt:i4>5963820</vt:i4>
      </vt:variant>
      <vt:variant>
        <vt:i4>30</vt:i4>
      </vt:variant>
      <vt:variant>
        <vt:i4>0</vt:i4>
      </vt:variant>
      <vt:variant>
        <vt:i4>5</vt:i4>
      </vt:variant>
      <vt:variant>
        <vt:lpwstr/>
      </vt:variant>
      <vt:variant>
        <vt:lpwstr>refa00008_1</vt:lpwstr>
      </vt:variant>
      <vt:variant>
        <vt:i4>5963811</vt:i4>
      </vt:variant>
      <vt:variant>
        <vt:i4>27</vt:i4>
      </vt:variant>
      <vt:variant>
        <vt:i4>0</vt:i4>
      </vt:variant>
      <vt:variant>
        <vt:i4>5</vt:i4>
      </vt:variant>
      <vt:variant>
        <vt:lpwstr/>
      </vt:variant>
      <vt:variant>
        <vt:lpwstr>refa00007_1</vt:lpwstr>
      </vt:variant>
      <vt:variant>
        <vt:i4>5963810</vt:i4>
      </vt:variant>
      <vt:variant>
        <vt:i4>24</vt:i4>
      </vt:variant>
      <vt:variant>
        <vt:i4>0</vt:i4>
      </vt:variant>
      <vt:variant>
        <vt:i4>5</vt:i4>
      </vt:variant>
      <vt:variant>
        <vt:lpwstr/>
      </vt:variant>
      <vt:variant>
        <vt:lpwstr>refa00006_1</vt:lpwstr>
      </vt:variant>
      <vt:variant>
        <vt:i4>5963809</vt:i4>
      </vt:variant>
      <vt:variant>
        <vt:i4>21</vt:i4>
      </vt:variant>
      <vt:variant>
        <vt:i4>0</vt:i4>
      </vt:variant>
      <vt:variant>
        <vt:i4>5</vt:i4>
      </vt:variant>
      <vt:variant>
        <vt:lpwstr/>
      </vt:variant>
      <vt:variant>
        <vt:lpwstr>refa00005_1</vt:lpwstr>
      </vt:variant>
      <vt:variant>
        <vt:i4>5963808</vt:i4>
      </vt:variant>
      <vt:variant>
        <vt:i4>18</vt:i4>
      </vt:variant>
      <vt:variant>
        <vt:i4>0</vt:i4>
      </vt:variant>
      <vt:variant>
        <vt:i4>5</vt:i4>
      </vt:variant>
      <vt:variant>
        <vt:lpwstr/>
      </vt:variant>
      <vt:variant>
        <vt:lpwstr>refa00004_1</vt:lpwstr>
      </vt:variant>
      <vt:variant>
        <vt:i4>5963815</vt:i4>
      </vt:variant>
      <vt:variant>
        <vt:i4>15</vt:i4>
      </vt:variant>
      <vt:variant>
        <vt:i4>0</vt:i4>
      </vt:variant>
      <vt:variant>
        <vt:i4>5</vt:i4>
      </vt:variant>
      <vt:variant>
        <vt:lpwstr/>
      </vt:variant>
      <vt:variant>
        <vt:lpwstr>refa00003_1</vt:lpwstr>
      </vt:variant>
      <vt:variant>
        <vt:i4>5963814</vt:i4>
      </vt:variant>
      <vt:variant>
        <vt:i4>12</vt:i4>
      </vt:variant>
      <vt:variant>
        <vt:i4>0</vt:i4>
      </vt:variant>
      <vt:variant>
        <vt:i4>5</vt:i4>
      </vt:variant>
      <vt:variant>
        <vt:lpwstr/>
      </vt:variant>
      <vt:variant>
        <vt:lpwstr>refa00002_1</vt:lpwstr>
      </vt:variant>
      <vt:variant>
        <vt:i4>5963813</vt:i4>
      </vt:variant>
      <vt:variant>
        <vt:i4>9</vt:i4>
      </vt:variant>
      <vt:variant>
        <vt:i4>0</vt:i4>
      </vt:variant>
      <vt:variant>
        <vt:i4>5</vt:i4>
      </vt:variant>
      <vt:variant>
        <vt:lpwstr/>
      </vt:variant>
      <vt:variant>
        <vt:lpwstr>refa00001_1</vt:lpwstr>
      </vt:variant>
      <vt:variant>
        <vt:i4>6946913</vt:i4>
      </vt:variant>
      <vt:variant>
        <vt:i4>6</vt:i4>
      </vt:variant>
      <vt:variant>
        <vt:i4>0</vt:i4>
      </vt:variant>
      <vt:variant>
        <vt:i4>5</vt:i4>
      </vt:variant>
      <vt:variant>
        <vt:lpwstr/>
      </vt:variant>
      <vt:variant>
        <vt:lpwstr>an00044</vt:lpwstr>
      </vt:variant>
      <vt:variant>
        <vt:i4>7209056</vt:i4>
      </vt:variant>
      <vt:variant>
        <vt:i4>3</vt:i4>
      </vt:variant>
      <vt:variant>
        <vt:i4>0</vt:i4>
      </vt:variant>
      <vt:variant>
        <vt:i4>5</vt:i4>
      </vt:variant>
      <vt:variant>
        <vt:lpwstr/>
      </vt:variant>
      <vt:variant>
        <vt:lpwstr>an00100</vt:lpwstr>
      </vt:variant>
      <vt:variant>
        <vt:i4>7209056</vt:i4>
      </vt:variant>
      <vt:variant>
        <vt:i4>0</vt:i4>
      </vt:variant>
      <vt:variant>
        <vt:i4>0</vt:i4>
      </vt:variant>
      <vt:variant>
        <vt:i4>5</vt:i4>
      </vt:variant>
      <vt:variant>
        <vt:lpwstr/>
      </vt:variant>
      <vt:variant>
        <vt:lpwstr>an00100</vt:lpwstr>
      </vt:variant>
      <vt:variant>
        <vt:i4>393307</vt:i4>
      </vt:variant>
      <vt:variant>
        <vt:i4>3</vt:i4>
      </vt:variant>
      <vt:variant>
        <vt:i4>0</vt:i4>
      </vt:variant>
      <vt:variant>
        <vt:i4>5</vt:i4>
      </vt:variant>
      <vt:variant>
        <vt:lpwstr>http://www.astm.org/COMMIT/SUBCOMMIT/.htm</vt:lpwstr>
      </vt:variant>
      <vt:variant>
        <vt:lpwstr/>
      </vt:variant>
      <vt:variant>
        <vt:i4>1966168</vt:i4>
      </vt:variant>
      <vt:variant>
        <vt:i4>0</vt:i4>
      </vt:variant>
      <vt:variant>
        <vt:i4>0</vt:i4>
      </vt:variant>
      <vt:variant>
        <vt:i4>5</vt:i4>
      </vt:variant>
      <vt:variant>
        <vt:lpwstr>http://www.astm.org/COMMIT/COMMITTEE/D02.htm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creator>ASTM</dc:creator>
  <cp:lastModifiedBy>Hap Thompson</cp:lastModifiedBy>
  <cp:revision>52</cp:revision>
  <dcterms:created xsi:type="dcterms:W3CDTF">2015-08-27T00:06:00Z</dcterms:created>
  <dcterms:modified xsi:type="dcterms:W3CDTF">2015-10-04T16:29:00Z</dcterms:modified>
</cp:coreProperties>
</file>