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7BCB1" w14:textId="77777777" w:rsidR="004A08BB" w:rsidRPr="00CD5135" w:rsidRDefault="004A08BB" w:rsidP="00CD5135">
      <w:pPr>
        <w:spacing w:after="80"/>
        <w:ind w:firstLine="90"/>
        <w:jc w:val="both"/>
        <w:rPr>
          <w:color w:val="FF0000"/>
        </w:rPr>
      </w:pPr>
      <w:r w:rsidRPr="00CD5135">
        <w:rPr>
          <w:b/>
          <w:bCs/>
        </w:rPr>
        <w:t>Date:</w:t>
      </w:r>
      <w:r w:rsidRPr="00CD5135">
        <w:rPr>
          <w:b/>
          <w:bCs/>
        </w:rPr>
        <w:tab/>
      </w:r>
      <w:r w:rsidRPr="00CD5135">
        <w:rPr>
          <w:b/>
          <w:bCs/>
        </w:rPr>
        <w:tab/>
      </w:r>
      <w:r w:rsidRPr="00CD5135">
        <w:rPr>
          <w:b/>
          <w:bCs/>
          <w:color w:val="FF0000"/>
        </w:rPr>
        <w:t>&lt;Enter Date&gt;</w:t>
      </w:r>
    </w:p>
    <w:p w14:paraId="072ED4D4" w14:textId="77777777"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14:paraId="2AA78CAD" w14:textId="77777777"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9" w:history="1">
        <w:r w:rsidR="004C788D" w:rsidRPr="00CD5135">
          <w:rPr>
            <w:rStyle w:val="Hyperlink"/>
            <w:b/>
            <w:bCs/>
          </w:rPr>
          <w:t>batesterryw@aol.com</w:t>
        </w:r>
      </w:hyperlink>
      <w:r w:rsidR="004C788D" w:rsidRPr="00CD5135">
        <w:rPr>
          <w:b/>
          <w:bCs/>
        </w:rPr>
        <w:t>, +441513421193</w:t>
      </w:r>
    </w:p>
    <w:p w14:paraId="78CCA382" w14:textId="77777777"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14:paraId="5DA9AA2F" w14:textId="77777777"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14:paraId="50F2C5EF" w14:textId="77777777"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r w:rsidR="00384ABA" w:rsidRPr="00CD5135">
        <w:rPr>
          <w:b/>
          <w:bCs/>
        </w:rPr>
        <w:t xml:space="preserve">idle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14:paraId="0CA03B24" w14:textId="77777777"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14:paraId="7A099B55" w14:textId="7BE2CD31"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Terry Bates</w:t>
      </w:r>
    </w:p>
    <w:p w14:paraId="51F304A6" w14:textId="3A327220" w:rsidR="00D702DD" w:rsidRPr="00CD5135" w:rsidRDefault="00D702DD" w:rsidP="00CD5135">
      <w:pPr>
        <w:spacing w:after="0"/>
        <w:ind w:firstLine="90"/>
        <w:jc w:val="both"/>
        <w:rPr>
          <w:i/>
          <w:color w:val="FF0000"/>
        </w:rPr>
      </w:pPr>
      <w:r w:rsidRPr="00CD5135">
        <w:rPr>
          <w:i/>
          <w:color w:val="FF0000"/>
        </w:rPr>
        <w:t xml:space="preserve"> </w:t>
      </w:r>
      <w:r w:rsidRPr="00CD5135">
        <w:rPr>
          <w:i/>
          <w:color w:val="FF0000"/>
        </w:rPr>
        <w:tab/>
      </w:r>
    </w:p>
    <w:p w14:paraId="730646A4" w14:textId="77777777" w:rsidR="003565A9" w:rsidRPr="00CD5135" w:rsidRDefault="003565A9" w:rsidP="00CD5135">
      <w:pPr>
        <w:spacing w:after="80"/>
        <w:ind w:firstLine="90"/>
        <w:jc w:val="both"/>
        <w:rPr>
          <w:b/>
          <w:bCs/>
        </w:rPr>
      </w:pPr>
    </w:p>
    <w:p w14:paraId="52D108D3" w14:textId="77777777" w:rsidR="004A08BB" w:rsidRPr="00CD5135" w:rsidRDefault="004A08BB" w:rsidP="00CD5135">
      <w:pPr>
        <w:pStyle w:val="title0"/>
        <w:ind w:firstLine="90"/>
        <w:jc w:val="both"/>
      </w:pPr>
      <w:r w:rsidRPr="00CD5135">
        <w:rPr>
          <w:b/>
          <w:bCs/>
        </w:rPr>
        <w:t xml:space="preserve">Standard Test Method for </w:t>
      </w:r>
    </w:p>
    <w:p w14:paraId="384C5B3F" w14:textId="77777777" w:rsidR="004A08BB" w:rsidRPr="00CD5135" w:rsidRDefault="004A08BB" w:rsidP="00CD5135">
      <w:pPr>
        <w:pStyle w:val="title0"/>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r w:rsidRPr="00CD5135">
        <w:rPr>
          <w:b/>
          <w:bCs/>
        </w:rPr>
        <w:t>Injected Turbocharged Automotive Diesel Engine</w:t>
      </w:r>
      <w:r w:rsidRPr="00CD5135">
        <w:rPr>
          <w:b/>
          <w:bCs/>
          <w:vertAlign w:val="superscript"/>
        </w:rPr>
        <w:footnoteReference w:id="1"/>
      </w:r>
      <w:r w:rsidRPr="00CD5135">
        <w:rPr>
          <w:b/>
          <w:bCs/>
          <w:vertAlign w:val="superscript"/>
        </w:rPr>
        <w:t>1</w:t>
      </w:r>
    </w:p>
    <w:p w14:paraId="64555C7F" w14:textId="77777777" w:rsidR="004A08BB" w:rsidRPr="00CD5135" w:rsidRDefault="004A08BB" w:rsidP="00CD5135">
      <w:pPr>
        <w:ind w:firstLine="90"/>
        <w:jc w:val="both"/>
      </w:pPr>
    </w:p>
    <w:p w14:paraId="39CA6175" w14:textId="77777777"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14:paraId="24099FDF" w14:textId="3C50FD42" w:rsidR="005E6E3F" w:rsidRDefault="005E6E3F">
      <w:pPr>
        <w:rPr>
          <w:rFonts w:eastAsia="Times New Roman"/>
        </w:rPr>
      </w:pPr>
      <w:r>
        <w:br w:type="page"/>
      </w:r>
    </w:p>
    <w:p w14:paraId="0A109955" w14:textId="77777777" w:rsidR="00D702DD" w:rsidRPr="00CD5135" w:rsidRDefault="00D702DD" w:rsidP="00CD5135">
      <w:pPr>
        <w:pStyle w:val="DocNote"/>
        <w:ind w:firstLine="90"/>
        <w:jc w:val="both"/>
      </w:pPr>
    </w:p>
    <w:p w14:paraId="2046E3BD" w14:textId="77777777" w:rsidR="004A08BB" w:rsidRPr="00CD5135" w:rsidRDefault="004A08BB" w:rsidP="00096D75">
      <w:pPr>
        <w:spacing w:after="240"/>
        <w:ind w:firstLine="91"/>
        <w:jc w:val="center"/>
      </w:pPr>
      <w:r w:rsidRPr="00CD5135">
        <w:rPr>
          <w:b/>
          <w:bCs/>
        </w:rPr>
        <w:t>INTRODUCTION</w:t>
      </w:r>
    </w:p>
    <w:p w14:paraId="3C58A620" w14:textId="1899AEF0" w:rsidR="00096D75" w:rsidRPr="00096D75" w:rsidRDefault="00096D75" w:rsidP="00096D75">
      <w:pPr>
        <w:pStyle w:val="PlainText"/>
        <w:spacing w:after="120"/>
        <w:rPr>
          <w:rFonts w:ascii="Times New Roman" w:eastAsia="Times New Roman" w:hAnsi="Times New Roman" w:cs="Times New Roman"/>
          <w:sz w:val="24"/>
          <w:szCs w:val="24"/>
        </w:rPr>
      </w:pPr>
      <w:r w:rsidRPr="00457060">
        <w:rPr>
          <w:rFonts w:ascii="Times New Roman" w:eastAsia="Times New Roman" w:hAnsi="Times New Roman" w:cs="Times New Roman"/>
          <w:sz w:val="24"/>
          <w:szCs w:val="24"/>
        </w:rPr>
        <w:t xml:space="preserve">Portions of this test method are written for use by laboratories that make use of ASTM Test Monitoring Center </w:t>
      </w:r>
      <w:r w:rsidRPr="00096D75">
        <w:rPr>
          <w:rFonts w:ascii="Times New Roman" w:eastAsia="Times New Roman" w:hAnsi="Times New Roman" w:cs="Times New Roman"/>
          <w:sz w:val="24"/>
          <w:szCs w:val="24"/>
        </w:rPr>
        <w:t>(TMC)</w:t>
      </w:r>
      <w:bookmarkStart w:id="1" w:name="_Ref293753850"/>
      <w:r w:rsidR="00FE49DB">
        <w:rPr>
          <w:rStyle w:val="FootnoteReference"/>
          <w:rFonts w:ascii="Times New Roman" w:eastAsia="Times New Roman" w:hAnsi="Times New Roman" w:cs="Times New Roman"/>
          <w:sz w:val="24"/>
          <w:szCs w:val="24"/>
        </w:rPr>
        <w:footnoteReference w:id="2"/>
      </w:r>
      <w:bookmarkEnd w:id="1"/>
      <w:r w:rsidRPr="00096D75">
        <w:rPr>
          <w:rFonts w:ascii="Times New Roman" w:eastAsia="Times New Roman" w:hAnsi="Times New Roman" w:cs="Times New Roman"/>
          <w:sz w:val="24"/>
          <w:szCs w:val="24"/>
        </w:rPr>
        <w:t xml:space="preserve"> services (see </w:t>
      </w:r>
      <w:r w:rsidRPr="00096D75">
        <w:rPr>
          <w:rFonts w:ascii="Times New Roman" w:eastAsia="Times New Roman" w:hAnsi="Times New Roman" w:cs="Times New Roman"/>
          <w:color w:val="FF0000"/>
          <w:sz w:val="24"/>
          <w:szCs w:val="24"/>
        </w:rPr>
        <w:t>Annex A1</w:t>
      </w:r>
      <w:r w:rsidRPr="00096D75">
        <w:rPr>
          <w:rFonts w:ascii="Times New Roman" w:eastAsia="Times New Roman" w:hAnsi="Times New Roman" w:cs="Times New Roman"/>
          <w:sz w:val="24"/>
          <w:szCs w:val="24"/>
        </w:rPr>
        <w:t xml:space="preserve">). </w:t>
      </w:r>
    </w:p>
    <w:p w14:paraId="3C8175AA" w14:textId="5B6017AB"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 xml:space="preserve">The TMC provides reference oils, and engineering and statistical services to laboratories that desire to produce test results that are statistically similar to those produced by laboratories previously calibrated by the TMC. </w:t>
      </w:r>
    </w:p>
    <w:p w14:paraId="052628C3" w14:textId="1078D2B7"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41A80FC9" w14:textId="063876EC"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 xml:space="preserve">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w:t>
      </w:r>
      <w:proofErr w:type="gramStart"/>
      <w:r w:rsidRPr="00096D75">
        <w:rPr>
          <w:rFonts w:ascii="Times New Roman" w:eastAsia="Times New Roman" w:hAnsi="Times New Roman" w:cs="Times New Roman"/>
          <w:sz w:val="24"/>
          <w:szCs w:val="24"/>
        </w:rPr>
        <w:t>may</w:t>
      </w:r>
      <w:proofErr w:type="gramEnd"/>
      <w:r w:rsidRPr="00096D75">
        <w:rPr>
          <w:rFonts w:ascii="Times New Roman" w:eastAsia="Times New Roman" w:hAnsi="Times New Roman" w:cs="Times New Roman"/>
          <w:sz w:val="24"/>
          <w:szCs w:val="24"/>
        </w:rPr>
        <w:t xml:space="preserve"> not be the same as those obtained in a test stand participating in the ASTM TMC services process.</w:t>
      </w:r>
    </w:p>
    <w:p w14:paraId="67727599" w14:textId="77777777" w:rsidR="00096D75" w:rsidRPr="00096D75" w:rsidRDefault="00096D75" w:rsidP="00096D75">
      <w:pPr>
        <w:pStyle w:val="PlainText"/>
        <w:spacing w:after="120"/>
        <w:rPr>
          <w:rFonts w:ascii="Times New Roman" w:eastAsia="Times New Roman" w:hAnsi="Times New Roman" w:cs="Times New Roman"/>
          <w:sz w:val="24"/>
          <w:szCs w:val="24"/>
        </w:rPr>
      </w:pPr>
      <w:r w:rsidRPr="00096D75">
        <w:rPr>
          <w:rFonts w:ascii="Times New Roman" w:eastAsia="Times New Roman" w:hAnsi="Times New Roman" w:cs="Times New Roman"/>
          <w:sz w:val="24"/>
          <w:szCs w:val="24"/>
        </w:rPr>
        <w:t>Laboratories that choose not to use the TMC services may simply disregard these portions.</w:t>
      </w:r>
    </w:p>
    <w:p w14:paraId="6BE4EDD1" w14:textId="77777777" w:rsidR="00652872" w:rsidRPr="00CD5135" w:rsidRDefault="00652872" w:rsidP="0010424C">
      <w:pPr>
        <w:pStyle w:val="Section"/>
        <w:spacing w:after="120"/>
        <w:jc w:val="both"/>
        <w:rPr>
          <w:b/>
          <w:bCs/>
        </w:rPr>
      </w:pPr>
      <w:bookmarkStart w:id="2" w:name="s00001"/>
      <w:bookmarkEnd w:id="2"/>
    </w:p>
    <w:p w14:paraId="488458FF" w14:textId="77777777"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14:paraId="18570209" w14:textId="5239D08D" w:rsidR="004A08BB" w:rsidRPr="00CD5135" w:rsidRDefault="004A08BB" w:rsidP="00096D75">
      <w:pPr>
        <w:pStyle w:val="Sub-section"/>
        <w:spacing w:after="120"/>
        <w:ind w:firstLine="91"/>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 xml:space="preserve">Caterpillar C13 </w:t>
      </w:r>
      <w:r w:rsidRPr="00CD5135">
        <w:t>Engine Oil Aeration Test (</w:t>
      </w:r>
      <w:r w:rsidR="00E114B0">
        <w:t>E</w:t>
      </w:r>
      <w:r w:rsidR="003E5777" w:rsidRPr="00CD5135">
        <w:t>OAT</w:t>
      </w:r>
      <w:r w:rsidRPr="00CD5135">
        <w:t xml:space="preserve">). The test is conducted </w:t>
      </w:r>
      <w:r w:rsidR="00AB690B">
        <w:t>under high</w:t>
      </w:r>
      <w:r w:rsidR="00AB690B">
        <w:noBreakHyphen/>
        <w:t>engine</w:t>
      </w:r>
      <w:r w:rsidR="00AB690B">
        <w:noBreakHyphen/>
      </w:r>
      <w:r w:rsidR="004400FC" w:rsidRPr="00CD5135">
        <w:t xml:space="preserv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7160C8">
        <w:t>.</w:t>
      </w:r>
      <w:r w:rsidRPr="007160C8">
        <w:t xml:space="preserve"> This test method was developed as a</w:t>
      </w:r>
      <w:r w:rsidR="008973CD">
        <w:t xml:space="preserve"> replacement </w:t>
      </w:r>
      <w:r w:rsidRPr="007160C8">
        <w:t>for Test Method</w:t>
      </w:r>
      <w:bookmarkStart w:id="4" w:name="refa00011_1"/>
      <w:bookmarkEnd w:id="4"/>
      <w:r w:rsidR="00C04DD6" w:rsidRPr="007160C8">
        <w:t xml:space="preserve"> D6894</w:t>
      </w:r>
      <w:r w:rsidR="006E1365">
        <w:t>.</w:t>
      </w:r>
      <w:r w:rsidR="00C04DD6" w:rsidRPr="007160C8">
        <w:t xml:space="preserve"> </w:t>
      </w:r>
    </w:p>
    <w:p w14:paraId="5CF5CD1D" w14:textId="77777777" w:rsidR="004A08BB" w:rsidRPr="00C5063A" w:rsidRDefault="004A08BB" w:rsidP="00C5063A">
      <w:pPr>
        <w:pStyle w:val="Note"/>
        <w:spacing w:before="120" w:after="120"/>
        <w:ind w:firstLine="91"/>
        <w:jc w:val="both"/>
        <w:rPr>
          <w:sz w:val="22"/>
          <w:szCs w:val="22"/>
        </w:rPr>
      </w:pPr>
      <w:bookmarkStart w:id="5" w:name="n00001"/>
      <w:bookmarkEnd w:id="5"/>
      <w:r w:rsidRPr="00C5063A">
        <w:rPr>
          <w:smallCaps/>
          <w:sz w:val="22"/>
          <w:szCs w:val="22"/>
        </w:rPr>
        <w:t>Note 1</w:t>
      </w:r>
      <w:r w:rsidRPr="00C5063A">
        <w:rPr>
          <w:sz w:val="22"/>
          <w:szCs w:val="22"/>
        </w:rPr>
        <w:t xml:space="preserve">—Companion test methods used to evaluate engine oil performance for specification requirements are discussed in the latest revision of Specification </w:t>
      </w:r>
      <w:bookmarkStart w:id="6" w:name="refa00019_1"/>
      <w:bookmarkEnd w:id="6"/>
      <w:r w:rsidR="008937C1" w:rsidRPr="00C5063A">
        <w:rPr>
          <w:sz w:val="22"/>
          <w:szCs w:val="22"/>
        </w:rPr>
        <w:fldChar w:fldCharType="begin"/>
      </w:r>
      <w:r w:rsidRPr="00C5063A">
        <w:rPr>
          <w:sz w:val="22"/>
          <w:szCs w:val="22"/>
        </w:rPr>
        <w:instrText>HYPERLINK "" \l "refa00019_2"</w:instrText>
      </w:r>
      <w:r w:rsidR="008937C1" w:rsidRPr="00C5063A">
        <w:rPr>
          <w:sz w:val="22"/>
          <w:szCs w:val="22"/>
        </w:rPr>
        <w:fldChar w:fldCharType="separate"/>
      </w:r>
      <w:r w:rsidRPr="00C5063A">
        <w:rPr>
          <w:color w:val="FF0000"/>
          <w:sz w:val="22"/>
          <w:szCs w:val="22"/>
        </w:rPr>
        <w:t>D4485</w:t>
      </w:r>
      <w:r w:rsidR="008937C1" w:rsidRPr="00C5063A">
        <w:rPr>
          <w:sz w:val="22"/>
          <w:szCs w:val="22"/>
        </w:rPr>
        <w:fldChar w:fldCharType="end"/>
      </w:r>
      <w:r w:rsidRPr="00C5063A">
        <w:rPr>
          <w:sz w:val="22"/>
          <w:szCs w:val="22"/>
        </w:rPr>
        <w:t>.</w:t>
      </w:r>
    </w:p>
    <w:p w14:paraId="5CCAB410" w14:textId="77777777" w:rsidR="004A08BB" w:rsidRPr="00CD5135" w:rsidRDefault="004A08BB" w:rsidP="00CD5135">
      <w:pPr>
        <w:pStyle w:val="Sub-section"/>
        <w:spacing w:after="120"/>
        <w:ind w:firstLine="90"/>
        <w:jc w:val="both"/>
      </w:pPr>
      <w:bookmarkStart w:id="7" w:name="s00003"/>
      <w:bookmarkEnd w:id="7"/>
      <w:proofErr w:type="gramStart"/>
      <w:r w:rsidRPr="00CD5135">
        <w:t>1.2  The</w:t>
      </w:r>
      <w:proofErr w:type="gramEnd"/>
      <w:r w:rsidRPr="00CD5135">
        <w:t xml:space="preserve"> values stated in SI units are to be regarded as standard. No other units of measurement are included in this standard. </w:t>
      </w:r>
    </w:p>
    <w:p w14:paraId="676AC48B" w14:textId="77777777" w:rsidR="004A08BB" w:rsidRPr="00CD5135" w:rsidRDefault="004A08BB" w:rsidP="00CD5135">
      <w:pPr>
        <w:pStyle w:val="Sub-section"/>
        <w:spacing w:after="120"/>
        <w:ind w:firstLine="90"/>
        <w:jc w:val="both"/>
      </w:pPr>
      <w:proofErr w:type="gramStart"/>
      <w:r w:rsidRPr="00CD5135">
        <w:t xml:space="preserve">1.2.1  </w:t>
      </w:r>
      <w:r w:rsidRPr="00CD5135">
        <w:rPr>
          <w:i/>
          <w:iCs/>
        </w:rPr>
        <w:t>Exception</w:t>
      </w:r>
      <w:proofErr w:type="gramEnd"/>
      <w:r w:rsidRPr="00CD5135">
        <w:rPr>
          <w:i/>
          <w:iCs/>
        </w:rPr>
        <w:t>—</w:t>
      </w:r>
      <w:r w:rsidRPr="00CD5135">
        <w:t>Where there is no direct SI equivalent, for example, screw threads, national pipe threads/diameters, and tubing size.</w:t>
      </w:r>
    </w:p>
    <w:p w14:paraId="0602F692" w14:textId="77777777" w:rsidR="004A08BB" w:rsidRPr="00CD5135" w:rsidRDefault="004A08BB" w:rsidP="00CD5135">
      <w:pPr>
        <w:pStyle w:val="Sub-section"/>
        <w:spacing w:after="120"/>
        <w:ind w:firstLine="90"/>
        <w:jc w:val="both"/>
      </w:pPr>
      <w:bookmarkStart w:id="8" w:name="s00004"/>
      <w:bookmarkEnd w:id="8"/>
      <w:proofErr w:type="gramStart"/>
      <w:r w:rsidRPr="00CD5135">
        <w:t xml:space="preserve">1.3 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r w:rsidR="00955F28" w:rsidRPr="00CD5135">
        <w:rPr>
          <w:i/>
          <w:iCs/>
        </w:rPr>
        <w:t xml:space="preserve"> </w:t>
      </w:r>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p>
    <w:p w14:paraId="3AB9EBFF" w14:textId="77777777" w:rsidR="00445542" w:rsidRPr="00CD5135" w:rsidRDefault="004A08BB" w:rsidP="00CD5135">
      <w:pPr>
        <w:pStyle w:val="Sub-section"/>
        <w:ind w:firstLine="90"/>
        <w:jc w:val="both"/>
      </w:pPr>
      <w:bookmarkStart w:id="9" w:name="s00005"/>
      <w:bookmarkEnd w:id="9"/>
      <w:proofErr w:type="gramStart"/>
      <w:r w:rsidRPr="00CD5135">
        <w:t>1.4  This</w:t>
      </w:r>
      <w:proofErr w:type="gramEnd"/>
      <w:r w:rsidRPr="00CD5135">
        <w:t xml:space="preserve"> test method is arranged as follows:</w:t>
      </w:r>
    </w:p>
    <w:tbl>
      <w:tblPr>
        <w:tblW w:w="0" w:type="auto"/>
        <w:jc w:val="center"/>
        <w:tblLayout w:type="fixed"/>
        <w:tblCellMar>
          <w:left w:w="0" w:type="dxa"/>
          <w:right w:w="0" w:type="dxa"/>
        </w:tblCellMar>
        <w:tblLook w:val="0000" w:firstRow="0" w:lastRow="0" w:firstColumn="0" w:lastColumn="0" w:noHBand="0" w:noVBand="0"/>
      </w:tblPr>
      <w:tblGrid>
        <w:gridCol w:w="3947"/>
        <w:gridCol w:w="1114"/>
      </w:tblGrid>
      <w:tr w:rsidR="00445542" w:rsidRPr="00CD5135" w14:paraId="3522D68A"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099F6EE1" w14:textId="77777777" w:rsidR="00445542" w:rsidRPr="00CD5135" w:rsidRDefault="00445542" w:rsidP="00CD5135">
            <w:pPr>
              <w:spacing w:before="20" w:after="0" w:line="240" w:lineRule="auto"/>
              <w:ind w:firstLine="90"/>
              <w:jc w:val="both"/>
            </w:pPr>
            <w:r w:rsidRPr="00CD5135">
              <w:lastRenderedPageBreak/>
              <w:t xml:space="preserve">  </w:t>
            </w:r>
          </w:p>
        </w:tc>
        <w:tc>
          <w:tcPr>
            <w:tcW w:w="1114" w:type="dxa"/>
            <w:tcBorders>
              <w:top w:val="nil"/>
              <w:left w:val="nil"/>
              <w:bottom w:val="nil"/>
              <w:right w:val="nil"/>
            </w:tcBorders>
            <w:tcMar>
              <w:top w:w="30" w:type="dxa"/>
              <w:left w:w="30" w:type="dxa"/>
              <w:bottom w:w="30" w:type="dxa"/>
              <w:right w:w="30" w:type="dxa"/>
            </w:tcMar>
          </w:tcPr>
          <w:p w14:paraId="446D6E07" w14:textId="77777777" w:rsidR="00445542" w:rsidRPr="00CD5135" w:rsidRDefault="00445542" w:rsidP="00CD5135">
            <w:pPr>
              <w:spacing w:before="20" w:after="0" w:line="240" w:lineRule="auto"/>
              <w:ind w:firstLine="90"/>
              <w:jc w:val="both"/>
            </w:pPr>
            <w:r w:rsidRPr="00CD5135">
              <w:t>Section</w:t>
            </w:r>
          </w:p>
        </w:tc>
      </w:tr>
      <w:tr w:rsidR="00445542" w:rsidRPr="00CD5135" w14:paraId="578DA9B3"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148D375D" w14:textId="77777777" w:rsidR="00445542" w:rsidRPr="00CD5135" w:rsidRDefault="00445542" w:rsidP="00CD5135">
            <w:pPr>
              <w:spacing w:before="20" w:after="0" w:line="240" w:lineRule="auto"/>
              <w:ind w:firstLine="90"/>
              <w:jc w:val="both"/>
            </w:pPr>
            <w:r w:rsidRPr="00CD5135">
              <w:t>Scope</w:t>
            </w:r>
          </w:p>
        </w:tc>
        <w:tc>
          <w:tcPr>
            <w:tcW w:w="1114" w:type="dxa"/>
            <w:tcBorders>
              <w:top w:val="nil"/>
              <w:left w:val="nil"/>
              <w:bottom w:val="nil"/>
              <w:right w:val="nil"/>
            </w:tcBorders>
            <w:tcMar>
              <w:top w:w="30" w:type="dxa"/>
              <w:left w:w="30" w:type="dxa"/>
              <w:bottom w:w="30" w:type="dxa"/>
              <w:right w:w="30" w:type="dxa"/>
            </w:tcMar>
          </w:tcPr>
          <w:p w14:paraId="0891AC5A" w14:textId="77777777" w:rsidR="00445542" w:rsidRPr="00CD5135" w:rsidRDefault="00D315C1" w:rsidP="00CD5135">
            <w:pPr>
              <w:spacing w:before="20" w:after="0" w:line="240" w:lineRule="auto"/>
              <w:ind w:firstLine="90"/>
              <w:jc w:val="both"/>
            </w:pPr>
            <w:hyperlink w:anchor="s00001" w:history="1">
              <w:r w:rsidR="00445542" w:rsidRPr="00CD5135">
                <w:rPr>
                  <w:color w:val="FF0000"/>
                </w:rPr>
                <w:t>1</w:t>
              </w:r>
            </w:hyperlink>
          </w:p>
        </w:tc>
      </w:tr>
      <w:tr w:rsidR="00445542" w:rsidRPr="00CD5135" w14:paraId="45E1A1C5"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70B409EC" w14:textId="77777777" w:rsidR="00445542" w:rsidRPr="00CD5135" w:rsidRDefault="00445542" w:rsidP="00CD5135">
            <w:pPr>
              <w:spacing w:before="20" w:after="0" w:line="240" w:lineRule="auto"/>
              <w:ind w:firstLine="90"/>
              <w:jc w:val="both"/>
            </w:pPr>
            <w:r w:rsidRPr="00CD5135">
              <w:t>Referenced Documents</w:t>
            </w:r>
          </w:p>
        </w:tc>
        <w:tc>
          <w:tcPr>
            <w:tcW w:w="1114" w:type="dxa"/>
            <w:tcBorders>
              <w:top w:val="nil"/>
              <w:left w:val="nil"/>
              <w:bottom w:val="nil"/>
              <w:right w:val="nil"/>
            </w:tcBorders>
            <w:tcMar>
              <w:top w:w="30" w:type="dxa"/>
              <w:left w:w="30" w:type="dxa"/>
              <w:bottom w:w="30" w:type="dxa"/>
              <w:right w:w="30" w:type="dxa"/>
            </w:tcMar>
          </w:tcPr>
          <w:p w14:paraId="45ED9107" w14:textId="77777777" w:rsidR="00445542" w:rsidRPr="00CD5135" w:rsidRDefault="00D315C1" w:rsidP="00CD5135">
            <w:pPr>
              <w:spacing w:before="20" w:after="0" w:line="240" w:lineRule="auto"/>
              <w:ind w:firstLine="90"/>
              <w:jc w:val="both"/>
            </w:pPr>
            <w:hyperlink w:anchor="s00006" w:history="1">
              <w:r w:rsidR="00445542" w:rsidRPr="00CD5135">
                <w:rPr>
                  <w:color w:val="FF0000"/>
                </w:rPr>
                <w:t>2</w:t>
              </w:r>
            </w:hyperlink>
          </w:p>
        </w:tc>
      </w:tr>
      <w:tr w:rsidR="00445542" w:rsidRPr="00CD5135" w14:paraId="79BBD384"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7C07CF71" w14:textId="77777777" w:rsidR="00445542" w:rsidRPr="00CD5135" w:rsidRDefault="00445542" w:rsidP="00CD5135">
            <w:pPr>
              <w:spacing w:before="20" w:after="0" w:line="240" w:lineRule="auto"/>
              <w:ind w:firstLine="90"/>
              <w:jc w:val="both"/>
            </w:pPr>
            <w:r w:rsidRPr="00CD5135">
              <w:t>Terminology</w:t>
            </w:r>
          </w:p>
        </w:tc>
        <w:tc>
          <w:tcPr>
            <w:tcW w:w="1114" w:type="dxa"/>
            <w:tcBorders>
              <w:top w:val="nil"/>
              <w:left w:val="nil"/>
              <w:bottom w:val="nil"/>
              <w:right w:val="nil"/>
            </w:tcBorders>
            <w:tcMar>
              <w:top w:w="30" w:type="dxa"/>
              <w:left w:w="30" w:type="dxa"/>
              <w:bottom w:w="30" w:type="dxa"/>
              <w:right w:w="30" w:type="dxa"/>
            </w:tcMar>
          </w:tcPr>
          <w:p w14:paraId="52AE09D3" w14:textId="77777777" w:rsidR="00445542" w:rsidRPr="00CD5135" w:rsidRDefault="00D315C1" w:rsidP="00CD5135">
            <w:pPr>
              <w:spacing w:before="20" w:after="0" w:line="240" w:lineRule="auto"/>
              <w:ind w:firstLine="90"/>
              <w:jc w:val="both"/>
            </w:pPr>
            <w:hyperlink w:anchor="s00010" w:history="1">
              <w:r w:rsidR="00445542" w:rsidRPr="00CD5135">
                <w:rPr>
                  <w:color w:val="FF0000"/>
                </w:rPr>
                <w:t>3</w:t>
              </w:r>
            </w:hyperlink>
          </w:p>
        </w:tc>
      </w:tr>
      <w:tr w:rsidR="00445542" w:rsidRPr="00CD5135" w14:paraId="43607AAD"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35AE766D" w14:textId="77777777" w:rsidR="00445542" w:rsidRPr="00CD5135" w:rsidRDefault="00445542" w:rsidP="00CD5135">
            <w:pPr>
              <w:spacing w:before="20" w:after="0" w:line="240" w:lineRule="auto"/>
              <w:ind w:firstLine="90"/>
              <w:jc w:val="both"/>
            </w:pPr>
            <w:r w:rsidRPr="00CD5135">
              <w:t>Summary of Test Method</w:t>
            </w:r>
          </w:p>
        </w:tc>
        <w:tc>
          <w:tcPr>
            <w:tcW w:w="1114" w:type="dxa"/>
            <w:tcBorders>
              <w:top w:val="nil"/>
              <w:left w:val="nil"/>
              <w:bottom w:val="nil"/>
              <w:right w:val="nil"/>
            </w:tcBorders>
            <w:tcMar>
              <w:top w:w="30" w:type="dxa"/>
              <w:left w:w="30" w:type="dxa"/>
              <w:bottom w:w="30" w:type="dxa"/>
              <w:right w:w="30" w:type="dxa"/>
            </w:tcMar>
          </w:tcPr>
          <w:p w14:paraId="0101F6AA" w14:textId="77777777" w:rsidR="00445542" w:rsidRPr="00CD5135" w:rsidRDefault="00D315C1" w:rsidP="00CD5135">
            <w:pPr>
              <w:spacing w:before="20" w:after="0" w:line="240" w:lineRule="auto"/>
              <w:ind w:firstLine="90"/>
              <w:jc w:val="both"/>
            </w:pPr>
            <w:hyperlink w:anchor="s00028" w:history="1">
              <w:r w:rsidR="00445542" w:rsidRPr="00CD5135">
                <w:rPr>
                  <w:color w:val="FF0000"/>
                </w:rPr>
                <w:t>4</w:t>
              </w:r>
            </w:hyperlink>
          </w:p>
        </w:tc>
      </w:tr>
      <w:tr w:rsidR="00445542" w:rsidRPr="00CD5135" w14:paraId="4F21632C"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674F0B0C" w14:textId="77777777" w:rsidR="00445542" w:rsidRPr="00CD5135" w:rsidRDefault="00445542" w:rsidP="00CD5135">
            <w:pPr>
              <w:spacing w:before="20" w:after="0" w:line="240" w:lineRule="auto"/>
              <w:ind w:firstLine="90"/>
              <w:jc w:val="both"/>
            </w:pPr>
            <w:r w:rsidRPr="00CD5135">
              <w:t>Significance and Use</w:t>
            </w:r>
          </w:p>
        </w:tc>
        <w:tc>
          <w:tcPr>
            <w:tcW w:w="1114" w:type="dxa"/>
            <w:tcBorders>
              <w:top w:val="nil"/>
              <w:left w:val="nil"/>
              <w:bottom w:val="nil"/>
              <w:right w:val="nil"/>
            </w:tcBorders>
            <w:tcMar>
              <w:top w:w="30" w:type="dxa"/>
              <w:left w:w="30" w:type="dxa"/>
              <w:bottom w:w="30" w:type="dxa"/>
              <w:right w:w="30" w:type="dxa"/>
            </w:tcMar>
          </w:tcPr>
          <w:p w14:paraId="5E67CC9C" w14:textId="77777777" w:rsidR="00445542" w:rsidRPr="00CD5135" w:rsidRDefault="00D315C1" w:rsidP="00CD5135">
            <w:pPr>
              <w:spacing w:before="20" w:after="0" w:line="240" w:lineRule="auto"/>
              <w:ind w:firstLine="90"/>
              <w:jc w:val="both"/>
            </w:pPr>
            <w:hyperlink w:anchor="s00032" w:history="1">
              <w:r w:rsidR="00445542" w:rsidRPr="00CD5135">
                <w:rPr>
                  <w:color w:val="FF0000"/>
                </w:rPr>
                <w:t>5</w:t>
              </w:r>
            </w:hyperlink>
          </w:p>
        </w:tc>
      </w:tr>
      <w:tr w:rsidR="00445542" w:rsidRPr="00CD5135" w14:paraId="0CC4366E"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EE67B68" w14:textId="77777777" w:rsidR="00445542" w:rsidRPr="00CD5135" w:rsidRDefault="00445542" w:rsidP="00CD5135">
            <w:pPr>
              <w:spacing w:before="20" w:after="0" w:line="240" w:lineRule="auto"/>
              <w:ind w:firstLine="90"/>
              <w:jc w:val="both"/>
            </w:pPr>
            <w:r w:rsidRPr="00CD5135">
              <w:t>Apparatus</w:t>
            </w:r>
          </w:p>
        </w:tc>
        <w:tc>
          <w:tcPr>
            <w:tcW w:w="1114" w:type="dxa"/>
            <w:tcBorders>
              <w:top w:val="nil"/>
              <w:left w:val="nil"/>
              <w:bottom w:val="nil"/>
              <w:right w:val="nil"/>
            </w:tcBorders>
            <w:tcMar>
              <w:top w:w="30" w:type="dxa"/>
              <w:left w:w="30" w:type="dxa"/>
              <w:bottom w:w="30" w:type="dxa"/>
              <w:right w:w="30" w:type="dxa"/>
            </w:tcMar>
          </w:tcPr>
          <w:p w14:paraId="7B191840" w14:textId="77777777" w:rsidR="00445542" w:rsidRPr="00CD5135" w:rsidRDefault="00D315C1" w:rsidP="00CD5135">
            <w:pPr>
              <w:spacing w:before="20" w:after="0" w:line="240" w:lineRule="auto"/>
              <w:ind w:firstLine="90"/>
              <w:jc w:val="both"/>
            </w:pPr>
            <w:hyperlink w:anchor="s00037" w:history="1">
              <w:r w:rsidR="00445542" w:rsidRPr="00CD5135">
                <w:rPr>
                  <w:color w:val="FF0000"/>
                </w:rPr>
                <w:t>6</w:t>
              </w:r>
            </w:hyperlink>
          </w:p>
        </w:tc>
      </w:tr>
      <w:tr w:rsidR="00445542" w:rsidRPr="00CD5135" w14:paraId="01672F09"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E68D215" w14:textId="5346AB92" w:rsidR="00445542" w:rsidRPr="00CD5135" w:rsidRDefault="00E114B0" w:rsidP="00CD5135">
            <w:pPr>
              <w:spacing w:before="20" w:after="0" w:line="240" w:lineRule="auto"/>
              <w:ind w:firstLine="90"/>
              <w:jc w:val="both"/>
            </w:pPr>
            <w:r>
              <w:t>Engine Liquids and Cleaning Solvent</w:t>
            </w:r>
          </w:p>
        </w:tc>
        <w:tc>
          <w:tcPr>
            <w:tcW w:w="1114" w:type="dxa"/>
            <w:tcBorders>
              <w:top w:val="nil"/>
              <w:left w:val="nil"/>
              <w:bottom w:val="nil"/>
              <w:right w:val="nil"/>
            </w:tcBorders>
            <w:tcMar>
              <w:top w:w="30" w:type="dxa"/>
              <w:left w:w="30" w:type="dxa"/>
              <w:bottom w:w="30" w:type="dxa"/>
              <w:right w:w="30" w:type="dxa"/>
            </w:tcMar>
          </w:tcPr>
          <w:p w14:paraId="76504B57" w14:textId="77777777" w:rsidR="00445542" w:rsidRPr="00CD5135" w:rsidRDefault="00D315C1" w:rsidP="00CD5135">
            <w:pPr>
              <w:spacing w:before="20" w:after="0" w:line="240" w:lineRule="auto"/>
              <w:ind w:firstLine="90"/>
              <w:jc w:val="both"/>
            </w:pPr>
            <w:hyperlink w:anchor="s00047" w:history="1">
              <w:r w:rsidR="00445542" w:rsidRPr="00CD5135">
                <w:rPr>
                  <w:color w:val="FF0000"/>
                </w:rPr>
                <w:t>7</w:t>
              </w:r>
            </w:hyperlink>
          </w:p>
        </w:tc>
      </w:tr>
      <w:tr w:rsidR="00445542" w:rsidRPr="00CD5135" w14:paraId="446B0F52"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6E842B6E" w14:textId="77777777" w:rsidR="00445542" w:rsidRPr="00CD5135" w:rsidRDefault="00445542" w:rsidP="00CD5135">
            <w:pPr>
              <w:spacing w:before="20" w:after="0" w:line="240" w:lineRule="auto"/>
              <w:ind w:firstLine="90"/>
              <w:jc w:val="both"/>
            </w:pPr>
            <w:r w:rsidRPr="00CD5135">
              <w:t>Preparation of Apparatus</w:t>
            </w:r>
          </w:p>
        </w:tc>
        <w:tc>
          <w:tcPr>
            <w:tcW w:w="1114" w:type="dxa"/>
            <w:tcBorders>
              <w:top w:val="nil"/>
              <w:left w:val="nil"/>
              <w:bottom w:val="nil"/>
              <w:right w:val="nil"/>
            </w:tcBorders>
            <w:tcMar>
              <w:top w:w="30" w:type="dxa"/>
              <w:left w:w="30" w:type="dxa"/>
              <w:bottom w:w="30" w:type="dxa"/>
              <w:right w:w="30" w:type="dxa"/>
            </w:tcMar>
          </w:tcPr>
          <w:p w14:paraId="5F831FE2" w14:textId="77777777" w:rsidR="00445542" w:rsidRPr="00CD5135" w:rsidRDefault="00D315C1" w:rsidP="00CD5135">
            <w:pPr>
              <w:spacing w:before="20" w:after="0" w:line="240" w:lineRule="auto"/>
              <w:ind w:firstLine="90"/>
              <w:jc w:val="both"/>
            </w:pPr>
            <w:hyperlink w:anchor="s00057" w:history="1">
              <w:r w:rsidR="00445542" w:rsidRPr="00CD5135">
                <w:rPr>
                  <w:color w:val="FF0000"/>
                </w:rPr>
                <w:t>8</w:t>
              </w:r>
            </w:hyperlink>
          </w:p>
        </w:tc>
      </w:tr>
      <w:tr w:rsidR="00445542" w:rsidRPr="00CD5135" w14:paraId="6208A175"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A379E0B" w14:textId="202D5FCC" w:rsidR="00445542" w:rsidRPr="00CD5135" w:rsidRDefault="00E114B0" w:rsidP="00AE15E6">
            <w:pPr>
              <w:spacing w:before="20" w:after="0" w:line="240" w:lineRule="auto"/>
              <w:ind w:left="89"/>
              <w:jc w:val="both"/>
            </w:pPr>
            <w:r>
              <w:t xml:space="preserve">Engine Stand </w:t>
            </w:r>
            <w:r w:rsidR="00445542" w:rsidRPr="00CD5135">
              <w:t>Calibration</w:t>
            </w:r>
            <w:r>
              <w:t xml:space="preserve"> and Non-Reference Oil Tests</w:t>
            </w:r>
          </w:p>
        </w:tc>
        <w:tc>
          <w:tcPr>
            <w:tcW w:w="1114" w:type="dxa"/>
            <w:tcBorders>
              <w:top w:val="nil"/>
              <w:left w:val="nil"/>
              <w:bottom w:val="nil"/>
              <w:right w:val="nil"/>
            </w:tcBorders>
            <w:tcMar>
              <w:top w:w="30" w:type="dxa"/>
              <w:left w:w="30" w:type="dxa"/>
              <w:bottom w:w="30" w:type="dxa"/>
              <w:right w:w="30" w:type="dxa"/>
            </w:tcMar>
          </w:tcPr>
          <w:p w14:paraId="22B7035C" w14:textId="77777777" w:rsidR="00445542" w:rsidRPr="00CD5135" w:rsidRDefault="00D315C1" w:rsidP="00CD5135">
            <w:pPr>
              <w:spacing w:before="20" w:after="0" w:line="240" w:lineRule="auto"/>
              <w:ind w:firstLine="90"/>
              <w:jc w:val="both"/>
            </w:pPr>
            <w:hyperlink w:anchor="s00069" w:history="1">
              <w:r w:rsidR="00445542" w:rsidRPr="00CD5135">
                <w:rPr>
                  <w:color w:val="FF0000"/>
                </w:rPr>
                <w:t>9</w:t>
              </w:r>
            </w:hyperlink>
          </w:p>
        </w:tc>
      </w:tr>
      <w:tr w:rsidR="00445542" w:rsidRPr="00CD5135" w14:paraId="776A83CB"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0026F8D3" w14:textId="29F13342" w:rsidR="00445542" w:rsidRPr="00CD5135" w:rsidRDefault="00445542" w:rsidP="00CD5135">
            <w:pPr>
              <w:spacing w:before="20" w:after="0" w:line="240" w:lineRule="auto"/>
              <w:ind w:firstLine="90"/>
              <w:jc w:val="both"/>
            </w:pPr>
            <w:r w:rsidRPr="00CD5135">
              <w:t>Procedure</w:t>
            </w:r>
          </w:p>
        </w:tc>
        <w:tc>
          <w:tcPr>
            <w:tcW w:w="1114" w:type="dxa"/>
            <w:tcBorders>
              <w:top w:val="nil"/>
              <w:left w:val="nil"/>
              <w:bottom w:val="nil"/>
              <w:right w:val="nil"/>
            </w:tcBorders>
            <w:tcMar>
              <w:top w:w="30" w:type="dxa"/>
              <w:left w:w="30" w:type="dxa"/>
              <w:bottom w:w="30" w:type="dxa"/>
              <w:right w:w="30" w:type="dxa"/>
            </w:tcMar>
          </w:tcPr>
          <w:p w14:paraId="722458AB" w14:textId="77777777" w:rsidR="00445542" w:rsidRPr="00CD5135" w:rsidRDefault="00D315C1" w:rsidP="00CD5135">
            <w:pPr>
              <w:spacing w:before="20" w:after="0" w:line="240" w:lineRule="auto"/>
              <w:ind w:firstLine="90"/>
              <w:jc w:val="both"/>
            </w:pPr>
            <w:hyperlink w:anchor="s00084" w:history="1">
              <w:r w:rsidR="00445542" w:rsidRPr="00CD5135">
                <w:rPr>
                  <w:color w:val="FF0000"/>
                </w:rPr>
                <w:t>10</w:t>
              </w:r>
            </w:hyperlink>
          </w:p>
        </w:tc>
      </w:tr>
      <w:tr w:rsidR="00445542" w:rsidRPr="00CD5135" w14:paraId="7E16EA6E"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C4EEBB8" w14:textId="5B6BD24F" w:rsidR="00445542" w:rsidRPr="00CD5135" w:rsidRDefault="00E114B0" w:rsidP="00AE15E6">
            <w:pPr>
              <w:spacing w:before="20" w:after="0" w:line="240" w:lineRule="auto"/>
              <w:ind w:left="89"/>
              <w:jc w:val="both"/>
            </w:pPr>
            <w:r>
              <w:t>Calculation, Test Validity and Test Results</w:t>
            </w:r>
          </w:p>
        </w:tc>
        <w:tc>
          <w:tcPr>
            <w:tcW w:w="1114" w:type="dxa"/>
            <w:tcBorders>
              <w:top w:val="nil"/>
              <w:left w:val="nil"/>
              <w:bottom w:val="nil"/>
              <w:right w:val="nil"/>
            </w:tcBorders>
            <w:tcMar>
              <w:top w:w="30" w:type="dxa"/>
              <w:left w:w="30" w:type="dxa"/>
              <w:bottom w:w="30" w:type="dxa"/>
              <w:right w:w="30" w:type="dxa"/>
            </w:tcMar>
          </w:tcPr>
          <w:p w14:paraId="0AB5DE1E" w14:textId="77777777" w:rsidR="00445542" w:rsidRPr="00CD5135" w:rsidRDefault="00D315C1" w:rsidP="00CD5135">
            <w:pPr>
              <w:spacing w:before="20" w:after="0" w:line="240" w:lineRule="auto"/>
              <w:ind w:firstLine="90"/>
              <w:jc w:val="both"/>
            </w:pPr>
            <w:hyperlink w:anchor="s00127" w:history="1">
              <w:r w:rsidR="00445542" w:rsidRPr="00CD5135">
                <w:rPr>
                  <w:color w:val="FF0000"/>
                </w:rPr>
                <w:t>11</w:t>
              </w:r>
            </w:hyperlink>
          </w:p>
        </w:tc>
      </w:tr>
      <w:tr w:rsidR="00445542" w:rsidRPr="00CD5135" w14:paraId="17A4D637"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502C6D61" w14:textId="77777777" w:rsidR="00445542" w:rsidRPr="00CD5135" w:rsidRDefault="00445542" w:rsidP="00CD5135">
            <w:pPr>
              <w:spacing w:before="20" w:after="0" w:line="240" w:lineRule="auto"/>
              <w:ind w:firstLine="90"/>
              <w:jc w:val="both"/>
            </w:pPr>
            <w:r w:rsidRPr="00CD5135">
              <w:t>Report</w:t>
            </w:r>
          </w:p>
        </w:tc>
        <w:tc>
          <w:tcPr>
            <w:tcW w:w="1114" w:type="dxa"/>
            <w:tcBorders>
              <w:top w:val="nil"/>
              <w:left w:val="nil"/>
              <w:bottom w:val="nil"/>
              <w:right w:val="nil"/>
            </w:tcBorders>
            <w:tcMar>
              <w:top w:w="30" w:type="dxa"/>
              <w:left w:w="30" w:type="dxa"/>
              <w:bottom w:w="30" w:type="dxa"/>
              <w:right w:w="30" w:type="dxa"/>
            </w:tcMar>
          </w:tcPr>
          <w:p w14:paraId="536CFFF9" w14:textId="77777777" w:rsidR="00445542" w:rsidRPr="00CD5135" w:rsidRDefault="00D315C1" w:rsidP="00CD5135">
            <w:pPr>
              <w:spacing w:before="20" w:after="0" w:line="240" w:lineRule="auto"/>
              <w:ind w:firstLine="90"/>
              <w:jc w:val="both"/>
            </w:pPr>
            <w:hyperlink w:anchor="s00129" w:history="1">
              <w:r w:rsidR="00445542" w:rsidRPr="00CD5135">
                <w:rPr>
                  <w:color w:val="FF0000"/>
                </w:rPr>
                <w:t>12</w:t>
              </w:r>
            </w:hyperlink>
          </w:p>
        </w:tc>
      </w:tr>
      <w:tr w:rsidR="00445542" w:rsidRPr="00CD5135" w14:paraId="5AE5E636"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29BABEE5" w14:textId="77777777" w:rsidR="00445542" w:rsidRPr="00CD5135" w:rsidRDefault="00445542" w:rsidP="00CD5135">
            <w:pPr>
              <w:spacing w:before="20" w:after="0" w:line="240" w:lineRule="auto"/>
              <w:ind w:firstLine="90"/>
              <w:jc w:val="both"/>
            </w:pPr>
            <w:r w:rsidRPr="00CD5135">
              <w:t>Precision and Bias</w:t>
            </w:r>
          </w:p>
        </w:tc>
        <w:tc>
          <w:tcPr>
            <w:tcW w:w="1114" w:type="dxa"/>
            <w:tcBorders>
              <w:top w:val="nil"/>
              <w:left w:val="nil"/>
              <w:bottom w:val="nil"/>
              <w:right w:val="nil"/>
            </w:tcBorders>
            <w:tcMar>
              <w:top w:w="30" w:type="dxa"/>
              <w:left w:w="30" w:type="dxa"/>
              <w:bottom w:w="30" w:type="dxa"/>
              <w:right w:w="30" w:type="dxa"/>
            </w:tcMar>
          </w:tcPr>
          <w:p w14:paraId="7C3A1288" w14:textId="77777777" w:rsidR="00445542" w:rsidRPr="00CD5135" w:rsidRDefault="00D315C1" w:rsidP="00CD5135">
            <w:pPr>
              <w:spacing w:before="20" w:after="0" w:line="240" w:lineRule="auto"/>
              <w:ind w:firstLine="90"/>
              <w:jc w:val="both"/>
            </w:pPr>
            <w:hyperlink w:anchor="s00135" w:history="1">
              <w:r w:rsidR="00445542" w:rsidRPr="00CD5135">
                <w:rPr>
                  <w:color w:val="FF0000"/>
                </w:rPr>
                <w:t>13</w:t>
              </w:r>
            </w:hyperlink>
          </w:p>
        </w:tc>
      </w:tr>
      <w:tr w:rsidR="00445542" w:rsidRPr="00CD5135" w14:paraId="3F2090F0" w14:textId="77777777" w:rsidTr="00E114B0">
        <w:trPr>
          <w:jc w:val="center"/>
        </w:trPr>
        <w:tc>
          <w:tcPr>
            <w:tcW w:w="3947" w:type="dxa"/>
            <w:tcBorders>
              <w:top w:val="nil"/>
              <w:left w:val="nil"/>
              <w:bottom w:val="nil"/>
              <w:right w:val="nil"/>
            </w:tcBorders>
            <w:tcMar>
              <w:top w:w="30" w:type="dxa"/>
              <w:left w:w="30" w:type="dxa"/>
              <w:bottom w:w="30" w:type="dxa"/>
              <w:right w:w="30" w:type="dxa"/>
            </w:tcMar>
          </w:tcPr>
          <w:p w14:paraId="40BD9ABB" w14:textId="77777777" w:rsidR="00445542" w:rsidRPr="00CD5135" w:rsidRDefault="00445542" w:rsidP="00CD5135">
            <w:pPr>
              <w:spacing w:before="20" w:after="0" w:line="240" w:lineRule="auto"/>
              <w:ind w:firstLine="90"/>
              <w:jc w:val="both"/>
            </w:pPr>
            <w:r w:rsidRPr="00CD5135">
              <w:t>Keywords</w:t>
            </w:r>
          </w:p>
        </w:tc>
        <w:tc>
          <w:tcPr>
            <w:tcW w:w="1114" w:type="dxa"/>
            <w:tcBorders>
              <w:top w:val="nil"/>
              <w:left w:val="nil"/>
              <w:bottom w:val="nil"/>
              <w:right w:val="nil"/>
            </w:tcBorders>
            <w:tcMar>
              <w:top w:w="30" w:type="dxa"/>
              <w:left w:w="30" w:type="dxa"/>
              <w:bottom w:w="30" w:type="dxa"/>
              <w:right w:w="30" w:type="dxa"/>
            </w:tcMar>
          </w:tcPr>
          <w:p w14:paraId="44E5CE1A" w14:textId="77777777" w:rsidR="00445542" w:rsidRPr="00CD5135" w:rsidRDefault="00D315C1" w:rsidP="00CD5135">
            <w:pPr>
              <w:spacing w:before="20" w:after="0" w:line="240" w:lineRule="auto"/>
              <w:ind w:firstLine="90"/>
              <w:jc w:val="both"/>
            </w:pPr>
            <w:hyperlink w:anchor="s00144" w:history="1">
              <w:r w:rsidR="00445542" w:rsidRPr="00CD5135">
                <w:rPr>
                  <w:color w:val="FF0000"/>
                </w:rPr>
                <w:t>14</w:t>
              </w:r>
            </w:hyperlink>
          </w:p>
        </w:tc>
      </w:tr>
    </w:tbl>
    <w:p w14:paraId="5F652AB1" w14:textId="77777777" w:rsidR="00445542" w:rsidRPr="00CD5135" w:rsidRDefault="00445542" w:rsidP="00CD5135">
      <w:pPr>
        <w:ind w:firstLine="90"/>
        <w:jc w:val="both"/>
      </w:pPr>
    </w:p>
    <w:p w14:paraId="4723AA88" w14:textId="77777777" w:rsidR="00445542" w:rsidRPr="00CD5135" w:rsidRDefault="00445542" w:rsidP="00CD5135">
      <w:pPr>
        <w:pStyle w:val="Section"/>
        <w:spacing w:after="120"/>
        <w:ind w:firstLine="90"/>
        <w:jc w:val="both"/>
        <w:rPr>
          <w:b/>
          <w:bCs/>
        </w:rPr>
      </w:pPr>
      <w:bookmarkStart w:id="10" w:name="s00006"/>
      <w:bookmarkEnd w:id="10"/>
      <w:r w:rsidRPr="00CD5135">
        <w:rPr>
          <w:b/>
          <w:bCs/>
        </w:rPr>
        <w:t xml:space="preserve">2.  Referenced Documents </w:t>
      </w:r>
    </w:p>
    <w:p w14:paraId="3E520244" w14:textId="77777777" w:rsidR="00445542" w:rsidRPr="00CD5135" w:rsidRDefault="00445542" w:rsidP="00CD5135">
      <w:pPr>
        <w:pStyle w:val="Sub-section"/>
        <w:ind w:firstLine="90"/>
        <w:jc w:val="both"/>
      </w:pPr>
      <w:bookmarkStart w:id="11" w:name="s00007"/>
      <w:bookmarkEnd w:id="11"/>
      <w:proofErr w:type="gramStart"/>
      <w:r w:rsidRPr="00CD5135">
        <w:t xml:space="preserve">2.1  </w:t>
      </w:r>
      <w:r w:rsidRPr="00CD5135">
        <w:rPr>
          <w:i/>
          <w:iCs/>
        </w:rPr>
        <w:t>ASTM</w:t>
      </w:r>
      <w:proofErr w:type="gramEnd"/>
      <w:r w:rsidRPr="00CD5135">
        <w:rPr>
          <w:i/>
          <w:iCs/>
        </w:rPr>
        <w:t xml:space="preserve"> Standards:</w:t>
      </w:r>
      <w:r w:rsidR="007D5B24" w:rsidRPr="00CD5135">
        <w:rPr>
          <w:rStyle w:val="FootnoteReference"/>
          <w:i/>
          <w:iCs/>
        </w:rPr>
        <w:footnoteReference w:id="3"/>
      </w:r>
      <w:r w:rsidR="007D5B24" w:rsidRPr="00CD5135">
        <w:rPr>
          <w:rStyle w:val="CommentReference"/>
          <w:rFonts w:eastAsiaTheme="minorHAnsi"/>
          <w:sz w:val="24"/>
          <w:szCs w:val="24"/>
        </w:rPr>
        <w:t xml:space="preserve"> </w:t>
      </w:r>
    </w:p>
    <w:p w14:paraId="6B2DC2E4" w14:textId="08DBB93F" w:rsidR="0021260E" w:rsidRPr="00CD5135" w:rsidRDefault="0021260E" w:rsidP="00CD5135">
      <w:pPr>
        <w:pStyle w:val="Sub-section"/>
        <w:spacing w:after="120"/>
        <w:ind w:firstLine="90"/>
        <w:jc w:val="both"/>
      </w:pPr>
      <w:bookmarkStart w:id="12" w:name="a00001"/>
      <w:bookmarkStart w:id="13" w:name="a00006"/>
      <w:bookmarkEnd w:id="12"/>
      <w:bookmarkEnd w:id="13"/>
      <w:r w:rsidRPr="00CD5135">
        <w:rPr>
          <w:color w:val="FF0000"/>
        </w:rPr>
        <w:t xml:space="preserve">D235 </w:t>
      </w:r>
      <w:r w:rsidR="005E6E3F" w:rsidRPr="005E6E3F">
        <w:t>Specification for Mineral Spirits (Petroleum Spirits) (Hydrocarbon Dry Cleaning Solvent)</w:t>
      </w:r>
    </w:p>
    <w:p w14:paraId="559A9D03" w14:textId="32F03808" w:rsidR="00445542" w:rsidRPr="00CD5135" w:rsidRDefault="00D315C1" w:rsidP="00CD5135">
      <w:pPr>
        <w:pStyle w:val="Sub-section"/>
        <w:spacing w:after="120"/>
        <w:ind w:firstLine="90"/>
        <w:jc w:val="both"/>
      </w:pPr>
      <w:hyperlink w:anchor="refa00006_1" w:history="1">
        <w:r w:rsidR="00445542" w:rsidRPr="00CD5135">
          <w:rPr>
            <w:color w:val="FF0000"/>
          </w:rPr>
          <w:t>D445</w:t>
        </w:r>
      </w:hyperlink>
      <w:r w:rsidR="00DB2CDF">
        <w:t> </w:t>
      </w:r>
      <w:r w:rsidR="00445542" w:rsidRPr="00CD5135">
        <w:t>Test Method for Kinematic Viscosity of Transparent and Opaque Liquids (and Calculation of Dynamic Viscosity)</w:t>
      </w:r>
    </w:p>
    <w:p w14:paraId="2786636B" w14:textId="35861681" w:rsidR="00E45CE4" w:rsidRPr="00CD5135" w:rsidRDefault="00E45CE4" w:rsidP="00CD5135">
      <w:pPr>
        <w:pStyle w:val="Sub-section"/>
        <w:spacing w:after="120"/>
        <w:ind w:firstLine="90"/>
        <w:jc w:val="both"/>
      </w:pPr>
      <w:bookmarkStart w:id="14" w:name="a00007"/>
      <w:bookmarkStart w:id="15" w:name="a00025"/>
      <w:bookmarkEnd w:id="14"/>
      <w:bookmarkEnd w:id="15"/>
      <w:r w:rsidRPr="00CD5135">
        <w:rPr>
          <w:color w:val="FF0000"/>
        </w:rPr>
        <w:t>D3524</w:t>
      </w:r>
      <w:r w:rsidR="00DB2CDF">
        <w:rPr>
          <w:color w:val="FF0000"/>
        </w:rPr>
        <w:t xml:space="preserve"> </w:t>
      </w:r>
      <w:r w:rsidR="00DB2CDF">
        <w:t xml:space="preserve">Test Method for </w:t>
      </w:r>
      <w:r w:rsidR="00A916B1" w:rsidRPr="00CD5135">
        <w:rPr>
          <w:bCs/>
        </w:rPr>
        <w:t>Diesel Fuel Diluent in Used Diesel Engine Oils by Gas Chromatography</w:t>
      </w:r>
    </w:p>
    <w:p w14:paraId="116B552E" w14:textId="21AE5021" w:rsidR="005E6E3F" w:rsidRPr="00ED460F" w:rsidRDefault="005E6E3F" w:rsidP="005E6E3F">
      <w:pPr>
        <w:pStyle w:val="Sub-section"/>
        <w:spacing w:after="120"/>
        <w:ind w:firstLine="90"/>
        <w:jc w:val="both"/>
        <w:rPr>
          <w:bCs/>
        </w:rPr>
      </w:pPr>
      <w:r w:rsidRPr="00CD5135">
        <w:rPr>
          <w:color w:val="FF0000"/>
        </w:rPr>
        <w:t>D4052</w:t>
      </w:r>
      <w:r w:rsidR="00ED460F" w:rsidRPr="00ED460F">
        <w:rPr>
          <w:sz w:val="20"/>
          <w:szCs w:val="20"/>
        </w:rPr>
        <w:t xml:space="preserve"> </w:t>
      </w:r>
      <w:r w:rsidR="00ED460F" w:rsidRPr="00ED460F">
        <w:rPr>
          <w:bCs/>
        </w:rPr>
        <w:t>Test Method for Density, Relative Density, and API Gravity of Liquids by Digital Density Meter</w:t>
      </w:r>
    </w:p>
    <w:p w14:paraId="010FE5E5" w14:textId="5436198D" w:rsidR="005E6E3F" w:rsidRPr="00ED460F" w:rsidRDefault="005E6E3F" w:rsidP="009A7A23">
      <w:pPr>
        <w:pStyle w:val="Sub-section"/>
        <w:spacing w:after="120"/>
        <w:ind w:firstLine="90"/>
        <w:jc w:val="both"/>
        <w:rPr>
          <w:bCs/>
        </w:rPr>
      </w:pPr>
      <w:r w:rsidRPr="009A7A23">
        <w:rPr>
          <w:bCs/>
          <w:color w:val="FF0000"/>
        </w:rPr>
        <w:t>D4485</w:t>
      </w:r>
      <w:r w:rsidR="009A7A23">
        <w:rPr>
          <w:bCs/>
        </w:rPr>
        <w:t xml:space="preserve"> </w:t>
      </w:r>
      <w:r w:rsidR="006542FC">
        <w:rPr>
          <w:bCs/>
        </w:rPr>
        <w:t>Specification for Performance of Active API Service Category Engine Oils</w:t>
      </w:r>
    </w:p>
    <w:p w14:paraId="69A0C5DA" w14:textId="1BA424BC" w:rsidR="00F74F01" w:rsidRPr="00CD5135" w:rsidRDefault="00F74F01" w:rsidP="00CD5135">
      <w:pPr>
        <w:pStyle w:val="Sub-section"/>
        <w:spacing w:after="120"/>
        <w:ind w:firstLine="90"/>
        <w:jc w:val="both"/>
      </w:pPr>
      <w:r w:rsidRPr="00CD5135">
        <w:rPr>
          <w:color w:val="FF0000"/>
        </w:rPr>
        <w:t xml:space="preserve">D5185 </w:t>
      </w:r>
      <w:r w:rsidR="00DB2CDF">
        <w:t xml:space="preserve">Test Method for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p>
    <w:p w14:paraId="5BC13DBF" w14:textId="77777777" w:rsidR="00D85C19" w:rsidRPr="00CD5135" w:rsidRDefault="00D85C19" w:rsidP="00CD5135">
      <w:pPr>
        <w:pStyle w:val="Sub-section"/>
        <w:spacing w:after="120"/>
        <w:ind w:firstLine="90"/>
        <w:jc w:val="both"/>
      </w:pPr>
      <w:proofErr w:type="gramStart"/>
      <w:r w:rsidRPr="00CD5135">
        <w:rPr>
          <w:color w:val="FF0000"/>
        </w:rPr>
        <w:t xml:space="preserve">D6894  </w:t>
      </w:r>
      <w:r w:rsidRPr="00CD5135">
        <w:t>Test</w:t>
      </w:r>
      <w:proofErr w:type="gramEnd"/>
      <w:r w:rsidRPr="00CD5135">
        <w:t xml:space="preserve"> Method for Evaluation Aeration Resistance of Engine Oils in Direct-Injected Turbocharged Automotive Diesel Engine</w:t>
      </w:r>
    </w:p>
    <w:p w14:paraId="1F6AA66D" w14:textId="77777777" w:rsidR="00FD3569" w:rsidRPr="00CD5135" w:rsidRDefault="00FD3569" w:rsidP="00CD5135">
      <w:pPr>
        <w:pStyle w:val="Sub-section"/>
        <w:spacing w:after="120"/>
        <w:ind w:firstLine="90"/>
        <w:jc w:val="both"/>
      </w:pPr>
      <w:proofErr w:type="gramStart"/>
      <w:r w:rsidRPr="00CD5135">
        <w:rPr>
          <w:color w:val="FF0000"/>
        </w:rPr>
        <w:t xml:space="preserve">D7549  </w:t>
      </w:r>
      <w:r w:rsidRPr="00CD5135">
        <w:t>Test</w:t>
      </w:r>
      <w:proofErr w:type="gramEnd"/>
      <w:r w:rsidRPr="00CD5135">
        <w:t xml:space="preserve"> Method for Evaluation of Heavy-Duty Engine Oils under High Output Conditions–Caterpillar C13 Test Procedure</w:t>
      </w:r>
    </w:p>
    <w:bookmarkStart w:id="16" w:name="a00026"/>
    <w:bookmarkEnd w:id="16"/>
    <w:p w14:paraId="597F5580" w14:textId="77777777" w:rsidR="00445542" w:rsidRPr="00CD5135" w:rsidRDefault="008937C1"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proofErr w:type="gramStart"/>
      <w:r w:rsidR="00445542" w:rsidRPr="00CD5135">
        <w:t>  Practice</w:t>
      </w:r>
      <w:proofErr w:type="gramEnd"/>
      <w:r w:rsidR="00445542" w:rsidRPr="00CD5135">
        <w:t xml:space="preserve"> for Using Significant Digits in Test Data to Determine Conformance with </w:t>
      </w:r>
      <w:r w:rsidR="00445542" w:rsidRPr="00CD5135">
        <w:lastRenderedPageBreak/>
        <w:t>Specifications</w:t>
      </w:r>
    </w:p>
    <w:p w14:paraId="2832F59A" w14:textId="77777777" w:rsidR="00445542" w:rsidRPr="00CD5135" w:rsidRDefault="00445542" w:rsidP="00CD5135">
      <w:pPr>
        <w:spacing w:before="50" w:after="50"/>
        <w:ind w:left="400" w:firstLine="90"/>
        <w:jc w:val="both"/>
      </w:pPr>
      <w:bookmarkStart w:id="17" w:name="a00028"/>
      <w:bookmarkStart w:id="18" w:name="s00008"/>
      <w:bookmarkStart w:id="19" w:name="r00001"/>
      <w:bookmarkStart w:id="20" w:name="s00009"/>
      <w:bookmarkStart w:id="21" w:name="r00002"/>
      <w:bookmarkEnd w:id="17"/>
      <w:bookmarkEnd w:id="18"/>
      <w:bookmarkEnd w:id="19"/>
      <w:bookmarkEnd w:id="20"/>
      <w:bookmarkEnd w:id="21"/>
    </w:p>
    <w:p w14:paraId="4604D35C" w14:textId="77777777" w:rsidR="00445542" w:rsidRPr="00CD5135" w:rsidRDefault="00445542" w:rsidP="00CD5135">
      <w:pPr>
        <w:pStyle w:val="Section"/>
        <w:spacing w:after="120"/>
        <w:ind w:firstLine="90"/>
        <w:jc w:val="both"/>
        <w:rPr>
          <w:b/>
          <w:bCs/>
        </w:rPr>
      </w:pPr>
      <w:bookmarkStart w:id="22" w:name="s00010"/>
      <w:bookmarkEnd w:id="22"/>
      <w:r w:rsidRPr="00CD5135">
        <w:rPr>
          <w:b/>
          <w:bCs/>
        </w:rPr>
        <w:t xml:space="preserve">3.  Terminology </w:t>
      </w:r>
    </w:p>
    <w:p w14:paraId="422D5606" w14:textId="77777777" w:rsidR="00445542" w:rsidRPr="00CD5135" w:rsidRDefault="00445542" w:rsidP="00CD5135">
      <w:pPr>
        <w:pStyle w:val="Sub-section"/>
        <w:ind w:firstLine="90"/>
        <w:jc w:val="both"/>
      </w:pPr>
      <w:bookmarkStart w:id="23" w:name="s00011"/>
      <w:bookmarkEnd w:id="23"/>
      <w:commentRangeStart w:id="24"/>
      <w:proofErr w:type="gramStart"/>
      <w:r w:rsidRPr="00CD5135">
        <w:t xml:space="preserve">3.1  </w:t>
      </w:r>
      <w:r w:rsidRPr="00CD5135">
        <w:rPr>
          <w:i/>
          <w:iCs/>
        </w:rPr>
        <w:t>Definitions</w:t>
      </w:r>
      <w:proofErr w:type="gramEnd"/>
      <w:r w:rsidRPr="00CD5135">
        <w:rPr>
          <w:i/>
          <w:iCs/>
        </w:rPr>
        <w:t>:</w:t>
      </w:r>
      <w:commentRangeEnd w:id="24"/>
      <w:r w:rsidR="00F15E36" w:rsidRPr="00CD5135">
        <w:rPr>
          <w:rStyle w:val="CommentReference"/>
          <w:rFonts w:eastAsiaTheme="minorHAnsi"/>
          <w:sz w:val="24"/>
          <w:szCs w:val="24"/>
        </w:rPr>
        <w:commentReference w:id="24"/>
      </w:r>
    </w:p>
    <w:p w14:paraId="604A09B5" w14:textId="77777777" w:rsidR="00445542" w:rsidRPr="00CD5135" w:rsidRDefault="00445542" w:rsidP="00CD5135">
      <w:pPr>
        <w:pStyle w:val="Sub-section"/>
        <w:spacing w:after="120"/>
        <w:ind w:firstLine="90"/>
        <w:jc w:val="both"/>
      </w:pPr>
      <w:bookmarkStart w:id="25" w:name="s00012"/>
      <w:bookmarkEnd w:id="25"/>
      <w:proofErr w:type="gramStart"/>
      <w:r w:rsidRPr="00CD5135">
        <w:t xml:space="preserve">3.1.1  </w:t>
      </w:r>
      <w:r w:rsidRPr="00CD5135">
        <w:rPr>
          <w:i/>
          <w:iCs/>
        </w:rPr>
        <w:t>automotive</w:t>
      </w:r>
      <w:proofErr w:type="gramEnd"/>
      <w:r w:rsidRPr="00CD5135">
        <w:t xml:space="preserve">, </w:t>
      </w:r>
      <w:proofErr w:type="spellStart"/>
      <w:r w:rsidRPr="00CD5135">
        <w:rPr>
          <w:i/>
          <w:iCs/>
        </w:rPr>
        <w:t>adj</w:t>
      </w:r>
      <w:proofErr w:type="spellEnd"/>
      <w:r w:rsidRPr="00CD5135">
        <w:t xml:space="preserve">—descriptive of equipment associated with self-propelled machinery, usually vehicles driven by internal combustion engines.        </w:t>
      </w:r>
      <w:bookmarkStart w:id="26" w:name="refa00025_1"/>
      <w:bookmarkEnd w:id="26"/>
      <w:r w:rsidR="008937C1" w:rsidRPr="00CD5135">
        <w:rPr>
          <w:b/>
          <w:bCs/>
        </w:rPr>
        <w:fldChar w:fldCharType="begin"/>
      </w:r>
      <w:r w:rsidRPr="00CD5135">
        <w:rPr>
          <w:b/>
          <w:bCs/>
        </w:rPr>
        <w:instrText>HYPERLINK "" \l "a00025"</w:instrText>
      </w:r>
      <w:r w:rsidR="008937C1" w:rsidRPr="00CD5135">
        <w:rPr>
          <w:b/>
          <w:bCs/>
        </w:rPr>
        <w:fldChar w:fldCharType="separate"/>
      </w:r>
      <w:r w:rsidRPr="00CD5135">
        <w:rPr>
          <w:b/>
          <w:bCs/>
          <w:color w:val="FF0000"/>
        </w:rPr>
        <w:t>D6594</w:t>
      </w:r>
      <w:r w:rsidR="008937C1" w:rsidRPr="00CD5135">
        <w:rPr>
          <w:b/>
          <w:bCs/>
        </w:rPr>
        <w:fldChar w:fldCharType="end"/>
      </w:r>
    </w:p>
    <w:p w14:paraId="13634351" w14:textId="77777777" w:rsidR="00445542" w:rsidRPr="00CD5135" w:rsidRDefault="00445542" w:rsidP="00CD5135">
      <w:pPr>
        <w:pStyle w:val="Sub-section"/>
        <w:spacing w:after="120"/>
        <w:ind w:firstLine="90"/>
        <w:jc w:val="both"/>
      </w:pPr>
      <w:bookmarkStart w:id="27" w:name="s00013"/>
      <w:bookmarkEnd w:id="27"/>
      <w:proofErr w:type="gramStart"/>
      <w:r w:rsidRPr="00CD5135">
        <w:t xml:space="preserve">3.1.2  </w:t>
      </w:r>
      <w:r w:rsidRPr="00CD5135">
        <w:rPr>
          <w:i/>
          <w:iCs/>
        </w:rPr>
        <w:t>calibrate</w:t>
      </w:r>
      <w:proofErr w:type="gramEnd"/>
      <w:r w:rsidRPr="00CD5135">
        <w:t xml:space="preserve">, </w:t>
      </w:r>
      <w:r w:rsidRPr="00CD5135">
        <w:rPr>
          <w:i/>
          <w:iCs/>
        </w:rPr>
        <w:t>v</w:t>
      </w:r>
      <w:r w:rsidRPr="00CD5135">
        <w:t>—to determine the indication or output of a device (e.g., thermometer, manometer, engine) with respect to that of a standard.</w:t>
      </w:r>
    </w:p>
    <w:p w14:paraId="621A36BE" w14:textId="77777777" w:rsidR="00445542" w:rsidRPr="00CD5135" w:rsidRDefault="00445542" w:rsidP="00CD5135">
      <w:pPr>
        <w:pStyle w:val="Sub-section"/>
        <w:spacing w:after="120"/>
        <w:ind w:firstLine="90"/>
        <w:jc w:val="both"/>
      </w:pPr>
      <w:bookmarkStart w:id="28" w:name="s00014"/>
      <w:bookmarkEnd w:id="28"/>
      <w:proofErr w:type="gramStart"/>
      <w:r w:rsidRPr="00CD5135">
        <w:t xml:space="preserve">3.1.3  </w:t>
      </w:r>
      <w:r w:rsidRPr="00CD5135">
        <w:rPr>
          <w:i/>
          <w:iCs/>
        </w:rPr>
        <w:t>candidate</w:t>
      </w:r>
      <w:proofErr w:type="gramEnd"/>
      <w:r w:rsidRPr="00CD5135">
        <w:rPr>
          <w:i/>
          <w:iCs/>
        </w:rPr>
        <w:t xml:space="preserv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29" w:name="refa00021_1"/>
      <w:bookmarkEnd w:id="29"/>
      <w:r w:rsidR="008937C1" w:rsidRPr="00CD5135">
        <w:rPr>
          <w:b/>
          <w:bCs/>
        </w:rPr>
        <w:fldChar w:fldCharType="begin"/>
      </w:r>
      <w:r w:rsidRPr="00CD5135">
        <w:rPr>
          <w:b/>
          <w:bCs/>
        </w:rPr>
        <w:instrText>HYPERLINK "" \l "refa00021_2"</w:instrText>
      </w:r>
      <w:r w:rsidR="008937C1" w:rsidRPr="00CD5135">
        <w:rPr>
          <w:b/>
          <w:bCs/>
        </w:rPr>
        <w:fldChar w:fldCharType="separate"/>
      </w:r>
      <w:r w:rsidRPr="00CD5135">
        <w:rPr>
          <w:b/>
          <w:bCs/>
          <w:color w:val="FF0000"/>
        </w:rPr>
        <w:t>D5844</w:t>
      </w:r>
      <w:r w:rsidR="008937C1" w:rsidRPr="00CD5135">
        <w:rPr>
          <w:b/>
          <w:bCs/>
        </w:rPr>
        <w:fldChar w:fldCharType="end"/>
      </w:r>
    </w:p>
    <w:p w14:paraId="22B2F955" w14:textId="77777777" w:rsidR="00445542" w:rsidRPr="00CD5135" w:rsidRDefault="00445542" w:rsidP="00CD5135">
      <w:pPr>
        <w:pStyle w:val="Sub-section"/>
        <w:spacing w:after="120"/>
        <w:ind w:firstLine="90"/>
        <w:jc w:val="both"/>
      </w:pPr>
      <w:bookmarkStart w:id="30" w:name="s00015"/>
      <w:bookmarkEnd w:id="30"/>
      <w:proofErr w:type="gramStart"/>
      <w:r w:rsidRPr="00CD5135">
        <w:t xml:space="preserve">3.1.4  </w:t>
      </w:r>
      <w:r w:rsidRPr="00CD5135">
        <w:rPr>
          <w:i/>
          <w:iCs/>
        </w:rPr>
        <w:t>engine</w:t>
      </w:r>
      <w:proofErr w:type="gramEnd"/>
      <w:r w:rsidRPr="00CD5135">
        <w:rPr>
          <w:i/>
          <w:iCs/>
        </w:rPr>
        <w:t xml:space="preserv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14:paraId="631E9109" w14:textId="5610E8D2" w:rsidR="00445542" w:rsidRPr="00CD5135" w:rsidRDefault="00445542" w:rsidP="00AE15E6">
      <w:pPr>
        <w:pStyle w:val="Sub-section"/>
        <w:spacing w:after="120"/>
        <w:ind w:firstLine="90"/>
        <w:jc w:val="both"/>
      </w:pPr>
      <w:proofErr w:type="gramStart"/>
      <w:r w:rsidRPr="00CD5135">
        <w:t xml:space="preserve">3.1.4.1  </w:t>
      </w:r>
      <w:r w:rsidRPr="00CD5135">
        <w:rPr>
          <w:i/>
          <w:iCs/>
        </w:rPr>
        <w:t>Discussion</w:t>
      </w:r>
      <w:proofErr w:type="gramEnd"/>
      <w:r w:rsidRPr="00CD5135">
        <w:t>—It may contain additives to enhance certain properties. Inhibition of engine rusting, deposit formation, valve train wear, oil oxidation, and foaming are examples.</w:t>
      </w:r>
      <w:bookmarkStart w:id="31" w:name="refa00022_1"/>
      <w:bookmarkEnd w:id="31"/>
      <w:r w:rsidR="00AE15E6">
        <w:t xml:space="preserve">    </w:t>
      </w:r>
      <w:hyperlink w:anchor="refa00022_2" w:history="1">
        <w:r w:rsidRPr="00CD5135">
          <w:rPr>
            <w:b/>
            <w:bCs/>
            <w:color w:val="FF0000"/>
          </w:rPr>
          <w:t>D5862</w:t>
        </w:r>
      </w:hyperlink>
    </w:p>
    <w:p w14:paraId="26AEFED5" w14:textId="77777777" w:rsidR="00445542" w:rsidRPr="00CD5135" w:rsidRDefault="00445542" w:rsidP="00CD5135">
      <w:pPr>
        <w:pStyle w:val="Sub-section"/>
        <w:spacing w:after="120"/>
        <w:ind w:firstLine="90"/>
        <w:jc w:val="both"/>
      </w:pPr>
      <w:r w:rsidRPr="00CD5135">
        <w:t xml:space="preserve"> </w:t>
      </w:r>
      <w:bookmarkStart w:id="32" w:name="s00016"/>
      <w:bookmarkEnd w:id="32"/>
      <w:proofErr w:type="gramStart"/>
      <w:r w:rsidRPr="00CD5135">
        <w:t xml:space="preserve">3.1.5  </w:t>
      </w:r>
      <w:r w:rsidRPr="00CD5135">
        <w:rPr>
          <w:i/>
          <w:iCs/>
        </w:rPr>
        <w:t>foam</w:t>
      </w:r>
      <w:proofErr w:type="gramEnd"/>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3" w:name="refa00023_1"/>
      <w:bookmarkEnd w:id="33"/>
      <w:r w:rsidR="008937C1" w:rsidRPr="00CD5135">
        <w:rPr>
          <w:b/>
          <w:bCs/>
        </w:rPr>
        <w:fldChar w:fldCharType="begin"/>
      </w:r>
      <w:r w:rsidRPr="00CD5135">
        <w:rPr>
          <w:b/>
          <w:bCs/>
        </w:rPr>
        <w:instrText>HYPERLINK "" \l "a00023"</w:instrText>
      </w:r>
      <w:r w:rsidR="008937C1" w:rsidRPr="00CD5135">
        <w:rPr>
          <w:b/>
          <w:bCs/>
        </w:rPr>
        <w:fldChar w:fldCharType="separate"/>
      </w:r>
      <w:r w:rsidRPr="00CD5135">
        <w:rPr>
          <w:b/>
          <w:bCs/>
          <w:color w:val="FF0000"/>
        </w:rPr>
        <w:t>D6082</w:t>
      </w:r>
      <w:r w:rsidR="008937C1" w:rsidRPr="00CD5135">
        <w:rPr>
          <w:b/>
          <w:bCs/>
        </w:rPr>
        <w:fldChar w:fldCharType="end"/>
      </w:r>
    </w:p>
    <w:p w14:paraId="2272EED2" w14:textId="77777777" w:rsidR="00445542" w:rsidRPr="00CD5135" w:rsidRDefault="00445542" w:rsidP="00CD5135">
      <w:pPr>
        <w:pStyle w:val="Sub-section"/>
        <w:spacing w:after="120"/>
        <w:ind w:firstLine="90"/>
        <w:jc w:val="both"/>
      </w:pPr>
      <w:bookmarkStart w:id="34" w:name="s00017"/>
      <w:bookmarkEnd w:id="34"/>
      <w:proofErr w:type="gramStart"/>
      <w:r w:rsidRPr="00CD5135">
        <w:t xml:space="preserve">3.1.6  </w:t>
      </w:r>
      <w:r w:rsidRPr="00CD5135">
        <w:rPr>
          <w:i/>
          <w:iCs/>
        </w:rPr>
        <w:t>heavy</w:t>
      </w:r>
      <w:proofErr w:type="gramEnd"/>
      <w:r w:rsidRPr="00CD5135">
        <w:rPr>
          <w:i/>
          <w:iCs/>
        </w:rPr>
        <w:t>-duty</w:t>
      </w:r>
      <w:r w:rsidRPr="00CD5135">
        <w:t xml:space="preserve">, </w:t>
      </w:r>
      <w:proofErr w:type="spellStart"/>
      <w:r w:rsidRPr="00CD5135">
        <w:rPr>
          <w:i/>
          <w:iCs/>
        </w:rPr>
        <w:t>adj</w:t>
      </w:r>
      <w:proofErr w:type="spellEnd"/>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35" w:name="refa00019_2"/>
      <w:bookmarkEnd w:id="35"/>
      <w:r w:rsidR="008937C1" w:rsidRPr="00CD5135">
        <w:rPr>
          <w:b/>
          <w:bCs/>
        </w:rPr>
        <w:fldChar w:fldCharType="begin"/>
      </w:r>
      <w:r w:rsidRPr="00CD5135">
        <w:rPr>
          <w:b/>
          <w:bCs/>
        </w:rPr>
        <w:instrText>HYPERLINK "" \l "a00019"</w:instrText>
      </w:r>
      <w:r w:rsidR="008937C1" w:rsidRPr="00CD5135">
        <w:rPr>
          <w:b/>
          <w:bCs/>
        </w:rPr>
        <w:fldChar w:fldCharType="separate"/>
      </w:r>
      <w:r w:rsidRPr="00CD5135">
        <w:rPr>
          <w:b/>
          <w:bCs/>
          <w:color w:val="FF0000"/>
        </w:rPr>
        <w:t>D4485</w:t>
      </w:r>
      <w:r w:rsidR="008937C1" w:rsidRPr="00CD5135">
        <w:rPr>
          <w:b/>
          <w:bCs/>
        </w:rPr>
        <w:fldChar w:fldCharType="end"/>
      </w:r>
    </w:p>
    <w:p w14:paraId="2E40C608" w14:textId="77777777" w:rsidR="00445542" w:rsidRPr="00CD5135" w:rsidRDefault="00445542" w:rsidP="00CD5135">
      <w:pPr>
        <w:pStyle w:val="Sub-section"/>
        <w:spacing w:after="120"/>
        <w:ind w:firstLine="90"/>
        <w:jc w:val="both"/>
      </w:pPr>
      <w:bookmarkStart w:id="36" w:name="s00018"/>
      <w:bookmarkEnd w:id="36"/>
      <w:proofErr w:type="gramStart"/>
      <w:r w:rsidRPr="00CD5135">
        <w:t xml:space="preserve">3.1.7  </w:t>
      </w:r>
      <w:r w:rsidRPr="00CD5135">
        <w:rPr>
          <w:i/>
          <w:iCs/>
        </w:rPr>
        <w:t>heavy</w:t>
      </w:r>
      <w:proofErr w:type="gramEnd"/>
      <w:r w:rsidRPr="00CD5135">
        <w:rPr>
          <w:i/>
          <w:iCs/>
        </w:rPr>
        <w:t>-duty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14:paraId="05F9EF49" w14:textId="77777777" w:rsidR="00445542" w:rsidRPr="00CD5135" w:rsidRDefault="00445542" w:rsidP="00CD5135">
      <w:pPr>
        <w:pStyle w:val="Sub-section"/>
        <w:spacing w:after="120"/>
        <w:ind w:firstLine="90"/>
        <w:jc w:val="both"/>
      </w:pPr>
      <w:bookmarkStart w:id="37" w:name="s00019"/>
      <w:bookmarkEnd w:id="37"/>
      <w:proofErr w:type="gramStart"/>
      <w:r w:rsidRPr="00CD5135">
        <w:t xml:space="preserve">3.1.8  </w:t>
      </w:r>
      <w:r w:rsidRPr="00CD5135">
        <w:rPr>
          <w:i/>
          <w:iCs/>
        </w:rPr>
        <w:t>lubricant</w:t>
      </w:r>
      <w:proofErr w:type="gramEnd"/>
      <w:r w:rsidRPr="00CD5135">
        <w:t xml:space="preserve">, </w:t>
      </w:r>
      <w:r w:rsidRPr="00CD5135">
        <w:rPr>
          <w:i/>
          <w:iCs/>
        </w:rPr>
        <w:t>n</w:t>
      </w:r>
      <w:r w:rsidRPr="00CD5135">
        <w:t xml:space="preserve">—any material interposed between two surfaces that reduces the friction or wear, or both, between them.        </w:t>
      </w:r>
      <w:bookmarkStart w:id="38" w:name="refa00022_2"/>
      <w:bookmarkEnd w:id="38"/>
      <w:r w:rsidR="008937C1" w:rsidRPr="00CD5135">
        <w:rPr>
          <w:b/>
          <w:bCs/>
        </w:rPr>
        <w:fldChar w:fldCharType="begin"/>
      </w:r>
      <w:r w:rsidRPr="00CD5135">
        <w:rPr>
          <w:b/>
          <w:bCs/>
        </w:rPr>
        <w:instrText>HYPERLINK "" \l "a00022"</w:instrText>
      </w:r>
      <w:r w:rsidR="008937C1" w:rsidRPr="00CD5135">
        <w:rPr>
          <w:b/>
          <w:bCs/>
        </w:rPr>
        <w:fldChar w:fldCharType="separate"/>
      </w:r>
      <w:r w:rsidRPr="00CD5135">
        <w:rPr>
          <w:b/>
          <w:bCs/>
          <w:color w:val="FF0000"/>
        </w:rPr>
        <w:t>D5862</w:t>
      </w:r>
      <w:r w:rsidR="008937C1" w:rsidRPr="00CD5135">
        <w:rPr>
          <w:b/>
          <w:bCs/>
        </w:rPr>
        <w:fldChar w:fldCharType="end"/>
      </w:r>
    </w:p>
    <w:p w14:paraId="605D76D8" w14:textId="77777777" w:rsidR="00445542" w:rsidRPr="00CD5135" w:rsidRDefault="00445542" w:rsidP="00CD5135">
      <w:pPr>
        <w:pStyle w:val="Sub-section"/>
        <w:spacing w:after="120"/>
        <w:ind w:firstLine="90"/>
        <w:jc w:val="both"/>
      </w:pPr>
      <w:bookmarkStart w:id="39" w:name="s00020"/>
      <w:bookmarkEnd w:id="39"/>
      <w:proofErr w:type="gramStart"/>
      <w:r w:rsidRPr="00CD5135">
        <w:t xml:space="preserve">3.1.9  </w:t>
      </w:r>
      <w:r w:rsidRPr="00CD5135">
        <w:rPr>
          <w:i/>
          <w:iCs/>
        </w:rPr>
        <w:t>non</w:t>
      </w:r>
      <w:proofErr w:type="gramEnd"/>
      <w:r w:rsidRPr="00CD5135">
        <w:rPr>
          <w:i/>
          <w:iCs/>
        </w:rPr>
        <w:t>-reference oil</w:t>
      </w:r>
      <w:r w:rsidRPr="00CD5135">
        <w:t xml:space="preserve">, </w:t>
      </w:r>
      <w:r w:rsidRPr="00CD5135">
        <w:rPr>
          <w:i/>
          <w:iCs/>
        </w:rPr>
        <w:t>n</w:t>
      </w:r>
      <w:r w:rsidRPr="00CD5135">
        <w:t xml:space="preserve">—any oil other than a reference oil; such as a research formulation, commercial oil, or candidate oil.        </w:t>
      </w:r>
      <w:bookmarkStart w:id="40" w:name="refa00021_2"/>
      <w:bookmarkEnd w:id="40"/>
      <w:r w:rsidR="008937C1" w:rsidRPr="00CD5135">
        <w:rPr>
          <w:b/>
          <w:bCs/>
        </w:rPr>
        <w:fldChar w:fldCharType="begin"/>
      </w:r>
      <w:r w:rsidRPr="00CD5135">
        <w:rPr>
          <w:b/>
          <w:bCs/>
        </w:rPr>
        <w:instrText>HYPERLINK "" \l "refa00021_3"</w:instrText>
      </w:r>
      <w:r w:rsidR="008937C1" w:rsidRPr="00CD5135">
        <w:rPr>
          <w:b/>
          <w:bCs/>
        </w:rPr>
        <w:fldChar w:fldCharType="separate"/>
      </w:r>
      <w:r w:rsidRPr="00CD5135">
        <w:rPr>
          <w:b/>
          <w:bCs/>
          <w:color w:val="FF0000"/>
        </w:rPr>
        <w:t>D5844</w:t>
      </w:r>
      <w:r w:rsidR="008937C1" w:rsidRPr="00CD5135">
        <w:rPr>
          <w:b/>
          <w:bCs/>
        </w:rPr>
        <w:fldChar w:fldCharType="end"/>
      </w:r>
    </w:p>
    <w:p w14:paraId="7CA52690" w14:textId="77777777" w:rsidR="00445542" w:rsidRPr="00CD5135" w:rsidRDefault="00445542" w:rsidP="00CD5135">
      <w:pPr>
        <w:pStyle w:val="Sub-section"/>
        <w:spacing w:after="120"/>
        <w:ind w:firstLine="90"/>
        <w:jc w:val="both"/>
      </w:pPr>
      <w:bookmarkStart w:id="41" w:name="s00021"/>
      <w:bookmarkEnd w:id="41"/>
      <w:proofErr w:type="gramStart"/>
      <w:r w:rsidRPr="00CD5135">
        <w:t xml:space="preserve">3.1.10  </w:t>
      </w:r>
      <w:r w:rsidRPr="00CD5135">
        <w:rPr>
          <w:i/>
          <w:iCs/>
        </w:rPr>
        <w:t>reference</w:t>
      </w:r>
      <w:proofErr w:type="gramEnd"/>
      <w:r w:rsidRPr="00CD5135">
        <w:rPr>
          <w:i/>
          <w:iCs/>
        </w:rPr>
        <w:t xml:space="preserve"> oil</w:t>
      </w:r>
      <w:r w:rsidRPr="00CD5135">
        <w:t xml:space="preserve">, </w:t>
      </w:r>
      <w:r w:rsidRPr="00CD5135">
        <w:rPr>
          <w:i/>
          <w:iCs/>
        </w:rPr>
        <w:t>n</w:t>
      </w:r>
      <w:r w:rsidRPr="00CD5135">
        <w:t xml:space="preserve">—an oil of known performance characteristics, used as a basis for comparison.        </w:t>
      </w:r>
      <w:bookmarkStart w:id="42" w:name="refa00021_3"/>
      <w:bookmarkEnd w:id="42"/>
      <w:r w:rsidR="008937C1" w:rsidRPr="00CD5135">
        <w:rPr>
          <w:b/>
          <w:bCs/>
        </w:rPr>
        <w:fldChar w:fldCharType="begin"/>
      </w:r>
      <w:r w:rsidRPr="00CD5135">
        <w:rPr>
          <w:b/>
          <w:bCs/>
        </w:rPr>
        <w:instrText>HYPERLINK "" \l "a00021"</w:instrText>
      </w:r>
      <w:r w:rsidR="008937C1" w:rsidRPr="00CD5135">
        <w:rPr>
          <w:b/>
          <w:bCs/>
        </w:rPr>
        <w:fldChar w:fldCharType="separate"/>
      </w:r>
      <w:r w:rsidRPr="00CD5135">
        <w:rPr>
          <w:b/>
          <w:bCs/>
          <w:color w:val="FF0000"/>
        </w:rPr>
        <w:t>D5844</w:t>
      </w:r>
      <w:r w:rsidR="008937C1" w:rsidRPr="00CD5135">
        <w:rPr>
          <w:b/>
          <w:bCs/>
        </w:rPr>
        <w:fldChar w:fldCharType="end"/>
      </w:r>
    </w:p>
    <w:p w14:paraId="66C56A4E" w14:textId="77777777" w:rsidR="00445542" w:rsidRPr="00CD5135" w:rsidRDefault="00445542" w:rsidP="00CD5135">
      <w:pPr>
        <w:pStyle w:val="Sub-section"/>
        <w:spacing w:after="120"/>
        <w:ind w:firstLine="90"/>
        <w:jc w:val="both"/>
      </w:pPr>
      <w:bookmarkStart w:id="43" w:name="s00022"/>
      <w:bookmarkEnd w:id="43"/>
      <w:proofErr w:type="gramStart"/>
      <w:r w:rsidRPr="00CD5135">
        <w:t xml:space="preserve">3.1.11  </w:t>
      </w:r>
      <w:r w:rsidRPr="00CD5135">
        <w:rPr>
          <w:i/>
          <w:iCs/>
        </w:rPr>
        <w:t>test</w:t>
      </w:r>
      <w:proofErr w:type="gramEnd"/>
      <w:r w:rsidRPr="00CD5135">
        <w:rPr>
          <w:i/>
          <w:iCs/>
        </w:rPr>
        <w:t xml:space="preserve"> oil</w:t>
      </w:r>
      <w:r w:rsidRPr="00CD5135">
        <w:t xml:space="preserve">, </w:t>
      </w:r>
      <w:r w:rsidRPr="00CD5135">
        <w:rPr>
          <w:i/>
          <w:iCs/>
        </w:rPr>
        <w:t>n</w:t>
      </w:r>
      <w:r w:rsidRPr="00CD5135">
        <w:t xml:space="preserve">—any oil subjected to evaluation in an established procedure.        </w:t>
      </w:r>
      <w:bookmarkStart w:id="44" w:name="refa00024_1"/>
      <w:bookmarkEnd w:id="44"/>
      <w:r w:rsidR="008937C1" w:rsidRPr="00CD5135">
        <w:rPr>
          <w:b/>
          <w:bCs/>
        </w:rPr>
        <w:fldChar w:fldCharType="begin"/>
      </w:r>
      <w:r w:rsidRPr="00CD5135">
        <w:rPr>
          <w:b/>
          <w:bCs/>
        </w:rPr>
        <w:instrText>HYPERLINK "" \l "a00024"</w:instrText>
      </w:r>
      <w:r w:rsidR="008937C1" w:rsidRPr="00CD5135">
        <w:rPr>
          <w:b/>
          <w:bCs/>
        </w:rPr>
        <w:fldChar w:fldCharType="separate"/>
      </w:r>
      <w:r w:rsidRPr="00CD5135">
        <w:rPr>
          <w:b/>
          <w:bCs/>
          <w:color w:val="FF0000"/>
        </w:rPr>
        <w:t>D6557</w:t>
      </w:r>
      <w:r w:rsidR="008937C1" w:rsidRPr="00CD5135">
        <w:rPr>
          <w:b/>
          <w:bCs/>
        </w:rPr>
        <w:fldChar w:fldCharType="end"/>
      </w:r>
    </w:p>
    <w:p w14:paraId="21A43F04" w14:textId="77777777" w:rsidR="00445542" w:rsidRPr="00CD5135" w:rsidRDefault="00445542" w:rsidP="00CD5135">
      <w:pPr>
        <w:pStyle w:val="Sub-section"/>
        <w:spacing w:after="120"/>
        <w:ind w:firstLine="90"/>
        <w:jc w:val="both"/>
      </w:pPr>
      <w:bookmarkStart w:id="45" w:name="s00023"/>
      <w:bookmarkStart w:id="46" w:name="s00024"/>
      <w:bookmarkEnd w:id="45"/>
      <w:bookmarkEnd w:id="46"/>
      <w:proofErr w:type="gramStart"/>
      <w:r w:rsidRPr="00CD5135">
        <w:t xml:space="preserve">3.2  </w:t>
      </w:r>
      <w:r w:rsidRPr="00CD5135">
        <w:rPr>
          <w:i/>
          <w:iCs/>
        </w:rPr>
        <w:t>Definitions</w:t>
      </w:r>
      <w:proofErr w:type="gramEnd"/>
      <w:r w:rsidRPr="00CD5135">
        <w:rPr>
          <w:i/>
          <w:iCs/>
        </w:rPr>
        <w:t xml:space="preserve"> of Terms Specific to This Standard:</w:t>
      </w:r>
    </w:p>
    <w:p w14:paraId="35124728" w14:textId="77777777" w:rsidR="00445542" w:rsidRPr="00CD5135" w:rsidRDefault="00445542" w:rsidP="00CD5135">
      <w:pPr>
        <w:pStyle w:val="Sub-section"/>
        <w:spacing w:after="120"/>
        <w:ind w:firstLine="90"/>
        <w:jc w:val="both"/>
      </w:pPr>
      <w:bookmarkStart w:id="47" w:name="s00025"/>
      <w:bookmarkEnd w:id="47"/>
      <w:proofErr w:type="gramStart"/>
      <w:r w:rsidRPr="00CD5135">
        <w:t xml:space="preserve">3.2.1  </w:t>
      </w:r>
      <w:r w:rsidRPr="00CD5135">
        <w:rPr>
          <w:i/>
          <w:iCs/>
        </w:rPr>
        <w:t>aeration</w:t>
      </w:r>
      <w:proofErr w:type="gramEnd"/>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14:paraId="1940A70B" w14:textId="77777777" w:rsidR="00445542" w:rsidRPr="00CD5135" w:rsidRDefault="00445542" w:rsidP="00CD5135">
      <w:pPr>
        <w:pStyle w:val="Sub-section"/>
        <w:spacing w:after="120"/>
        <w:ind w:firstLine="90"/>
        <w:jc w:val="both"/>
      </w:pPr>
      <w:bookmarkStart w:id="48" w:name="s00026"/>
      <w:bookmarkEnd w:id="48"/>
      <w:proofErr w:type="gramStart"/>
      <w:r w:rsidRPr="00CD5135">
        <w:t xml:space="preserve">3.2.2  </w:t>
      </w:r>
      <w:r w:rsidRPr="00CD5135">
        <w:rPr>
          <w:i/>
          <w:iCs/>
        </w:rPr>
        <w:t>flush</w:t>
      </w:r>
      <w:proofErr w:type="gramEnd"/>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14:paraId="60551ED8" w14:textId="77777777" w:rsidR="00A36DA1" w:rsidRPr="00CD5135" w:rsidRDefault="00A36DA1" w:rsidP="00CD5135">
      <w:pPr>
        <w:pStyle w:val="Sub-section"/>
        <w:ind w:firstLine="90"/>
        <w:jc w:val="both"/>
      </w:pPr>
    </w:p>
    <w:p w14:paraId="3C8D3A1B" w14:textId="77777777" w:rsidR="007F364A" w:rsidRPr="002F5A5E" w:rsidRDefault="007F364A" w:rsidP="00CD5135">
      <w:pPr>
        <w:pStyle w:val="Sub-section"/>
        <w:ind w:firstLine="90"/>
        <w:jc w:val="both"/>
      </w:pPr>
      <w:proofErr w:type="gramStart"/>
      <w:r w:rsidRPr="002F5A5E">
        <w:t xml:space="preserve">3.3  </w:t>
      </w:r>
      <w:r w:rsidRPr="002F5A5E">
        <w:rPr>
          <w:i/>
          <w:iCs/>
        </w:rPr>
        <w:t>Abbreviations</w:t>
      </w:r>
      <w:proofErr w:type="gramEnd"/>
      <w:r w:rsidRPr="002F5A5E">
        <w:rPr>
          <w:i/>
          <w:iCs/>
        </w:rPr>
        <w:t xml:space="preserve"> and Acronyms</w:t>
      </w:r>
      <w:r w:rsidRPr="002F5A5E">
        <w:t xml:space="preserve">: </w:t>
      </w:r>
    </w:p>
    <w:p w14:paraId="07FE2157" w14:textId="66C6BF6F" w:rsidR="007F364A" w:rsidRPr="002F5A5E" w:rsidRDefault="00AF73FD" w:rsidP="00CD5135">
      <w:pPr>
        <w:pStyle w:val="Sub-section"/>
        <w:spacing w:after="120"/>
        <w:ind w:firstLine="90"/>
        <w:jc w:val="both"/>
      </w:pPr>
      <w:proofErr w:type="gramStart"/>
      <w:r>
        <w:t>3.3.1</w:t>
      </w:r>
      <w:r w:rsidR="007F364A" w:rsidRPr="002F5A5E">
        <w:t xml:space="preserve">  </w:t>
      </w:r>
      <w:r w:rsidR="007F364A" w:rsidRPr="002F5A5E">
        <w:rPr>
          <w:i/>
          <w:iCs/>
        </w:rPr>
        <w:t>ACERT</w:t>
      </w:r>
      <w:proofErr w:type="gramEnd"/>
      <w:r w:rsidR="007F364A" w:rsidRPr="002F5A5E">
        <w:t>—Advanced Combustion Emission Reduction Technology</w:t>
      </w:r>
    </w:p>
    <w:p w14:paraId="3B51C65F" w14:textId="7F292DA5" w:rsidR="007F364A" w:rsidRPr="002F5A5E" w:rsidRDefault="00AF73FD" w:rsidP="00CD5135">
      <w:pPr>
        <w:pStyle w:val="Sub-section"/>
        <w:spacing w:after="120"/>
        <w:ind w:firstLine="90"/>
        <w:jc w:val="both"/>
      </w:pPr>
      <w:bookmarkStart w:id="49" w:name="s00030"/>
      <w:bookmarkEnd w:id="49"/>
      <w:proofErr w:type="gramStart"/>
      <w:r>
        <w:t>3.3.2</w:t>
      </w:r>
      <w:r w:rsidR="007F364A" w:rsidRPr="002F5A5E">
        <w:t xml:space="preserve">  </w:t>
      </w:r>
      <w:r w:rsidR="007F364A" w:rsidRPr="00130814">
        <w:t>BOT</w:t>
      </w:r>
      <w:proofErr w:type="gramEnd"/>
      <w:r w:rsidR="007F364A" w:rsidRPr="002F5A5E">
        <w:t>—Beginning of Test</w:t>
      </w:r>
    </w:p>
    <w:p w14:paraId="4B33F417" w14:textId="2CE10203" w:rsidR="007F364A" w:rsidRPr="002F5A5E" w:rsidRDefault="00AF73FD" w:rsidP="00CD5135">
      <w:pPr>
        <w:pStyle w:val="Sub-section"/>
        <w:spacing w:after="120"/>
        <w:ind w:firstLine="90"/>
        <w:jc w:val="both"/>
      </w:pPr>
      <w:proofErr w:type="gramStart"/>
      <w:r>
        <w:lastRenderedPageBreak/>
        <w:t>3.3.3</w:t>
      </w:r>
      <w:r w:rsidR="007F364A" w:rsidRPr="002F5A5E">
        <w:t xml:space="preserve">  </w:t>
      </w:r>
      <w:r w:rsidR="007F364A" w:rsidRPr="00130814">
        <w:rPr>
          <w:iCs/>
        </w:rPr>
        <w:t>Cat</w:t>
      </w:r>
      <w:proofErr w:type="gramEnd"/>
      <w:r w:rsidR="007F364A" w:rsidRPr="00130814">
        <w:rPr>
          <w:rStyle w:val="FootnoteReference"/>
          <w:iCs/>
        </w:rPr>
        <w:footnoteReference w:id="4"/>
      </w:r>
      <w:r w:rsidR="007F364A" w:rsidRPr="00130814">
        <w:t>—</w:t>
      </w:r>
      <w:r w:rsidR="007F364A" w:rsidRPr="002F5A5E">
        <w:t>abbreviation for Caterpillar</w:t>
      </w:r>
    </w:p>
    <w:p w14:paraId="2327FE6F" w14:textId="3EB7298F" w:rsidR="007F364A" w:rsidRPr="002F5A5E" w:rsidRDefault="00AF73FD" w:rsidP="00CD5135">
      <w:pPr>
        <w:pStyle w:val="Sub-section"/>
        <w:spacing w:after="120"/>
        <w:ind w:firstLine="90"/>
        <w:jc w:val="both"/>
      </w:pPr>
      <w:bookmarkStart w:id="50" w:name="s00031"/>
      <w:bookmarkStart w:id="51" w:name="s00034"/>
      <w:bookmarkEnd w:id="50"/>
      <w:bookmarkEnd w:id="51"/>
      <w:proofErr w:type="gramStart"/>
      <w:r>
        <w:t>3.3.4</w:t>
      </w:r>
      <w:r w:rsidR="007F364A" w:rsidRPr="002F5A5E">
        <w:t>  ELC</w:t>
      </w:r>
      <w:proofErr w:type="gramEnd"/>
      <w:r w:rsidR="007F364A" w:rsidRPr="002F5A5E">
        <w:rPr>
          <w:rStyle w:val="FootnoteReference"/>
        </w:rPr>
        <w:footnoteReference w:id="5"/>
      </w:r>
      <w:r w:rsidR="007F364A" w:rsidRPr="002F5A5E">
        <w:t>—Extended Life Coolant</w:t>
      </w:r>
    </w:p>
    <w:p w14:paraId="5058A743" w14:textId="1BC42CFB" w:rsidR="007F364A" w:rsidRPr="002F5A5E" w:rsidRDefault="00AF73FD" w:rsidP="00CD5135">
      <w:pPr>
        <w:pStyle w:val="Sub-section"/>
        <w:spacing w:after="120"/>
        <w:ind w:firstLine="90"/>
        <w:jc w:val="both"/>
      </w:pPr>
      <w:proofErr w:type="gramStart"/>
      <w:r>
        <w:t>3.3.5</w:t>
      </w:r>
      <w:r w:rsidR="007F364A" w:rsidRPr="002F5A5E">
        <w:t>  EOA</w:t>
      </w:r>
      <w:r w:rsidR="007F364A" w:rsidRPr="002F5A5E">
        <w:rPr>
          <w:iCs/>
        </w:rPr>
        <w:t>T</w:t>
      </w:r>
      <w:proofErr w:type="gramEnd"/>
      <w:r w:rsidR="007F364A" w:rsidRPr="002F5A5E">
        <w:t>—Engine Oil Aeration Test</w:t>
      </w:r>
    </w:p>
    <w:p w14:paraId="6C70CB6C" w14:textId="41A6805D" w:rsidR="00180904" w:rsidRDefault="00180904" w:rsidP="00CD5135">
      <w:pPr>
        <w:pStyle w:val="Sub-section"/>
        <w:spacing w:after="120"/>
        <w:ind w:firstLine="90"/>
        <w:jc w:val="both"/>
      </w:pPr>
      <w:r>
        <w:t>3.3.</w:t>
      </w:r>
      <w:r w:rsidR="00AF73FD">
        <w:t>6</w:t>
      </w:r>
      <w:r>
        <w:t xml:space="preserve"> ET</w:t>
      </w:r>
      <w:r w:rsidRPr="002F5A5E">
        <w:t>—</w:t>
      </w:r>
      <w:r>
        <w:t>Engine Technician</w:t>
      </w:r>
    </w:p>
    <w:p w14:paraId="7415A55B" w14:textId="77777777" w:rsidR="007F364A" w:rsidRPr="002F5A5E" w:rsidRDefault="007F364A" w:rsidP="00CD5135">
      <w:pPr>
        <w:pStyle w:val="Sub-section"/>
        <w:spacing w:after="120"/>
        <w:ind w:firstLine="90"/>
        <w:jc w:val="both"/>
      </w:pPr>
      <w:proofErr w:type="gramStart"/>
      <w:r w:rsidRPr="002F5A5E">
        <w:t xml:space="preserve">3.3.7  </w:t>
      </w:r>
      <w:r w:rsidRPr="002F5A5E">
        <w:rPr>
          <w:iCs/>
        </w:rPr>
        <w:t>EOT</w:t>
      </w:r>
      <w:proofErr w:type="gramEnd"/>
      <w:r w:rsidRPr="002F5A5E">
        <w:t>—End of Test</w:t>
      </w:r>
      <w:bookmarkStart w:id="52" w:name="s00035"/>
      <w:bookmarkStart w:id="53" w:name="s00036"/>
      <w:bookmarkStart w:id="54" w:name="s00037"/>
      <w:bookmarkStart w:id="55" w:name="s00038"/>
      <w:bookmarkStart w:id="56" w:name="s00040"/>
      <w:bookmarkEnd w:id="52"/>
      <w:bookmarkEnd w:id="53"/>
      <w:bookmarkEnd w:id="54"/>
      <w:bookmarkEnd w:id="55"/>
      <w:bookmarkEnd w:id="56"/>
    </w:p>
    <w:p w14:paraId="7D758319" w14:textId="77777777" w:rsidR="007F364A" w:rsidRPr="002F5A5E" w:rsidRDefault="007F364A" w:rsidP="00CD5135">
      <w:pPr>
        <w:pStyle w:val="Sub-section"/>
        <w:spacing w:after="120"/>
        <w:ind w:firstLine="90"/>
        <w:jc w:val="both"/>
      </w:pPr>
      <w:bookmarkStart w:id="57" w:name="s00041"/>
      <w:bookmarkStart w:id="58" w:name="s00042"/>
      <w:bookmarkEnd w:id="57"/>
      <w:bookmarkEnd w:id="58"/>
      <w:proofErr w:type="gramStart"/>
      <w:r w:rsidRPr="002F5A5E">
        <w:t>3.3.8  FDM</w:t>
      </w:r>
      <w:proofErr w:type="gramEnd"/>
      <w:r w:rsidRPr="002F5A5E">
        <w:t>—Flow and Density Meter</w:t>
      </w:r>
    </w:p>
    <w:p w14:paraId="6DA17355" w14:textId="6F7548F9" w:rsidR="007F364A" w:rsidRPr="002F5A5E" w:rsidRDefault="00AF73FD" w:rsidP="00CD5135">
      <w:pPr>
        <w:pStyle w:val="Sub-section"/>
        <w:spacing w:after="120"/>
        <w:ind w:firstLine="90"/>
        <w:jc w:val="both"/>
      </w:pPr>
      <w:proofErr w:type="gramStart"/>
      <w:r>
        <w:t>3.3.9</w:t>
      </w:r>
      <w:r w:rsidR="007F364A" w:rsidRPr="002F5A5E">
        <w:t>  ICP</w:t>
      </w:r>
      <w:proofErr w:type="gramEnd"/>
      <w:r w:rsidR="007F364A" w:rsidRPr="002F5A5E">
        <w:t>-AES—Inductively Coupled Plasma Atomic Emission Spectrometry</w:t>
      </w:r>
    </w:p>
    <w:p w14:paraId="65D26E20" w14:textId="3DA9CCA5" w:rsidR="007F364A" w:rsidRPr="002F5A5E" w:rsidRDefault="00AF73FD" w:rsidP="00CD5135">
      <w:pPr>
        <w:pStyle w:val="Sub-section"/>
        <w:spacing w:after="120"/>
        <w:ind w:firstLine="90"/>
        <w:jc w:val="both"/>
      </w:pPr>
      <w:proofErr w:type="gramStart"/>
      <w:r>
        <w:t>3.3.10</w:t>
      </w:r>
      <w:r w:rsidR="007F364A" w:rsidRPr="002F5A5E">
        <w:t xml:space="preserve">  </w:t>
      </w:r>
      <w:r w:rsidR="007F364A" w:rsidRPr="002F5A5E">
        <w:rPr>
          <w:iCs/>
        </w:rPr>
        <w:t>P</w:t>
      </w:r>
      <w:proofErr w:type="gramEnd"/>
      <w:r w:rsidR="007F364A" w:rsidRPr="002F5A5E">
        <w:t>—Pressure</w:t>
      </w:r>
    </w:p>
    <w:p w14:paraId="54D7B158" w14:textId="05BE5B43" w:rsidR="007F364A" w:rsidRPr="002F5A5E" w:rsidRDefault="00AF73FD" w:rsidP="00CD5135">
      <w:pPr>
        <w:pStyle w:val="Sub-section"/>
        <w:spacing w:after="120"/>
        <w:ind w:firstLine="90"/>
        <w:jc w:val="both"/>
      </w:pPr>
      <w:proofErr w:type="gramStart"/>
      <w:r>
        <w:t>3.3.11</w:t>
      </w:r>
      <w:r w:rsidR="007F364A" w:rsidRPr="002F5A5E">
        <w:t xml:space="preserve">  </w:t>
      </w:r>
      <w:r w:rsidR="007F364A" w:rsidRPr="002F5A5E">
        <w:rPr>
          <w:iCs/>
        </w:rPr>
        <w:t>P</w:t>
      </w:r>
      <w:proofErr w:type="gramEnd"/>
      <w:r w:rsidR="007F364A" w:rsidRPr="002F5A5E">
        <w:rPr>
          <w:iCs/>
        </w:rPr>
        <w:t>/N</w:t>
      </w:r>
      <w:r w:rsidR="007F364A" w:rsidRPr="002F5A5E">
        <w:t>—Part Number</w:t>
      </w:r>
      <w:r w:rsidR="0010424C">
        <w:t xml:space="preserve"> (</w:t>
      </w:r>
      <w:r w:rsidR="00A77E53">
        <w:t>applies</w:t>
      </w:r>
      <w:r w:rsidR="0010424C">
        <w:t xml:space="preserve"> only to </w:t>
      </w:r>
      <w:r w:rsidR="00A77E53">
        <w:t>parts sourced from Caterpillar</w:t>
      </w:r>
      <w:r w:rsidR="0010424C">
        <w:t xml:space="preserve">) </w:t>
      </w:r>
    </w:p>
    <w:p w14:paraId="4F71BC2F" w14:textId="15987971" w:rsidR="009869E2" w:rsidRDefault="00AF73FD" w:rsidP="00CD5135">
      <w:pPr>
        <w:pStyle w:val="Sub-section"/>
        <w:spacing w:after="120"/>
        <w:ind w:firstLine="90"/>
        <w:jc w:val="both"/>
      </w:pPr>
      <w:r>
        <w:t xml:space="preserve">3.3.12 </w:t>
      </w:r>
      <w:r w:rsidR="009869E2">
        <w:t>QI—Quality Index</w:t>
      </w:r>
    </w:p>
    <w:p w14:paraId="71BB5023" w14:textId="77777777" w:rsidR="007F364A" w:rsidRPr="002F5A5E" w:rsidRDefault="007F364A" w:rsidP="00CD5135">
      <w:pPr>
        <w:pStyle w:val="Sub-section"/>
        <w:spacing w:after="120"/>
        <w:ind w:firstLine="90"/>
        <w:jc w:val="both"/>
      </w:pPr>
      <w:proofErr w:type="gramStart"/>
      <w:r w:rsidRPr="002F5A5E">
        <w:t xml:space="preserve">3.3.13  </w:t>
      </w:r>
      <w:r w:rsidRPr="002F5A5E">
        <w:rPr>
          <w:iCs/>
        </w:rPr>
        <w:t>T</w:t>
      </w:r>
      <w:proofErr w:type="gramEnd"/>
      <w:r w:rsidRPr="002F5A5E">
        <w:t>—Temperature</w:t>
      </w:r>
      <w:bookmarkStart w:id="59" w:name="s00043"/>
      <w:bookmarkStart w:id="60" w:name="s00047"/>
      <w:bookmarkStart w:id="61" w:name="s00027"/>
      <w:bookmarkEnd w:id="59"/>
      <w:bookmarkEnd w:id="60"/>
      <w:bookmarkEnd w:id="61"/>
    </w:p>
    <w:p w14:paraId="39FE4062" w14:textId="77777777" w:rsidR="007F364A" w:rsidRPr="002F5A5E" w:rsidRDefault="007F364A" w:rsidP="00CD5135">
      <w:pPr>
        <w:pStyle w:val="Sub-section"/>
        <w:spacing w:after="120"/>
        <w:ind w:firstLine="90"/>
        <w:jc w:val="both"/>
      </w:pPr>
      <w:proofErr w:type="gramStart"/>
      <w:r w:rsidRPr="002F5A5E">
        <w:t>3.3.14  TMC</w:t>
      </w:r>
      <w:proofErr w:type="gramEnd"/>
      <w:r w:rsidRPr="002F5A5E">
        <w:t>—Test Monitoring Centre of ASTM</w:t>
      </w:r>
    </w:p>
    <w:p w14:paraId="69F8B834" w14:textId="77777777" w:rsidR="008A7C32" w:rsidRPr="00CD5135" w:rsidRDefault="008A7C32" w:rsidP="00CD5135">
      <w:pPr>
        <w:pStyle w:val="Sub-section"/>
        <w:ind w:firstLine="90"/>
        <w:jc w:val="both"/>
        <w:rPr>
          <w:color w:val="FF0000"/>
        </w:rPr>
      </w:pPr>
    </w:p>
    <w:p w14:paraId="05BFA379" w14:textId="77777777" w:rsidR="00445542" w:rsidRPr="00CD5135" w:rsidRDefault="00445542" w:rsidP="00CD5135">
      <w:pPr>
        <w:pStyle w:val="Section"/>
        <w:spacing w:after="120"/>
        <w:ind w:firstLine="90"/>
        <w:jc w:val="both"/>
        <w:rPr>
          <w:b/>
          <w:bCs/>
        </w:rPr>
      </w:pPr>
      <w:bookmarkStart w:id="62" w:name="s00028"/>
      <w:bookmarkEnd w:id="62"/>
      <w:r w:rsidRPr="00CD5135">
        <w:rPr>
          <w:b/>
          <w:bCs/>
        </w:rPr>
        <w:t xml:space="preserve">4.  Summary of Test Method </w:t>
      </w:r>
    </w:p>
    <w:p w14:paraId="23EF00BF" w14:textId="77777777" w:rsidR="00CA471C" w:rsidRPr="00CD5135" w:rsidRDefault="00445542" w:rsidP="00CD5135">
      <w:pPr>
        <w:pStyle w:val="Sub-section"/>
        <w:spacing w:after="120"/>
        <w:ind w:firstLine="90"/>
        <w:jc w:val="both"/>
      </w:pPr>
      <w:bookmarkStart w:id="63" w:name="s00029"/>
      <w:bookmarkEnd w:id="63"/>
      <w:proofErr w:type="gramStart"/>
      <w:r w:rsidRPr="00CD5135">
        <w:t xml:space="preserve">4.1 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14:paraId="22FC642C" w14:textId="673F70E5" w:rsidR="009A149B" w:rsidRPr="00CD5135" w:rsidRDefault="00D76B03" w:rsidP="00CD5135">
      <w:pPr>
        <w:pStyle w:val="Sub-section"/>
        <w:spacing w:after="120"/>
        <w:ind w:firstLine="90"/>
        <w:jc w:val="both"/>
      </w:pPr>
      <w:proofErr w:type="gramStart"/>
      <w:r w:rsidRPr="00CD5135">
        <w:t xml:space="preserve">4.2  </w:t>
      </w:r>
      <w:r w:rsidR="00E315E8" w:rsidRPr="00CD5135">
        <w:t>The</w:t>
      </w:r>
      <w:proofErr w:type="gramEnd"/>
      <w:r w:rsidR="00E315E8" w:rsidRPr="00CD5135">
        <w:t xml:space="preserve"> test operation involves two </w:t>
      </w:r>
      <w:r w:rsidR="0088770A" w:rsidRPr="00CD5135">
        <w:t xml:space="preserve">test oil </w:t>
      </w:r>
      <w:r w:rsidR="00E315E8" w:rsidRPr="00CD5135">
        <w:t xml:space="preserve">flushes </w:t>
      </w:r>
      <w:r w:rsidR="006E1365">
        <w:t>of</w:t>
      </w:r>
      <w:r w:rsidR="00997580" w:rsidRPr="00CD5135">
        <w:t xml:space="preserve">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D832D9">
        <w:t xml:space="preserve">, a </w:t>
      </w:r>
      <w:r w:rsidR="00E315E8" w:rsidRPr="00CD5135">
        <w:t xml:space="preserve">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 xml:space="preserve">at </w:t>
      </w:r>
      <w:r w:rsidR="00AB690B">
        <w:t>high</w:t>
      </w:r>
      <w:r w:rsidR="00AB690B">
        <w:noBreakHyphen/>
        <w:t>engine</w:t>
      </w:r>
      <w:r w:rsidR="00AB690B">
        <w:noBreakHyphen/>
      </w:r>
      <w:r w:rsidR="00D832D9" w:rsidRPr="00CD5135">
        <w:t>speed (1800 r/min) idling</w:t>
      </w:r>
      <w:r w:rsidR="00D832D9">
        <w:t xml:space="preserve"> conditions</w:t>
      </w:r>
      <w:r w:rsidR="00E315E8" w:rsidRPr="00CD5135">
        <w:t xml:space="preserve">. </w:t>
      </w:r>
    </w:p>
    <w:p w14:paraId="479BBC15" w14:textId="69171AD6" w:rsidR="00E315E8" w:rsidRPr="00CD5135" w:rsidRDefault="009A149B" w:rsidP="00CD5135">
      <w:pPr>
        <w:pStyle w:val="Sub-section"/>
        <w:spacing w:after="120"/>
        <w:ind w:firstLine="90"/>
        <w:jc w:val="both"/>
      </w:pPr>
      <w:proofErr w:type="gramStart"/>
      <w:r w:rsidRPr="00CD5135">
        <w:t xml:space="preserve">4.3 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14:paraId="3C8B5223" w14:textId="77777777" w:rsidR="00445542" w:rsidRPr="00CD5135" w:rsidRDefault="00445542" w:rsidP="00CD5135">
      <w:pPr>
        <w:ind w:firstLine="90"/>
        <w:jc w:val="both"/>
      </w:pPr>
    </w:p>
    <w:p w14:paraId="47DAE0C1" w14:textId="77777777" w:rsidR="00445542" w:rsidRPr="00CD5135" w:rsidRDefault="00445542" w:rsidP="00CD5135">
      <w:pPr>
        <w:pStyle w:val="Section"/>
        <w:spacing w:after="120"/>
        <w:ind w:firstLine="90"/>
        <w:jc w:val="both"/>
        <w:rPr>
          <w:b/>
          <w:bCs/>
        </w:rPr>
      </w:pPr>
      <w:bookmarkStart w:id="64" w:name="s00032"/>
      <w:bookmarkEnd w:id="64"/>
      <w:proofErr w:type="gramStart"/>
      <w:r w:rsidRPr="00CD5135">
        <w:rPr>
          <w:b/>
          <w:bCs/>
        </w:rPr>
        <w:t>5.  Significance</w:t>
      </w:r>
      <w:proofErr w:type="gramEnd"/>
      <w:r w:rsidRPr="00CD5135">
        <w:rPr>
          <w:b/>
          <w:bCs/>
        </w:rPr>
        <w:t xml:space="preserve"> and Use </w:t>
      </w:r>
    </w:p>
    <w:p w14:paraId="32ED365D" w14:textId="54596AFB" w:rsidR="007B1C7F" w:rsidRPr="00CD5135" w:rsidRDefault="007B1C7F" w:rsidP="00CD5135">
      <w:pPr>
        <w:pStyle w:val="Sub-section"/>
        <w:spacing w:after="120"/>
        <w:ind w:firstLine="90"/>
        <w:jc w:val="both"/>
      </w:pPr>
      <w:bookmarkStart w:id="65" w:name="s00033"/>
      <w:bookmarkEnd w:id="65"/>
      <w:proofErr w:type="gramStart"/>
      <w:r w:rsidRPr="00CD5135">
        <w:t xml:space="preserve">5.1 </w:t>
      </w:r>
      <w:r w:rsidRPr="00CD5135">
        <w:rPr>
          <w:i/>
        </w:rPr>
        <w:t>Background</w:t>
      </w:r>
      <w:r w:rsidRPr="00CD5135">
        <w:t>—Prior to this test, the ability of an engine lubricant to resist aeration was measured by Test Method D6894</w:t>
      </w:r>
      <w:proofErr w:type="gramEnd"/>
      <w:r w:rsidRPr="00CD5135">
        <w:t xml:space="preserve">. </w:t>
      </w:r>
      <w:commentRangeStart w:id="66"/>
      <w:ins w:id="67" w:author="Terence Bates" w:date="2015-05-18T12:31:00Z">
        <w:r w:rsidR="00AC1535">
          <w:t xml:space="preserve">A </w:t>
        </w:r>
      </w:ins>
      <w:ins w:id="68" w:author="Terence Bates" w:date="2015-05-18T12:30:00Z">
        <w:r w:rsidR="00AC1535">
          <w:t xml:space="preserve">study </w:t>
        </w:r>
      </w:ins>
      <w:commentRangeEnd w:id="66"/>
      <w:r w:rsidR="008973CD">
        <w:rPr>
          <w:rStyle w:val="CommentReference"/>
          <w:rFonts w:eastAsiaTheme="minorHAnsi"/>
        </w:rPr>
        <w:commentReference w:id="66"/>
      </w:r>
      <w:ins w:id="69" w:author="Terence Bates" w:date="2015-05-18T12:30:00Z">
        <w:r w:rsidR="00AC1535">
          <w:t xml:space="preserve">carried out by Caterpillar </w:t>
        </w:r>
      </w:ins>
      <w:ins w:id="70" w:author="Terence Bates" w:date="2015-05-18T12:31:00Z">
        <w:r w:rsidR="00AC1535">
          <w:t>indicated</w:t>
        </w:r>
      </w:ins>
      <w:ins w:id="71" w:author="Terence Bates" w:date="2015-05-18T12:30:00Z">
        <w:r w:rsidR="00AC1535">
          <w:t xml:space="preserve"> </w:t>
        </w:r>
      </w:ins>
      <w:ins w:id="72" w:author="Terence Bates" w:date="2015-05-18T12:31:00Z">
        <w:r w:rsidR="00AC1535">
          <w:t>that this</w:t>
        </w:r>
        <w:r w:rsidR="00AC1535" w:rsidRPr="00CD5135">
          <w:t xml:space="preserve"> </w:t>
        </w:r>
      </w:ins>
      <w:r w:rsidRPr="00CD5135">
        <w:t xml:space="preserve">test </w:t>
      </w:r>
      <w:r w:rsidR="00194854" w:rsidRPr="00CD5135">
        <w:t>no longer</w:t>
      </w:r>
      <w:r w:rsidRPr="00CD5135">
        <w:t xml:space="preserve"> correlate</w:t>
      </w:r>
      <w:r w:rsidR="00194854" w:rsidRPr="00CD5135">
        <w:t>d</w:t>
      </w:r>
      <w:r w:rsidRPr="00CD5135">
        <w:t xml:space="preserve"> with the field. </w:t>
      </w:r>
      <w:r w:rsidR="0052536F">
        <w:t xml:space="preserve">There were also concerns about </w:t>
      </w:r>
      <w:r w:rsidR="00194854" w:rsidRPr="00CD5135">
        <w:t>the reliability of the volume aeration measurement</w:t>
      </w:r>
      <w:r w:rsidR="00ED6F1E">
        <w:t xml:space="preserve"> and the continued availability of the engine.</w:t>
      </w:r>
      <w:r w:rsidR="003A1284" w:rsidRPr="00CD5135">
        <w:t xml:space="preserve"> </w:t>
      </w:r>
      <w:r w:rsidRPr="00CD5135">
        <w:t xml:space="preserve">The Caterpillar C13 EOAT was developed, therefore, to provide a better measurement of the ability of a lubricant to resist aeration during engine operation. </w:t>
      </w:r>
    </w:p>
    <w:p w14:paraId="514B56FD" w14:textId="35170065" w:rsidR="00F36544" w:rsidRPr="00CD5135" w:rsidRDefault="00F36544" w:rsidP="00CD5135">
      <w:pPr>
        <w:pStyle w:val="Sub-section"/>
        <w:spacing w:after="120"/>
        <w:ind w:firstLine="90"/>
        <w:jc w:val="both"/>
      </w:pPr>
      <w:r w:rsidRPr="00CD5135">
        <w:t>5.</w:t>
      </w:r>
      <w:r w:rsidR="007B1C7F" w:rsidRPr="00CD5135">
        <w:t>2</w:t>
      </w:r>
      <w:r w:rsidRPr="00CD5135">
        <w:t xml:space="preserve"> </w:t>
      </w:r>
      <w:r w:rsidR="007B1C7F" w:rsidRPr="00CD5135">
        <w:rPr>
          <w:i/>
        </w:rPr>
        <w:t>Test Method</w:t>
      </w:r>
      <w:r w:rsidR="007B1C7F" w:rsidRPr="00CD5135">
        <w:t>—</w:t>
      </w:r>
      <w:r w:rsidRPr="00CD5135">
        <w:t xml:space="preserve">This test method </w:t>
      </w:r>
      <w:r w:rsidR="007A3E97" w:rsidRPr="00CD5135">
        <w:t xml:space="preserve">evaluates aeration performance </w:t>
      </w:r>
      <w:r w:rsidRPr="00CD5135">
        <w:t>under high</w:t>
      </w:r>
      <w:r w:rsidRPr="00CD5135">
        <w:noBreakHyphen/>
      </w:r>
      <w:r w:rsidR="00D832D9">
        <w:t>engine</w:t>
      </w:r>
      <w:r w:rsidR="006161E2">
        <w:noBreakHyphen/>
      </w:r>
      <w:r w:rsidRPr="00CD5135">
        <w:t>speed</w:t>
      </w:r>
      <w:r w:rsidR="006161E2">
        <w:t xml:space="preserve"> </w:t>
      </w:r>
      <w:r w:rsidR="00D832D9">
        <w:lastRenderedPageBreak/>
        <w:t>idling</w:t>
      </w:r>
      <w:r w:rsidRPr="00CD5135">
        <w:t xml:space="preserve"> operation in a turbocharged, heavy</w:t>
      </w:r>
      <w:r w:rsidRPr="00CD5135">
        <w:noBreakHyphen/>
        <w:t>duty, four</w:t>
      </w:r>
      <w:r w:rsidRPr="00CD5135">
        <w:noBreakHyphen/>
        <w:t>stroke diesel engine</w:t>
      </w:r>
      <w:r w:rsidR="00560270" w:rsidRPr="00CD5135">
        <w:t>.</w:t>
      </w:r>
    </w:p>
    <w:p w14:paraId="52551382" w14:textId="77777777" w:rsidR="001D5174" w:rsidRPr="00CD5135" w:rsidRDefault="00F36544" w:rsidP="00CD5135">
      <w:pPr>
        <w:pStyle w:val="Sub-section"/>
        <w:ind w:firstLine="90"/>
        <w:jc w:val="both"/>
      </w:pPr>
      <w:r w:rsidRPr="00CD5135">
        <w:t xml:space="preserve">5.3 </w:t>
      </w:r>
      <w:r w:rsidR="001D5174" w:rsidRPr="00CD5135">
        <w:rPr>
          <w:i/>
        </w:rPr>
        <w:t>Use</w:t>
      </w:r>
      <w:r w:rsidR="001D5174" w:rsidRPr="00CD5135">
        <w:t>:</w:t>
      </w:r>
    </w:p>
    <w:p w14:paraId="24DA35C6" w14:textId="51EA447A"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xml:space="preserve">, adversely affecting </w:t>
      </w:r>
      <w:r w:rsidR="00027209">
        <w:t>the engine timing</w:t>
      </w:r>
      <w:r w:rsidRPr="00CD5135">
        <w:t xml:space="preserve"> characteristics and engine operation.</w:t>
      </w:r>
    </w:p>
    <w:p w14:paraId="624DB4B6" w14:textId="1BD7E4D2" w:rsidR="00F36544" w:rsidRPr="00CD5135" w:rsidRDefault="001D5174" w:rsidP="00CD5135">
      <w:pPr>
        <w:pStyle w:val="Sub-section"/>
        <w:spacing w:after="120"/>
        <w:ind w:firstLine="90"/>
        <w:jc w:val="both"/>
      </w:pPr>
      <w:r w:rsidRPr="00CD5135">
        <w:t xml:space="preserve">5.3.2 </w:t>
      </w:r>
      <w:proofErr w:type="gramStart"/>
      <w:r w:rsidR="005B78D8" w:rsidRPr="00CD5135">
        <w:t>The</w:t>
      </w:r>
      <w:proofErr w:type="gramEnd"/>
      <w:r w:rsidR="005B78D8" w:rsidRPr="00CD5135">
        <w:t xml:space="preserve"> results from this test method may be compared against specification requirements</w:t>
      </w:r>
      <w:r w:rsidR="00027209">
        <w:t xml:space="preserve"> such as D4485</w:t>
      </w:r>
      <w:r w:rsidR="005B78D8" w:rsidRPr="00CD5135">
        <w:t xml:space="preserve"> to ascertain acceptance.</w:t>
      </w:r>
    </w:p>
    <w:p w14:paraId="5A1A8468" w14:textId="77777777" w:rsidR="005B78D8" w:rsidRPr="00CD5135" w:rsidRDefault="00F36544" w:rsidP="00CD5135">
      <w:pPr>
        <w:pStyle w:val="Sub-section"/>
        <w:spacing w:after="120"/>
        <w:ind w:firstLine="90"/>
        <w:jc w:val="both"/>
      </w:pPr>
      <w:r w:rsidRPr="00CD5135">
        <w:t>5.</w:t>
      </w:r>
      <w:r w:rsidR="001D5174" w:rsidRPr="00CD5135">
        <w:t>3.3</w:t>
      </w:r>
      <w:r w:rsidRPr="00CD5135">
        <w:t xml:space="preserve"> </w:t>
      </w:r>
      <w:proofErr w:type="gramStart"/>
      <w:r w:rsidR="005B78D8" w:rsidRPr="00CD5135">
        <w:t>The</w:t>
      </w:r>
      <w:proofErr w:type="gramEnd"/>
      <w:r w:rsidR="005B78D8" w:rsidRPr="00CD5135">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46565EE6" w14:textId="77777777" w:rsidR="00584EC7" w:rsidRPr="00CD5135" w:rsidRDefault="00584EC7" w:rsidP="00CD5135">
      <w:pPr>
        <w:pStyle w:val="Sub-section"/>
        <w:ind w:firstLine="90"/>
        <w:jc w:val="both"/>
      </w:pPr>
    </w:p>
    <w:p w14:paraId="7A838494" w14:textId="77777777" w:rsidR="001B0A9F" w:rsidRPr="00CD5135" w:rsidRDefault="001B0A9F" w:rsidP="00CD5135">
      <w:pPr>
        <w:pStyle w:val="Section"/>
        <w:spacing w:after="120"/>
        <w:ind w:firstLine="90"/>
        <w:jc w:val="both"/>
        <w:rPr>
          <w:b/>
          <w:bCs/>
        </w:rPr>
      </w:pPr>
      <w:r w:rsidRPr="00CD5135">
        <w:rPr>
          <w:b/>
        </w:rPr>
        <w:t>6. Apparatus</w:t>
      </w:r>
    </w:p>
    <w:p w14:paraId="2282189B" w14:textId="2AD87488" w:rsidR="009B014E" w:rsidRPr="00CD5135" w:rsidRDefault="0002765F" w:rsidP="00CD5135">
      <w:pPr>
        <w:pStyle w:val="Sub-section"/>
        <w:spacing w:after="120"/>
        <w:ind w:firstLine="90"/>
        <w:jc w:val="both"/>
      </w:pPr>
      <w:proofErr w:type="gramStart"/>
      <w:r w:rsidRPr="00CD5135">
        <w:t xml:space="preserve">6.1  </w:t>
      </w:r>
      <w:r w:rsidRPr="00CD5135">
        <w:rPr>
          <w:i/>
        </w:rPr>
        <w:t>Test</w:t>
      </w:r>
      <w:proofErr w:type="gramEnd"/>
      <w:r w:rsidRPr="00CD5135">
        <w:rPr>
          <w:i/>
        </w:rPr>
        <w:t xml:space="preserve"> Engine</w:t>
      </w:r>
      <w:r w:rsidRPr="00CD5135">
        <w:t xml:space="preserve">—The test engine is a production 2004 Caterpillar 320 kW C13 </w:t>
      </w:r>
      <w:commentRangeStart w:id="73"/>
      <w:r w:rsidRPr="00CD5135">
        <w:t>engine</w:t>
      </w:r>
      <w:commentRangeEnd w:id="73"/>
      <w:r w:rsidRPr="00CD5135">
        <w:rPr>
          <w:rStyle w:val="CommentReference"/>
          <w:sz w:val="24"/>
          <w:szCs w:val="24"/>
        </w:rPr>
        <w:commentReference w:id="73"/>
      </w:r>
      <w:bookmarkStart w:id="74" w:name="_Ref265645244"/>
      <w:r w:rsidRPr="00CD5135">
        <w:rPr>
          <w:rStyle w:val="FootnoteReference"/>
        </w:rPr>
        <w:footnoteReference w:id="6"/>
      </w:r>
      <w:bookmarkEnd w:id="74"/>
      <w:r w:rsidRPr="00CD5135">
        <w:rPr>
          <w:vertAlign w:val="superscript"/>
        </w:rPr>
        <w:t>,</w:t>
      </w:r>
      <w:bookmarkStart w:id="75" w:name="_Ref265326273"/>
      <w:r w:rsidRPr="00CD5135">
        <w:rPr>
          <w:rStyle w:val="FootnoteReference"/>
        </w:rPr>
        <w:footnoteReference w:id="7"/>
      </w:r>
      <w:bookmarkEnd w:id="75"/>
      <w:r w:rsidRPr="00CD5135">
        <w:t>, designed for heavy</w:t>
      </w:r>
      <w:r w:rsidRPr="00CD5135">
        <w:noBreakHyphen/>
        <w:t>duty, on</w:t>
      </w:r>
      <w:r w:rsidRPr="00CD5135">
        <w:noBreakHyphen/>
        <w:t>highway truck use. It is an electronically controlled, turbocharged, after</w:t>
      </w:r>
      <w:r w:rsidRPr="00CD5135">
        <w:noBreakHyphen/>
        <w:t>cooled, direct</w:t>
      </w:r>
      <w:r w:rsidRPr="00CD5135">
        <w:noBreakHyphen/>
        <w:t>injected, six</w:t>
      </w:r>
      <w:r w:rsidRPr="00CD5135">
        <w:noBreakHyphen/>
        <w:t>cylinder diesel engine with an in</w:t>
      </w:r>
      <w:r w:rsidRPr="00CD5135">
        <w:noBreakHyphen/>
        <w:t>block camshaft and a four</w:t>
      </w:r>
      <w:r w:rsidRPr="00CD5135">
        <w:noBreakHyphen/>
        <w:t>valve per cylinder arrangement. The engine uses Caterpillar’s ACERT technology featuring multiple injections per cycle and inlet</w:t>
      </w:r>
      <w:r w:rsidRPr="00CD5135">
        <w:noBreakHyphen/>
        <w:t>valve</w:t>
      </w:r>
      <w:r w:rsidRPr="00CD5135">
        <w:noBreakHyphen/>
        <w:t xml:space="preserve">actuation control. It features a 2004 US EPA emissions configuration with electronic control of fuel metering, </w:t>
      </w:r>
      <w:r w:rsidR="00525560" w:rsidRPr="00CD5135">
        <w:t>fuel injection timing and inlet</w:t>
      </w:r>
      <w:r w:rsidR="00525560" w:rsidRPr="00CD5135">
        <w:noBreakHyphen/>
      </w:r>
      <w:r w:rsidRPr="00CD5135">
        <w:t>valve</w:t>
      </w:r>
      <w:r w:rsidRPr="00CD5135">
        <w:noBreakHyphen/>
        <w:t xml:space="preserve">actuation timing. See </w:t>
      </w:r>
      <w:r w:rsidR="00F262CF">
        <w:rPr>
          <w:color w:val="FF0000"/>
        </w:rPr>
        <w:t xml:space="preserve">Annex A3 </w:t>
      </w:r>
      <w:r w:rsidRPr="00CD5135">
        <w:t xml:space="preserve">for </w:t>
      </w:r>
      <w:r w:rsidR="005B32D4">
        <w:t xml:space="preserve">the </w:t>
      </w:r>
      <w:r w:rsidRPr="00CD5135">
        <w:t>source of the test engine and critical and non-critical parts.</w:t>
      </w:r>
      <w:r w:rsidR="00194854" w:rsidRPr="00CD5135">
        <w:t xml:space="preserve"> </w:t>
      </w:r>
    </w:p>
    <w:p w14:paraId="73F6A914" w14:textId="1863CD6C" w:rsidR="001B0A9F" w:rsidRPr="00CD5135" w:rsidRDefault="001B0A9F" w:rsidP="006161E2">
      <w:pPr>
        <w:pStyle w:val="Sub-section"/>
        <w:spacing w:after="120"/>
        <w:ind w:firstLine="91"/>
        <w:jc w:val="both"/>
      </w:pPr>
      <w:proofErr w:type="gramStart"/>
      <w:r w:rsidRPr="00CD5135">
        <w:t>6.2</w:t>
      </w:r>
      <w:r w:rsidR="002B4CEC" w:rsidRPr="00CD5135">
        <w:t xml:space="preserve">  </w:t>
      </w:r>
      <w:r w:rsidRPr="00CD5135">
        <w:rPr>
          <w:i/>
        </w:rPr>
        <w:t>Test</w:t>
      </w:r>
      <w:proofErr w:type="gramEnd"/>
      <w:r w:rsidRPr="00CD5135">
        <w:rPr>
          <w:i/>
        </w:rPr>
        <w:t xml:space="preserve"> Engine Configuration</w:t>
      </w:r>
      <w:r w:rsidR="00D832D9">
        <w:rPr>
          <w:i/>
        </w:rPr>
        <w:t>:</w:t>
      </w:r>
    </w:p>
    <w:p w14:paraId="58C15C00" w14:textId="21852477" w:rsidR="00BE306A" w:rsidRDefault="00BE306A" w:rsidP="006161E2">
      <w:pPr>
        <w:pStyle w:val="subsec2"/>
        <w:spacing w:before="0" w:beforeAutospacing="0" w:line="217" w:lineRule="atLeast"/>
        <w:ind w:firstLine="91"/>
        <w:jc w:val="both"/>
      </w:pPr>
      <w:bookmarkStart w:id="76" w:name="s00061"/>
      <w:bookmarkEnd w:id="76"/>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l core, Caterpillar P/N 1Y-4026</w:t>
      </w:r>
      <w:r w:rsidR="0010424C">
        <w:fldChar w:fldCharType="begin"/>
      </w:r>
      <w:r w:rsidR="0010424C">
        <w:instrText xml:space="preserve"> NOTEREF _Ref265645244 \f \h </w:instrText>
      </w:r>
      <w:r w:rsidR="0010424C">
        <w:fldChar w:fldCharType="separate"/>
      </w:r>
      <w:r w:rsidR="00A51565" w:rsidRPr="004B0E13">
        <w:rPr>
          <w:rStyle w:val="FootnoteReference"/>
        </w:rPr>
        <w:t>8</w:t>
      </w:r>
      <w:r w:rsidR="0010424C">
        <w:fldChar w:fldCharType="end"/>
      </w:r>
      <w:r w:rsidR="0010424C">
        <w:rPr>
          <w:vertAlign w:val="superscript"/>
        </w:rPr>
        <w:t>,</w:t>
      </w:r>
      <w:r w:rsidR="0010424C">
        <w:rPr>
          <w:vertAlign w:val="superscript"/>
        </w:rPr>
        <w:fldChar w:fldCharType="begin"/>
      </w:r>
      <w:r w:rsidR="0010424C">
        <w:rPr>
          <w:vertAlign w:val="superscript"/>
        </w:rPr>
        <w:instrText xml:space="preserve"> NOTEREF _Ref265326273 \f \h </w:instrText>
      </w:r>
      <w:r w:rsidR="0010424C">
        <w:rPr>
          <w:vertAlign w:val="superscript"/>
        </w:rPr>
      </w:r>
      <w:r w:rsidR="0010424C">
        <w:rPr>
          <w:vertAlign w:val="superscript"/>
        </w:rPr>
        <w:fldChar w:fldCharType="separate"/>
      </w:r>
      <w:r w:rsidR="00A51565" w:rsidRPr="004B0E13">
        <w:rPr>
          <w:rStyle w:val="FootnoteReference"/>
        </w:rPr>
        <w:t>9</w:t>
      </w:r>
      <w:r w:rsidR="0010424C">
        <w:rPr>
          <w:vertAlign w:val="superscript"/>
        </w:rPr>
        <w:fldChar w:fldCharType="end"/>
      </w:r>
      <w:r w:rsidRPr="00CD5135">
        <w:t xml:space="preserve">. Additionally install a remotely mounted heat exchanger. Control the oil temperature with a dedicated cooling loop and control </w:t>
      </w:r>
      <w:proofErr w:type="gramStart"/>
      <w:r w:rsidRPr="00CD5135">
        <w:t>system which</w:t>
      </w:r>
      <w:proofErr w:type="gramEnd"/>
      <w:r w:rsidRPr="00CD5135">
        <w:t xml:space="preserve"> is separate from the engine coolant (see </w:t>
      </w:r>
      <w:hyperlink r:id="rId11" w:anchor="an00055" w:history="1">
        <w:r w:rsidR="004228B4" w:rsidRPr="00B05076">
          <w:rPr>
            <w:rStyle w:val="body-link1"/>
            <w:color w:val="FF0000"/>
            <w:u w:val="single"/>
          </w:rPr>
          <w:t>Annex A</w:t>
        </w:r>
        <w:r w:rsidR="004228B4">
          <w:rPr>
            <w:rStyle w:val="body-link1"/>
            <w:color w:val="FF0000"/>
            <w:u w:val="single"/>
          </w:rPr>
          <w:t>4</w:t>
        </w:r>
      </w:hyperlink>
      <w:r w:rsidRPr="00CD5135">
        <w:t>). Ensure that the oil cooler bypass valve is blocked closed.</w:t>
      </w:r>
    </w:p>
    <w:p w14:paraId="300161B0" w14:textId="7D6E23E7" w:rsidR="00A77E53" w:rsidRPr="00C5063A" w:rsidRDefault="00A77E53" w:rsidP="00C5063A">
      <w:pPr>
        <w:pStyle w:val="subsec2"/>
        <w:spacing w:before="120" w:beforeAutospacing="0" w:after="120" w:afterAutospacing="0"/>
        <w:ind w:firstLine="91"/>
        <w:jc w:val="both"/>
        <w:rPr>
          <w:smallCaps/>
          <w:sz w:val="22"/>
          <w:szCs w:val="22"/>
        </w:rPr>
      </w:pPr>
      <w:r w:rsidRPr="00C5063A">
        <w:rPr>
          <w:sz w:val="22"/>
          <w:szCs w:val="22"/>
        </w:rPr>
        <w:t>N</w:t>
      </w:r>
      <w:r w:rsidRPr="00C5063A">
        <w:rPr>
          <w:smallCaps/>
          <w:sz w:val="22"/>
          <w:szCs w:val="22"/>
        </w:rPr>
        <w:t xml:space="preserve">ote </w:t>
      </w:r>
      <w:r w:rsidR="005C0680" w:rsidRPr="00C5063A">
        <w:rPr>
          <w:smallCaps/>
          <w:sz w:val="22"/>
          <w:szCs w:val="22"/>
        </w:rPr>
        <w:t>2</w:t>
      </w:r>
      <w:r w:rsidRPr="00C5063A">
        <w:rPr>
          <w:smallCaps/>
          <w:sz w:val="22"/>
          <w:szCs w:val="22"/>
        </w:rPr>
        <w:t>—</w:t>
      </w:r>
      <w:r w:rsidRPr="00C5063A">
        <w:rPr>
          <w:sz w:val="22"/>
          <w:szCs w:val="22"/>
        </w:rPr>
        <w:t xml:space="preserve">In subsequent text, P/N denotes the part number for parts sourced from Caterpillar. Footnotes 8 and 9 apply. </w:t>
      </w:r>
      <w:r w:rsidRPr="00C5063A">
        <w:rPr>
          <w:smallCaps/>
          <w:sz w:val="22"/>
          <w:szCs w:val="22"/>
        </w:rPr>
        <w:t xml:space="preserve"> </w:t>
      </w:r>
    </w:p>
    <w:p w14:paraId="0CF35008" w14:textId="2F6968CA" w:rsidR="00BE306A" w:rsidRPr="00CD5135" w:rsidRDefault="00BE306A" w:rsidP="00CD5135">
      <w:pPr>
        <w:pStyle w:val="subsec2"/>
        <w:spacing w:line="217" w:lineRule="atLeast"/>
        <w:ind w:firstLine="90"/>
        <w:jc w:val="both"/>
      </w:pPr>
      <w:bookmarkStart w:id="77" w:name="s00062"/>
      <w:bookmarkEnd w:id="77"/>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r w:rsidR="00377310" w:rsidRPr="006237B2">
        <w:rPr>
          <w:color w:val="FF0000"/>
        </w:rPr>
        <w:t xml:space="preserve">Figs. </w:t>
      </w:r>
      <w:hyperlink r:id="rId12" w:anchor="an00016" w:history="1">
        <w:r w:rsidRPr="006237B2">
          <w:rPr>
            <w:rStyle w:val="body-link1"/>
            <w:color w:val="FF0000"/>
            <w:u w:val="single"/>
          </w:rPr>
          <w:t>A</w:t>
        </w:r>
        <w:r w:rsidR="00ED6F1E" w:rsidRPr="006237B2">
          <w:rPr>
            <w:rStyle w:val="body-link1"/>
            <w:color w:val="FF0000"/>
            <w:u w:val="single"/>
          </w:rPr>
          <w:t>5</w:t>
        </w:r>
        <w:r w:rsidRPr="006237B2">
          <w:rPr>
            <w:rStyle w:val="body-link1"/>
            <w:color w:val="FF0000"/>
            <w:u w:val="single"/>
          </w:rPr>
          <w:t>.1</w:t>
        </w:r>
      </w:hyperlink>
      <w:r w:rsidR="00377310" w:rsidRPr="006237B2">
        <w:rPr>
          <w:rStyle w:val="body-link1"/>
          <w:color w:val="FF0000"/>
          <w:u w:val="single"/>
        </w:rPr>
        <w:t xml:space="preserve"> to A5.4</w:t>
      </w:r>
      <w:r w:rsidR="00377310">
        <w:rPr>
          <w:rStyle w:val="body-link1"/>
          <w:u w:val="single"/>
        </w:rPr>
        <w:t xml:space="preserve">. </w:t>
      </w:r>
    </w:p>
    <w:p w14:paraId="6D520930" w14:textId="312BF2C2" w:rsidR="00BE306A" w:rsidRPr="00CD5135" w:rsidRDefault="00BE306A" w:rsidP="00CD5135">
      <w:pPr>
        <w:pStyle w:val="subsec2"/>
        <w:spacing w:line="217" w:lineRule="atLeast"/>
        <w:ind w:firstLine="90"/>
        <w:jc w:val="both"/>
      </w:pPr>
      <w:bookmarkStart w:id="78" w:name="s00063"/>
      <w:bookmarkEnd w:id="78"/>
      <w:r w:rsidRPr="00CD5135">
        <w:rPr>
          <w:rStyle w:val="head4"/>
        </w:rPr>
        <w:t>6.2.3</w:t>
      </w:r>
      <w:r w:rsidRPr="00CD5135">
        <w:t> </w:t>
      </w:r>
      <w:r w:rsidRPr="00CD5135">
        <w:rPr>
          <w:rStyle w:val="head4title"/>
          <w:i/>
        </w:rPr>
        <w:t>Engine Control Module (ECM)—</w:t>
      </w:r>
      <w:r w:rsidRPr="00CD5135">
        <w:t xml:space="preserve">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w:t>
      </w:r>
      <w:r w:rsidRPr="00CD5135">
        <w:lastRenderedPageBreak/>
        <w:t>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7F375ECF" w14:textId="77777777" w:rsidR="00BE306A" w:rsidRDefault="00BE306A" w:rsidP="00CD5135">
      <w:pPr>
        <w:pStyle w:val="subsec2"/>
        <w:spacing w:line="217" w:lineRule="atLeast"/>
        <w:ind w:firstLine="90"/>
        <w:jc w:val="both"/>
        <w:rPr>
          <w:rStyle w:val="overriddenformat"/>
          <w:i/>
          <w:iCs/>
        </w:rPr>
      </w:pPr>
      <w:bookmarkStart w:id="79" w:name="s00064"/>
      <w:bookmarkEnd w:id="79"/>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E4430C">
        <w:rPr>
          <w:rStyle w:val="overriddenformat"/>
          <w:i/>
          <w:iCs/>
        </w:rPr>
        <w:t>Calibrate the engine control software before starting the timed test operation.</w:t>
      </w:r>
    </w:p>
    <w:p w14:paraId="45729D44" w14:textId="4A164DBF" w:rsidR="003562B6" w:rsidRPr="006020AE" w:rsidRDefault="003562B6" w:rsidP="003562B6">
      <w:pPr>
        <w:pStyle w:val="subsec2"/>
        <w:spacing w:line="217" w:lineRule="atLeast"/>
        <w:ind w:firstLine="90"/>
        <w:jc w:val="both"/>
        <w:rPr>
          <w:ins w:id="80" w:author="Terence Bates" w:date="2015-06-24T11:15:00Z"/>
        </w:rPr>
      </w:pPr>
      <w:r w:rsidRPr="00CD5135">
        <w:rPr>
          <w:rStyle w:val="head4"/>
        </w:rPr>
        <w:t>6.2.5</w:t>
      </w:r>
      <w:r w:rsidRPr="00CD5135">
        <w:t> </w:t>
      </w:r>
      <w:r w:rsidRPr="00CD5135">
        <w:rPr>
          <w:rStyle w:val="head4title"/>
          <w:i/>
        </w:rPr>
        <w:t>Air Compressor</w:t>
      </w:r>
      <w:r w:rsidRPr="00CD5135">
        <w:rPr>
          <w:rStyle w:val="head4title"/>
        </w:rPr>
        <w:t>—</w:t>
      </w:r>
      <w:r w:rsidRPr="00CD5135">
        <w:rPr>
          <w:rStyle w:val="overriddenformat"/>
          <w:i/>
          <w:iCs/>
        </w:rPr>
        <w:t>Do not use the engine-mounted air compressor for this test method.</w:t>
      </w:r>
      <w:r w:rsidRPr="00CD5135">
        <w:t xml:space="preserve"> </w:t>
      </w:r>
      <w:r w:rsidRPr="0041342B">
        <w:rPr>
          <w:strike/>
        </w:rPr>
        <w:t>Remove the air compressor and install a block-off plate kit in its place (P/N 227-2574 cover group and P/N 223-3873, plug group) (</w:t>
      </w:r>
      <w:hyperlink r:id="rId13" w:anchor="fa00005" w:history="1">
        <w:r w:rsidRPr="0041342B">
          <w:rPr>
            <w:rStyle w:val="body-link1"/>
            <w:strike/>
            <w:u w:val="single"/>
          </w:rPr>
          <w:t xml:space="preserve">Fig. </w:t>
        </w:r>
        <w:proofErr w:type="gramStart"/>
        <w:r w:rsidRPr="0041342B">
          <w:rPr>
            <w:rStyle w:val="body-link1"/>
            <w:strike/>
            <w:u w:val="single"/>
          </w:rPr>
          <w:t>A4.5</w:t>
        </w:r>
      </w:hyperlink>
      <w:r w:rsidRPr="0041342B">
        <w:rPr>
          <w:strike/>
        </w:rPr>
        <w:t xml:space="preserve"> or equivalent).</w:t>
      </w:r>
      <w:proofErr w:type="gramEnd"/>
      <w:r>
        <w:t xml:space="preserve"> </w:t>
      </w:r>
      <w:commentRangeStart w:id="81"/>
      <w:ins w:id="82" w:author="Terence Bates" w:date="2015-06-24T11:15:00Z">
        <w:r w:rsidRPr="00CD5135">
          <w:t>Remove</w:t>
        </w:r>
      </w:ins>
      <w:commentRangeEnd w:id="81"/>
      <w:ins w:id="83" w:author="Terence Bates" w:date="2015-06-24T14:31:00Z">
        <w:r w:rsidR="00316C25">
          <w:rPr>
            <w:rStyle w:val="CommentReference"/>
            <w:rFonts w:eastAsiaTheme="minorHAnsi"/>
          </w:rPr>
          <w:commentReference w:id="81"/>
        </w:r>
      </w:ins>
      <w:ins w:id="85" w:author="Terence Bates" w:date="2015-06-24T11:15:00Z">
        <w:r w:rsidRPr="00CD5135">
          <w:t xml:space="preserve"> the air compressor and </w:t>
        </w:r>
        <w:r>
          <w:t>in its place</w:t>
        </w:r>
        <w:r w:rsidRPr="000036C0">
          <w:t xml:space="preserve"> </w:t>
        </w:r>
        <w:r w:rsidRPr="00CD5135">
          <w:t>install block-off plate</w:t>
        </w:r>
        <w:r>
          <w:t xml:space="preserve">s, as shown </w:t>
        </w:r>
        <w:r w:rsidRPr="006020AE">
          <w:t xml:space="preserve">in </w:t>
        </w:r>
        <w:r w:rsidRPr="0063587D">
          <w:fldChar w:fldCharType="begin"/>
        </w:r>
        <w:r w:rsidRPr="0063587D">
          <w:rPr>
            <w:color w:val="FF0000"/>
          </w:rPr>
          <w:instrText xml:space="preserve"> HYPERLINK "http://compass.astm.org/EDIT/html_annot.cgi?D7549+14a" \l "fa00005" </w:instrText>
        </w:r>
        <w:r w:rsidRPr="0063587D">
          <w:fldChar w:fldCharType="separate"/>
        </w:r>
        <w:r w:rsidRPr="0063587D">
          <w:rPr>
            <w:rStyle w:val="body-link1"/>
            <w:color w:val="FF0000"/>
            <w:u w:val="single"/>
          </w:rPr>
          <w:t>Fig. A5.5</w:t>
        </w:r>
        <w:r w:rsidRPr="0063587D">
          <w:rPr>
            <w:rStyle w:val="body-link1"/>
            <w:color w:val="FF0000"/>
            <w:u w:val="single"/>
          </w:rPr>
          <w:fldChar w:fldCharType="end"/>
        </w:r>
        <w:r w:rsidRPr="006020AE">
          <w:rPr>
            <w:rStyle w:val="body-link1"/>
            <w:u w:val="single"/>
          </w:rPr>
          <w:t xml:space="preserve">. </w:t>
        </w:r>
        <w:r w:rsidRPr="006020AE">
          <w:t>P/N 227-2574</w:t>
        </w:r>
        <w:r w:rsidR="00130814">
          <w:t xml:space="preserve"> (cover group) and P/N 223-3873 (</w:t>
        </w:r>
        <w:r w:rsidRPr="006020AE">
          <w:t>plug group</w:t>
        </w:r>
      </w:ins>
      <w:ins w:id="86" w:author="Terence Bates" w:date="2015-06-25T16:58:00Z">
        <w:r w:rsidR="00130814">
          <w:t>)</w:t>
        </w:r>
      </w:ins>
      <w:ins w:id="87" w:author="Terence Bates" w:date="2015-06-24T11:15:00Z">
        <w:r>
          <w:t xml:space="preserve"> </w:t>
        </w:r>
        <w:r w:rsidRPr="006020AE">
          <w:rPr>
            <w:rStyle w:val="body-link1"/>
            <w:u w:val="single"/>
          </w:rPr>
          <w:t xml:space="preserve">have been found satisfactory </w:t>
        </w:r>
        <w:r>
          <w:rPr>
            <w:rStyle w:val="body-link1"/>
            <w:u w:val="single"/>
          </w:rPr>
          <w:t>fo</w:t>
        </w:r>
        <w:r w:rsidRPr="006020AE">
          <w:rPr>
            <w:rStyle w:val="body-link1"/>
            <w:u w:val="single"/>
          </w:rPr>
          <w:t xml:space="preserve">r this purpose. </w:t>
        </w:r>
      </w:ins>
    </w:p>
    <w:p w14:paraId="67DF1E5A" w14:textId="6E73111C" w:rsidR="00BE306A" w:rsidRPr="00CD5135" w:rsidRDefault="00BE306A" w:rsidP="003562B6">
      <w:pPr>
        <w:pStyle w:val="subsec3"/>
        <w:spacing w:line="217" w:lineRule="atLeast"/>
        <w:jc w:val="both"/>
      </w:pPr>
      <w:bookmarkStart w:id="88" w:name="s00065"/>
      <w:bookmarkStart w:id="89" w:name="s00066"/>
      <w:bookmarkEnd w:id="88"/>
      <w:bookmarkEnd w:id="89"/>
      <w:r w:rsidRPr="00CD5135">
        <w:rPr>
          <w:rStyle w:val="head5"/>
        </w:rPr>
        <w:t xml:space="preserve">6.2.6 </w:t>
      </w:r>
      <w:r w:rsidRPr="00CD5135">
        <w:rPr>
          <w:rStyle w:val="head5"/>
          <w:i/>
        </w:rPr>
        <w:t>Turbocharger</w:t>
      </w:r>
      <w:r w:rsidRPr="00CD5135">
        <w:rPr>
          <w:rStyle w:val="head4title"/>
        </w:rPr>
        <w:t>—</w:t>
      </w:r>
      <w:r w:rsidRPr="00CD5135">
        <w:t xml:space="preserve">Modify the turbocharger waste-gate for manual control by replacing the supplied pressure </w:t>
      </w:r>
      <w:r w:rsidR="00E53DFD">
        <w:t>control with a manual linkage - s</w:t>
      </w:r>
      <w:r w:rsidRPr="00CD5135">
        <w:t xml:space="preserve">ee </w:t>
      </w:r>
      <w:hyperlink r:id="rId14" w:anchor="fa00021" w:history="1">
        <w:r w:rsidRPr="008956AD">
          <w:rPr>
            <w:rStyle w:val="body-link1"/>
            <w:color w:val="FF0000"/>
            <w:u w:val="single"/>
          </w:rPr>
          <w:t xml:space="preserve">Figs. </w:t>
        </w:r>
        <w:r w:rsidR="00E23DAE" w:rsidRPr="008956AD">
          <w:rPr>
            <w:rStyle w:val="body-link1"/>
            <w:color w:val="FF0000"/>
            <w:u w:val="single"/>
          </w:rPr>
          <w:t>A5</w:t>
        </w:r>
        <w:r w:rsidRPr="008956AD">
          <w:rPr>
            <w:rStyle w:val="body-link1"/>
            <w:color w:val="FF0000"/>
            <w:u w:val="single"/>
          </w:rPr>
          <w:t>.21-</w:t>
        </w:r>
      </w:hyperlink>
      <w:hyperlink r:id="rId15" w:anchor="fa00023" w:history="1">
        <w:r w:rsidR="00E23DAE" w:rsidRPr="008956AD">
          <w:rPr>
            <w:rStyle w:val="body-link1"/>
            <w:color w:val="FF0000"/>
            <w:u w:val="single"/>
          </w:rPr>
          <w:t>A5</w:t>
        </w:r>
        <w:r w:rsidRPr="008956AD">
          <w:rPr>
            <w:rStyle w:val="body-link1"/>
            <w:color w:val="FF0000"/>
            <w:u w:val="single"/>
          </w:rPr>
          <w:t>.23</w:t>
        </w:r>
      </w:hyperlink>
      <w:r w:rsidRPr="00CD5135">
        <w:t>.</w:t>
      </w:r>
    </w:p>
    <w:p w14:paraId="759C5615" w14:textId="77777777" w:rsidR="001B0A9F" w:rsidRPr="00CD5135" w:rsidRDefault="001B0A9F" w:rsidP="00CD5135">
      <w:pPr>
        <w:pStyle w:val="Sub-section"/>
        <w:ind w:firstLine="90"/>
        <w:jc w:val="both"/>
      </w:pPr>
      <w:proofErr w:type="gramStart"/>
      <w:r w:rsidRPr="00CD5135">
        <w:t>6.3</w:t>
      </w:r>
      <w:r w:rsidR="002B4CEC" w:rsidRPr="00CD5135">
        <w:t xml:space="preserve">  </w:t>
      </w:r>
      <w:r w:rsidRPr="00CD5135">
        <w:rPr>
          <w:i/>
        </w:rPr>
        <w:t>Test</w:t>
      </w:r>
      <w:proofErr w:type="gramEnd"/>
      <w:r w:rsidRPr="00CD5135">
        <w:rPr>
          <w:i/>
        </w:rPr>
        <w:t xml:space="preserve"> Stand Configuration</w:t>
      </w:r>
      <w:r w:rsidRPr="00CD5135">
        <w:t>:</w:t>
      </w:r>
    </w:p>
    <w:p w14:paraId="099F5958" w14:textId="77777777" w:rsidR="00BE306A" w:rsidRPr="00CD5135" w:rsidRDefault="00BE306A" w:rsidP="00CD5135">
      <w:pPr>
        <w:pStyle w:val="Sub-section"/>
        <w:ind w:firstLine="90"/>
        <w:jc w:val="both"/>
      </w:pPr>
    </w:p>
    <w:p w14:paraId="4133463B" w14:textId="10E2222A" w:rsidR="001B0A9F" w:rsidRPr="00CD5135" w:rsidRDefault="001B0A9F" w:rsidP="00CD5135">
      <w:pPr>
        <w:pStyle w:val="Sub-section"/>
        <w:spacing w:after="120"/>
        <w:ind w:firstLine="90"/>
        <w:jc w:val="both"/>
      </w:pPr>
      <w:proofErr w:type="gramStart"/>
      <w:r w:rsidRPr="00CD5135">
        <w:t>6.3.1</w:t>
      </w:r>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 xml:space="preserve">capable of meeting the conditions described in the break-in and on-test </w:t>
      </w:r>
      <w:r w:rsidR="00AF02E5">
        <w:t>subsections</w:t>
      </w:r>
      <w:r w:rsidR="00AF02E5" w:rsidRPr="00CD5135">
        <w:t xml:space="preserve"> </w:t>
      </w:r>
      <w:r w:rsidR="00AF02E5">
        <w:t xml:space="preserve">in section 10 </w:t>
      </w:r>
      <w:r w:rsidR="00CD5135" w:rsidRPr="00CD5135">
        <w:t xml:space="preserve">of </w:t>
      </w:r>
      <w:r w:rsidR="00AF02E5">
        <w:t xml:space="preserve">Test Method </w:t>
      </w:r>
      <w:r w:rsidR="00CD5135" w:rsidRPr="00CD5135">
        <w:t>D7549.</w:t>
      </w:r>
    </w:p>
    <w:p w14:paraId="671A274A" w14:textId="2D98067D" w:rsidR="00CD5135" w:rsidRPr="00CD5135" w:rsidRDefault="00CD5135" w:rsidP="00CD5135">
      <w:pPr>
        <w:pStyle w:val="subsec2"/>
        <w:spacing w:line="217" w:lineRule="atLeast"/>
        <w:ind w:firstLine="90"/>
        <w:jc w:val="both"/>
      </w:pPr>
      <w:bookmarkStart w:id="90" w:name="s00068"/>
      <w:bookmarkEnd w:id="90"/>
      <w:r w:rsidRPr="00CD5135">
        <w:rPr>
          <w:rStyle w:val="head4"/>
        </w:rPr>
        <w:t>6.</w:t>
      </w:r>
      <w:r w:rsidR="00830BFE">
        <w:rPr>
          <w:rStyle w:val="head4"/>
        </w:rPr>
        <w:t xml:space="preserve">3.2 </w:t>
      </w:r>
      <w:r w:rsidRPr="00021ECD">
        <w:rPr>
          <w:rStyle w:val="head4title"/>
          <w:i/>
        </w:rPr>
        <w:t>Engine Mounting</w:t>
      </w:r>
      <w:r w:rsidRPr="00CD5135">
        <w:rPr>
          <w:rStyle w:val="head4title"/>
        </w:rPr>
        <w:t>—</w:t>
      </w:r>
      <w:r w:rsidRPr="00CD5135">
        <w:t>Install the engine so that it is upright and the crankshaft is horizontal.</w:t>
      </w:r>
    </w:p>
    <w:p w14:paraId="71622443" w14:textId="3C3DB2B1" w:rsidR="00CD5135" w:rsidRPr="00CD5135" w:rsidRDefault="00CD5135" w:rsidP="00CD5135">
      <w:pPr>
        <w:pStyle w:val="subsec3"/>
        <w:spacing w:line="217" w:lineRule="atLeast"/>
        <w:ind w:firstLine="90"/>
        <w:jc w:val="both"/>
      </w:pPr>
      <w:bookmarkStart w:id="91" w:name="s00069"/>
      <w:bookmarkEnd w:id="91"/>
      <w:r w:rsidRPr="00CD5135">
        <w:rPr>
          <w:rStyle w:val="head5"/>
        </w:rPr>
        <w:t>6.</w:t>
      </w:r>
      <w:r w:rsidR="00830BFE">
        <w:rPr>
          <w:rStyle w:val="head5"/>
        </w:rPr>
        <w:t>3.2</w:t>
      </w:r>
      <w:r w:rsidRPr="00CD5135">
        <w:rPr>
          <w:rStyle w:val="head5"/>
        </w:rPr>
        <w:t>.1</w:t>
      </w:r>
      <w:r w:rsidRPr="00CD5135">
        <w:t> </w:t>
      </w:r>
      <w:proofErr w:type="gramStart"/>
      <w:r w:rsidRPr="00CD5135">
        <w:t>Configure</w:t>
      </w:r>
      <w:proofErr w:type="gramEnd"/>
      <w:r w:rsidRPr="00CD5135">
        <w:t xml:space="preserve"> the engine mounting hardware to minimize block distortion when the engine is fastened to the mounts. Excessive block distortion may influence test results.</w:t>
      </w:r>
    </w:p>
    <w:p w14:paraId="5D160B22" w14:textId="77346C1C" w:rsidR="00CD5135" w:rsidRPr="00CD5135" w:rsidRDefault="00CD5135" w:rsidP="00CD5135">
      <w:pPr>
        <w:pStyle w:val="subsec2"/>
        <w:spacing w:line="217" w:lineRule="atLeast"/>
        <w:ind w:firstLine="90"/>
        <w:jc w:val="both"/>
      </w:pPr>
      <w:bookmarkStart w:id="92" w:name="s00070"/>
      <w:bookmarkEnd w:id="92"/>
      <w:r w:rsidRPr="00CD5135">
        <w:rPr>
          <w:rStyle w:val="head4"/>
        </w:rPr>
        <w:t>6.</w:t>
      </w:r>
      <w:r w:rsidR="00830BFE">
        <w:rPr>
          <w:rStyle w:val="head4"/>
        </w:rPr>
        <w:t>3</w:t>
      </w:r>
      <w:r w:rsidRPr="00CD5135">
        <w:rPr>
          <w:rStyle w:val="head4"/>
        </w:rPr>
        <w:t>.</w:t>
      </w:r>
      <w:r w:rsidR="00830BFE">
        <w:rPr>
          <w:rStyle w:val="head4"/>
        </w:rPr>
        <w:t>3</w:t>
      </w:r>
      <w:r w:rsidRPr="00CD5135">
        <w:t> </w:t>
      </w:r>
      <w:r w:rsidRPr="00021ECD">
        <w:rPr>
          <w:rStyle w:val="head4title"/>
          <w:i/>
        </w:rPr>
        <w:t>Intake Air System</w:t>
      </w:r>
      <w:r w:rsidRPr="00CD5135">
        <w:rPr>
          <w:rStyle w:val="head4title"/>
        </w:rPr>
        <w:t>—</w:t>
      </w:r>
      <w:r w:rsidRPr="00CD5135">
        <w:t xml:space="preserve">With the exception of the air filter and intake air tube, the intake air system is not specified. See </w:t>
      </w:r>
      <w:hyperlink r:id="rId16" w:anchor="fx00001" w:history="1">
        <w:r w:rsidRPr="008956AD">
          <w:rPr>
            <w:rStyle w:val="body-link1"/>
            <w:color w:val="FF0000"/>
            <w:u w:val="single"/>
          </w:rPr>
          <w:t xml:space="preserve">Fig. </w:t>
        </w:r>
        <w:proofErr w:type="gramStart"/>
        <w:r w:rsidRPr="008956AD">
          <w:rPr>
            <w:rStyle w:val="body-link1"/>
            <w:color w:val="FF0000"/>
            <w:u w:val="single"/>
          </w:rPr>
          <w:t>X1.1</w:t>
        </w:r>
      </w:hyperlink>
      <w:r w:rsidRPr="00CD5135">
        <w:t xml:space="preserve"> </w:t>
      </w:r>
      <w:r w:rsidR="00E336EC">
        <w:t>for</w:t>
      </w:r>
      <w:r w:rsidRPr="00CD5135">
        <w:t xml:space="preserve"> a typical configuration.</w:t>
      </w:r>
      <w:proofErr w:type="gramEnd"/>
      <w:r w:rsidRPr="00CD5135">
        <w:t xml:space="preserve"> Use a suitable air filter. Install the intake air tube (</w:t>
      </w:r>
      <w:hyperlink r:id="rId17" w:anchor="fa00006" w:history="1">
        <w:r w:rsidRPr="008956AD">
          <w:rPr>
            <w:rStyle w:val="body-link1"/>
            <w:color w:val="FF0000"/>
            <w:u w:val="single"/>
          </w:rPr>
          <w:t>Fig. A</w:t>
        </w:r>
        <w:r w:rsidR="00CA7774" w:rsidRPr="008956AD">
          <w:rPr>
            <w:rStyle w:val="body-link1"/>
            <w:color w:val="FF0000"/>
            <w:u w:val="single"/>
          </w:rPr>
          <w:t>5</w:t>
        </w:r>
        <w:r w:rsidR="00830BFE" w:rsidRPr="008956AD">
          <w:rPr>
            <w:rStyle w:val="body-link1"/>
            <w:color w:val="FF0000"/>
            <w:u w:val="single"/>
          </w:rPr>
          <w:t>.</w:t>
        </w:r>
        <w:r w:rsidRPr="008956AD">
          <w:rPr>
            <w:rStyle w:val="body-link1"/>
            <w:color w:val="FF0000"/>
            <w:u w:val="single"/>
          </w:rPr>
          <w:t>6</w:t>
        </w:r>
      </w:hyperlink>
      <w:r w:rsidRPr="00CD5135">
        <w:t xml:space="preserve">) </w:t>
      </w:r>
      <w:proofErr w:type="gramStart"/>
      <w:r w:rsidRPr="00CD5135">
        <w:t>at</w:t>
      </w:r>
      <w:proofErr w:type="gramEnd"/>
      <w:r w:rsidRPr="00CD5135">
        <w:t xml:space="preserve"> the intake of the turbocharger compressor. The intake air tube is a minimum </w:t>
      </w:r>
      <w:r w:rsidR="008956AD">
        <w:t>305 mm of straight, nominal 102 </w:t>
      </w:r>
      <w:r w:rsidRPr="00CD5135">
        <w:t>mm diameter tubing. The system configuration upstream of the air tube is not specified.</w:t>
      </w:r>
    </w:p>
    <w:p w14:paraId="31B60DAA" w14:textId="7A0639DC" w:rsidR="00CD5135" w:rsidRPr="00C5063A" w:rsidRDefault="008956AD" w:rsidP="00C5063A">
      <w:pPr>
        <w:pStyle w:val="NormalWeb"/>
        <w:spacing w:before="120" w:beforeAutospacing="0" w:after="120" w:after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3</w:t>
      </w:r>
      <w:r w:rsidR="00CA7774" w:rsidRPr="00C5063A">
        <w:rPr>
          <w:rStyle w:val="note0"/>
          <w:caps/>
          <w:sz w:val="22"/>
          <w:szCs w:val="22"/>
        </w:rPr>
        <w:t>—</w:t>
      </w:r>
      <w:r w:rsidR="00CD5135" w:rsidRPr="00C5063A">
        <w:rPr>
          <w:rStyle w:val="note0"/>
          <w:sz w:val="22"/>
          <w:szCs w:val="22"/>
        </w:rPr>
        <w:t>Difficulty in achieving or maintaining intake manifold pressure or intake manifold temperature, or both, may be indicative of insufficient or excessive restriction.</w:t>
      </w:r>
    </w:p>
    <w:p w14:paraId="30370555" w14:textId="79D07DA4" w:rsidR="00CD5135" w:rsidRPr="00CD5135" w:rsidRDefault="00CD5135" w:rsidP="00CD5135">
      <w:pPr>
        <w:pStyle w:val="subsec2"/>
        <w:spacing w:line="217" w:lineRule="atLeast"/>
        <w:ind w:firstLine="90"/>
        <w:jc w:val="both"/>
      </w:pPr>
      <w:bookmarkStart w:id="93" w:name="s00071"/>
      <w:bookmarkEnd w:id="93"/>
      <w:r w:rsidRPr="00CD5135">
        <w:rPr>
          <w:rStyle w:val="head4"/>
        </w:rPr>
        <w:t>6.</w:t>
      </w:r>
      <w:r w:rsidR="00830BFE">
        <w:rPr>
          <w:rStyle w:val="head4"/>
        </w:rPr>
        <w:t>3.4</w:t>
      </w:r>
      <w:r w:rsidRPr="00CD5135">
        <w:t> </w:t>
      </w:r>
      <w:r w:rsidRPr="007E090F">
        <w:rPr>
          <w:rStyle w:val="head4title"/>
          <w:i/>
        </w:rPr>
        <w:t>Charge Air Cooler</w:t>
      </w:r>
      <w:r w:rsidRPr="00CD5135">
        <w:rPr>
          <w:rStyle w:val="head4title"/>
        </w:rPr>
        <w:t>—</w:t>
      </w:r>
      <w:r w:rsidRPr="00CD5135">
        <w:t xml:space="preserve">In addition to the Caterpillar supplied charge air cooler which is engine mounted, use another cooler to simulate the air-to-air charge air cooler used in most field applications. A </w:t>
      </w:r>
      <w:proofErr w:type="spellStart"/>
      <w:r w:rsidRPr="00CD5135">
        <w:t>Modine</w:t>
      </w:r>
      <w:proofErr w:type="spellEnd"/>
      <w:ins w:id="94" w:author="Terence Bates" w:date="2015-05-20T11:33:00Z">
        <w:r w:rsidR="00B46B25">
          <w:rPr>
            <w:rStyle w:val="FootnoteReference"/>
          </w:rPr>
          <w:footnoteReference w:id="8"/>
        </w:r>
      </w:ins>
      <w:r w:rsidRPr="00CD5135">
        <w:t xml:space="preserve"> cooler</w:t>
      </w:r>
      <w:r w:rsidR="007E090F">
        <w:t xml:space="preserve"> </w:t>
      </w:r>
      <w:r w:rsidR="007E090F" w:rsidRPr="00CD5135">
        <w:t>(</w:t>
      </w:r>
      <w:r w:rsidR="007E090F">
        <w:t>part number 1A012865)</w:t>
      </w:r>
      <w:r w:rsidRPr="00CD5135">
        <w:t xml:space="preserve"> has been found suitable for this use</w:t>
      </w:r>
      <w:commentRangeStart w:id="95"/>
      <w:ins w:id="96" w:author="Terence Bates" w:date="2015-06-24T14:27:00Z">
        <w:r w:rsidR="0063587D">
          <w:rPr>
            <w:rStyle w:val="FootnoteReference"/>
          </w:rPr>
          <w:footnoteReference w:id="9"/>
        </w:r>
      </w:ins>
      <w:commentRangeEnd w:id="95"/>
      <w:ins w:id="98" w:author="Terence Bates" w:date="2015-06-24T14:28:00Z">
        <w:r w:rsidR="0063587D">
          <w:rPr>
            <w:rStyle w:val="CommentReference"/>
            <w:rFonts w:eastAsiaTheme="minorHAnsi"/>
          </w:rPr>
          <w:commentReference w:id="95"/>
        </w:r>
      </w:ins>
      <w:r w:rsidRPr="00CD5135">
        <w:t xml:space="preserve">. </w:t>
      </w:r>
      <w:del w:id="100" w:author="Terence Bates" w:date="2015-06-24T14:28:00Z">
        <w:r w:rsidRPr="00CD5135" w:rsidDel="0063587D">
          <w:lastRenderedPageBreak/>
          <w:delText xml:space="preserve">See for instructions on obtaining this cooler. </w:delText>
        </w:r>
      </w:del>
      <w:r w:rsidRPr="00CD5135">
        <w:t xml:space="preserve">Alternatively, other charge air coolers may be used with 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w:t>
      </w:r>
      <w:r w:rsidR="007E090F">
        <w:t xml:space="preserve">shall </w:t>
      </w:r>
      <w:r w:rsidRPr="00CD5135">
        <w:t>not exceed 15</w:t>
      </w:r>
      <w:ins w:id="101" w:author="Terence Bates" w:date="2015-05-20T11:22:00Z">
        <w:r w:rsidR="00BA6FC4">
          <w:t> </w:t>
        </w:r>
      </w:ins>
      <w:proofErr w:type="spellStart"/>
      <w:r w:rsidRPr="00CD5135">
        <w:t>kPa</w:t>
      </w:r>
      <w:proofErr w:type="spellEnd"/>
      <w:r w:rsidRPr="00CD5135">
        <w:t xml:space="preserve">;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14:paraId="49D447CC" w14:textId="4C22A23A" w:rsidR="00CD5135" w:rsidRPr="00CD5135" w:rsidRDefault="00CD5135" w:rsidP="00CD5135">
      <w:pPr>
        <w:pStyle w:val="subsec2"/>
        <w:spacing w:line="217" w:lineRule="atLeast"/>
        <w:ind w:firstLine="90"/>
        <w:jc w:val="both"/>
      </w:pPr>
      <w:bookmarkStart w:id="102" w:name="s00072"/>
      <w:bookmarkEnd w:id="102"/>
      <w:r w:rsidRPr="00CD5135">
        <w:rPr>
          <w:rStyle w:val="head4"/>
        </w:rPr>
        <w:t>6.</w:t>
      </w:r>
      <w:r w:rsidR="00830BFE">
        <w:rPr>
          <w:rStyle w:val="head4"/>
        </w:rPr>
        <w:t xml:space="preserve">3.5 </w:t>
      </w:r>
      <w:r w:rsidRPr="00BA6FC4">
        <w:rPr>
          <w:rStyle w:val="head4title"/>
          <w:i/>
        </w:rPr>
        <w:t>Exhaust System</w:t>
      </w:r>
      <w:r w:rsidRPr="00CD5135">
        <w:rPr>
          <w:rStyle w:val="head4title"/>
        </w:rPr>
        <w:t>—</w:t>
      </w:r>
      <w:proofErr w:type="gramStart"/>
      <w:r w:rsidRPr="00CD5135">
        <w:t>Install the exhaust tube</w:t>
      </w:r>
      <w:proofErr w:type="gramEnd"/>
      <w:r w:rsidRPr="00CD5135">
        <w:t xml:space="preserve">, </w:t>
      </w:r>
      <w:proofErr w:type="gramStart"/>
      <w:r w:rsidRPr="00CD5135">
        <w:t xml:space="preserve">see </w:t>
      </w:r>
      <w:hyperlink r:id="rId18" w:anchor="fa00007" w:history="1">
        <w:r w:rsidRPr="00E336EC">
          <w:rPr>
            <w:rStyle w:val="body-link1"/>
            <w:color w:val="FF0000"/>
            <w:u w:val="single"/>
          </w:rPr>
          <w:t>Fig</w:t>
        </w:r>
        <w:proofErr w:type="gramEnd"/>
        <w:r w:rsidRPr="00E336EC">
          <w:rPr>
            <w:rStyle w:val="body-link1"/>
            <w:color w:val="FF0000"/>
            <w:u w:val="single"/>
          </w:rPr>
          <w:t xml:space="preserve">. </w:t>
        </w:r>
        <w:proofErr w:type="gramStart"/>
        <w:r w:rsidR="00E23DAE" w:rsidRPr="00E336EC">
          <w:rPr>
            <w:rStyle w:val="body-link1"/>
            <w:color w:val="FF0000"/>
            <w:u w:val="single"/>
          </w:rPr>
          <w:t>A5</w:t>
        </w:r>
        <w:r w:rsidRPr="00E336EC">
          <w:rPr>
            <w:rStyle w:val="body-link1"/>
            <w:color w:val="FF0000"/>
            <w:u w:val="single"/>
          </w:rPr>
          <w:t>.7</w:t>
        </w:r>
      </w:hyperlink>
      <w:r w:rsidRPr="00CD5135">
        <w:t>, at the discharge flange of the turbocharger turbine housing.</w:t>
      </w:r>
      <w:proofErr w:type="gramEnd"/>
      <w:r w:rsidRPr="00CD5135">
        <w:t xml:space="preserve"> The piping downstream of the exhaust tube is required, but not specified. Provide a method to control exhaust pressure.</w:t>
      </w:r>
    </w:p>
    <w:p w14:paraId="6FD3469B" w14:textId="0861DF63" w:rsidR="00CD5135" w:rsidRPr="00CD5135" w:rsidRDefault="00CD5135" w:rsidP="00CD5135">
      <w:pPr>
        <w:pStyle w:val="subsec2"/>
        <w:spacing w:line="217" w:lineRule="atLeast"/>
        <w:ind w:firstLine="90"/>
        <w:jc w:val="both"/>
      </w:pPr>
      <w:bookmarkStart w:id="103" w:name="s00073"/>
      <w:bookmarkEnd w:id="103"/>
      <w:r w:rsidRPr="00CD5135">
        <w:rPr>
          <w:rStyle w:val="head4"/>
        </w:rPr>
        <w:t>6.</w:t>
      </w:r>
      <w:r w:rsidR="00830BFE">
        <w:rPr>
          <w:rStyle w:val="head4"/>
        </w:rPr>
        <w:t xml:space="preserve">3.6 </w:t>
      </w:r>
      <w:r w:rsidRPr="00BA6FC4">
        <w:rPr>
          <w:rStyle w:val="head4title"/>
          <w:i/>
        </w:rPr>
        <w:t>Fuel System</w:t>
      </w:r>
      <w:r w:rsidRPr="00CD5135">
        <w:rPr>
          <w:rStyle w:val="head4title"/>
        </w:rPr>
        <w:t>—</w:t>
      </w:r>
      <w:r w:rsidRPr="00CD5135">
        <w:t xml:space="preserve">The fuel supply and filtration system is not specified. See </w:t>
      </w:r>
      <w:hyperlink r:id="rId19" w:anchor="fx00002" w:history="1">
        <w:r w:rsidRPr="00E336EC">
          <w:rPr>
            <w:rStyle w:val="body-link1"/>
            <w:color w:val="FF0000"/>
            <w:u w:val="single"/>
          </w:rPr>
          <w:t xml:space="preserve">Fig. </w:t>
        </w:r>
        <w:proofErr w:type="gramStart"/>
        <w:r w:rsidR="00CA7774" w:rsidRPr="00E336EC">
          <w:rPr>
            <w:rStyle w:val="body-link1"/>
            <w:color w:val="FF0000"/>
            <w:u w:val="single"/>
          </w:rPr>
          <w:t>X1</w:t>
        </w:r>
        <w:r w:rsidRPr="00E336EC">
          <w:rPr>
            <w:rStyle w:val="body-link1"/>
            <w:color w:val="FF0000"/>
            <w:u w:val="single"/>
          </w:rPr>
          <w:t>.2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14:paraId="17489EEC" w14:textId="39D08212" w:rsidR="00CD5135" w:rsidRPr="00CD5135" w:rsidRDefault="00CD5135" w:rsidP="00CD5135">
      <w:pPr>
        <w:pStyle w:val="subsec2"/>
        <w:spacing w:line="217" w:lineRule="atLeast"/>
        <w:ind w:firstLine="90"/>
        <w:jc w:val="both"/>
      </w:pPr>
      <w:bookmarkStart w:id="104" w:name="s00074"/>
      <w:bookmarkEnd w:id="104"/>
      <w:r w:rsidRPr="00CD5135">
        <w:rPr>
          <w:rStyle w:val="head4"/>
        </w:rPr>
        <w:t>6.</w:t>
      </w:r>
      <w:r w:rsidR="00830BFE">
        <w:rPr>
          <w:rStyle w:val="head4"/>
        </w:rPr>
        <w:t xml:space="preserve">3.7 </w:t>
      </w:r>
      <w:r w:rsidRPr="00BA6FC4">
        <w:rPr>
          <w:rStyle w:val="head4title"/>
          <w:i/>
        </w:rPr>
        <w:t>Coolant System</w:t>
      </w:r>
      <w:r w:rsidRPr="00CD5135">
        <w:rPr>
          <w:rStyle w:val="head4title"/>
        </w:rPr>
        <w:t>—</w:t>
      </w:r>
      <w:r w:rsidRPr="00CD5135">
        <w:t xml:space="preserve">The system configuration is not specified. See </w:t>
      </w:r>
      <w:hyperlink r:id="rId20" w:anchor="fx00003" w:history="1">
        <w:r w:rsidRPr="008956AD">
          <w:rPr>
            <w:rStyle w:val="body-link1"/>
            <w:color w:val="FF0000"/>
            <w:u w:val="single"/>
          </w:rPr>
          <w:t xml:space="preserve">Fig. </w:t>
        </w:r>
        <w:r w:rsidR="00CA7774" w:rsidRPr="008956AD">
          <w:rPr>
            <w:rStyle w:val="body-link1"/>
            <w:color w:val="FF0000"/>
            <w:u w:val="single"/>
          </w:rPr>
          <w:t>X1</w:t>
        </w:r>
        <w:r w:rsidRPr="008956AD">
          <w:rPr>
            <w:rStyle w:val="body-link1"/>
            <w:color w:val="FF0000"/>
            <w:u w:val="single"/>
          </w:rPr>
          <w:t>.3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58058BE4" w14:textId="5EEA1ED2" w:rsidR="00CD5135" w:rsidRPr="00CD5135" w:rsidRDefault="00CD5135" w:rsidP="00CD5135">
      <w:pPr>
        <w:pStyle w:val="subsec3"/>
        <w:spacing w:line="217" w:lineRule="atLeast"/>
        <w:ind w:firstLine="90"/>
        <w:jc w:val="both"/>
      </w:pPr>
      <w:bookmarkStart w:id="105" w:name="s00075"/>
      <w:bookmarkEnd w:id="105"/>
      <w:r w:rsidRPr="00CD5135">
        <w:rPr>
          <w:rStyle w:val="head5"/>
        </w:rPr>
        <w:t>6.</w:t>
      </w:r>
      <w:r w:rsidR="00830BFE">
        <w:rPr>
          <w:rStyle w:val="head5"/>
        </w:rPr>
        <w:t>3.7</w:t>
      </w:r>
      <w:r w:rsidRPr="00CD5135">
        <w:rPr>
          <w:rStyle w:val="head5"/>
        </w:rPr>
        <w:t>.1</w:t>
      </w:r>
      <w:r w:rsidRPr="00CD5135">
        <w:t> System volume is not specified. Avoid a very large volume as it may increase the time required for the engine coolant to reach operating temperatures.</w:t>
      </w:r>
    </w:p>
    <w:p w14:paraId="67D48098" w14:textId="20FE5168" w:rsidR="00CD5135" w:rsidRPr="00CD5135" w:rsidRDefault="00CD5135" w:rsidP="00CD5135">
      <w:pPr>
        <w:pStyle w:val="subsec2"/>
        <w:spacing w:line="217" w:lineRule="atLeast"/>
        <w:ind w:firstLine="90"/>
        <w:jc w:val="both"/>
      </w:pPr>
      <w:bookmarkStart w:id="106" w:name="s00076"/>
      <w:bookmarkEnd w:id="106"/>
      <w:r w:rsidRPr="00CD5135">
        <w:rPr>
          <w:rStyle w:val="head4"/>
        </w:rPr>
        <w:t>6.</w:t>
      </w:r>
      <w:r w:rsidR="00830BFE">
        <w:rPr>
          <w:rStyle w:val="head4"/>
        </w:rPr>
        <w:t xml:space="preserve">3.8 </w:t>
      </w:r>
      <w:r w:rsidRPr="00BA6FC4">
        <w:rPr>
          <w:rStyle w:val="head4title"/>
          <w:i/>
        </w:rPr>
        <w:t>Pressurized Oil Fill System</w:t>
      </w:r>
      <w:r w:rsidRPr="00CD5135">
        <w:rPr>
          <w:rStyle w:val="head4title"/>
        </w:rPr>
        <w:t>—</w:t>
      </w:r>
      <w:r w:rsidRPr="00CD5135">
        <w:t xml:space="preserve">The oil fill system is not specified. A typical system </w:t>
      </w:r>
      <w:r w:rsidR="00BA6FC4">
        <w:t>includes an electric pump, a 50 </w:t>
      </w:r>
      <w:r w:rsidRPr="00CD5135">
        <w:t xml:space="preserve">L reservoir, and a transfer hose. </w:t>
      </w:r>
      <w:hyperlink r:id="rId21" w:anchor="fa00024" w:history="1">
        <w:r w:rsidRPr="00BA6FC4">
          <w:rPr>
            <w:rStyle w:val="body-link1"/>
            <w:color w:val="FF0000"/>
            <w:u w:val="single"/>
          </w:rPr>
          <w:t xml:space="preserve">Fig. </w:t>
        </w:r>
        <w:r w:rsidR="00E23DAE" w:rsidRPr="00BA6FC4">
          <w:rPr>
            <w:rStyle w:val="body-link1"/>
            <w:color w:val="FF0000"/>
            <w:u w:val="single"/>
          </w:rPr>
          <w:t>A5</w:t>
        </w:r>
        <w:r w:rsidRPr="00BA6FC4">
          <w:rPr>
            <w:rStyle w:val="body-link1"/>
            <w:color w:val="FF0000"/>
            <w:u w:val="single"/>
          </w:rPr>
          <w:t>.24</w:t>
        </w:r>
      </w:hyperlink>
      <w:r w:rsidRPr="00CD5135">
        <w:t xml:space="preserve"> shows the location of the pressurized oil fill system.</w:t>
      </w:r>
    </w:p>
    <w:p w14:paraId="3FD6CE5B" w14:textId="6B2DE584" w:rsidR="00334BCB" w:rsidRDefault="00CD5135" w:rsidP="00CD5135">
      <w:pPr>
        <w:pStyle w:val="subsec2"/>
        <w:spacing w:line="217" w:lineRule="atLeast"/>
        <w:ind w:firstLine="90"/>
        <w:jc w:val="both"/>
        <w:rPr>
          <w:ins w:id="107" w:author="Terence Bates" w:date="2015-05-20T11:58:00Z"/>
          <w:rStyle w:val="head4title"/>
          <w:i/>
        </w:rPr>
      </w:pPr>
      <w:bookmarkStart w:id="108" w:name="s00077"/>
      <w:bookmarkEnd w:id="108"/>
      <w:r w:rsidRPr="00CD5135">
        <w:rPr>
          <w:rStyle w:val="head4"/>
        </w:rPr>
        <w:t>6.</w:t>
      </w:r>
      <w:r w:rsidR="00830BFE">
        <w:rPr>
          <w:rStyle w:val="head4"/>
        </w:rPr>
        <w:t xml:space="preserve">3.9 </w:t>
      </w:r>
      <w:r w:rsidRPr="00BA6FC4">
        <w:rPr>
          <w:rStyle w:val="head4title"/>
          <w:i/>
        </w:rPr>
        <w:t>External Oil System</w:t>
      </w:r>
      <w:r w:rsidR="00334BCB">
        <w:rPr>
          <w:rStyle w:val="head4title"/>
          <w:i/>
        </w:rPr>
        <w:t xml:space="preserve"> for Full</w:t>
      </w:r>
      <w:ins w:id="109" w:author="Terence Bates" w:date="2015-05-20T11:59:00Z">
        <w:r w:rsidR="00334BCB">
          <w:rPr>
            <w:rStyle w:val="head4title"/>
            <w:i/>
          </w:rPr>
          <w:t>-</w:t>
        </w:r>
      </w:ins>
      <w:r w:rsidR="00695F99" w:rsidRPr="00BA6FC4">
        <w:rPr>
          <w:rStyle w:val="head4title"/>
          <w:i/>
        </w:rPr>
        <w:t>Load Break-in</w:t>
      </w:r>
      <w:ins w:id="110" w:author="Terence Bates" w:date="2015-05-20T11:58:00Z">
        <w:r w:rsidR="00334BCB">
          <w:rPr>
            <w:rStyle w:val="head4title"/>
            <w:i/>
          </w:rPr>
          <w:t>:</w:t>
        </w:r>
      </w:ins>
    </w:p>
    <w:p w14:paraId="5E562E18" w14:textId="238159E0" w:rsidR="00CD5135" w:rsidRPr="00CD5135" w:rsidRDefault="00334BCB" w:rsidP="009957F5">
      <w:pPr>
        <w:pStyle w:val="subsec2"/>
        <w:spacing w:line="217" w:lineRule="atLeast"/>
        <w:ind w:firstLine="90"/>
        <w:jc w:val="both"/>
      </w:pPr>
      <w:r>
        <w:t xml:space="preserve">6.3.9.1 </w:t>
      </w:r>
      <w:proofErr w:type="gramStart"/>
      <w:r w:rsidR="00CD5135" w:rsidRPr="00CD5135">
        <w:t>Configure</w:t>
      </w:r>
      <w:proofErr w:type="gramEnd"/>
      <w:r w:rsidR="00CD5135" w:rsidRPr="00CD5135">
        <w:t xml:space="preserve"> the oil system </w:t>
      </w:r>
      <w:r w:rsidR="0057555F">
        <w:t xml:space="preserve">in </w:t>
      </w:r>
      <w:ins w:id="111" w:author="Terence Bates" w:date="2015-06-24T10:09:00Z">
        <w:r w:rsidR="003B262F">
          <w:t xml:space="preserve">as shown in </w:t>
        </w:r>
        <w:commentRangeStart w:id="112"/>
        <w:r w:rsidR="003B262F" w:rsidRPr="00934941">
          <w:rPr>
            <w:color w:val="FF0000"/>
          </w:rPr>
          <w:t>Fig. A6.1</w:t>
        </w:r>
      </w:ins>
      <w:del w:id="113" w:author="Terence Bates" w:date="2015-06-24T10:09:00Z">
        <w:r w:rsidR="0057555F" w:rsidRPr="00934941" w:rsidDel="003B262F">
          <w:rPr>
            <w:color w:val="FF0000"/>
          </w:rPr>
          <w:delText>Annex A5 of Test Method D7549</w:delText>
        </w:r>
      </w:del>
      <w:r w:rsidR="00CD5135" w:rsidRPr="00934941">
        <w:rPr>
          <w:color w:val="FF0000"/>
        </w:rPr>
        <w:t xml:space="preserve">. </w:t>
      </w:r>
      <w:commentRangeEnd w:id="112"/>
      <w:r w:rsidR="003B262F" w:rsidRPr="00934941">
        <w:rPr>
          <w:rStyle w:val="CommentReference"/>
          <w:rFonts w:eastAsiaTheme="minorHAnsi"/>
          <w:color w:val="FF0000"/>
        </w:rPr>
        <w:commentReference w:id="112"/>
      </w:r>
      <w:r w:rsidR="00CD5135" w:rsidRPr="00CD5135">
        <w:t>The ca</w:t>
      </w:r>
      <w:r w:rsidR="00BA6FC4">
        <w:t>pacity of the oil reservoir is</w:t>
      </w:r>
      <w:r w:rsidR="008956AD">
        <w:t xml:space="preserve"> </w:t>
      </w:r>
      <w:r w:rsidR="008956AD" w:rsidRPr="00CD5135">
        <w:t>10</w:t>
      </w:r>
      <w:r w:rsidR="008956AD">
        <w:t> L to 13 </w:t>
      </w:r>
      <w:r w:rsidR="008956AD" w:rsidRPr="00CD5135">
        <w:t>L</w:t>
      </w:r>
      <w:r w:rsidR="00CD5135" w:rsidRPr="00CD5135">
        <w:t xml:space="preserve">. Ensure that the oil </w:t>
      </w:r>
      <w:proofErr w:type="gramStart"/>
      <w:r w:rsidR="00CD5135" w:rsidRPr="00CD5135">
        <w:t>return</w:t>
      </w:r>
      <w:proofErr w:type="gramEnd"/>
      <w:r w:rsidR="00CD5135" w:rsidRPr="00CD5135">
        <w:t xml:space="preserve"> is drawn from the bottom of the oil reservoir </w:t>
      </w:r>
      <w:r w:rsidR="00BA6FC4">
        <w:t>–</w:t>
      </w:r>
      <w:r w:rsidR="00B46B25">
        <w:t xml:space="preserve"> </w:t>
      </w:r>
      <w:r w:rsidR="00BA6FC4">
        <w:t xml:space="preserve">see </w:t>
      </w:r>
      <w:hyperlink r:id="rId22" w:anchor="fa00009" w:history="1">
        <w:r w:rsidR="00CD5135" w:rsidRPr="00BA6FC4">
          <w:rPr>
            <w:rStyle w:val="body-link1"/>
            <w:color w:val="FF0000"/>
            <w:u w:val="single"/>
          </w:rPr>
          <w:t xml:space="preserve">Fig. </w:t>
        </w:r>
        <w:r w:rsidR="00E23DAE" w:rsidRPr="00BA6FC4">
          <w:rPr>
            <w:rStyle w:val="body-link1"/>
            <w:color w:val="FF0000"/>
            <w:u w:val="single"/>
          </w:rPr>
          <w:t>A5</w:t>
        </w:r>
        <w:r w:rsidR="00CD5135" w:rsidRPr="00BA6FC4">
          <w:rPr>
            <w:rStyle w:val="body-link1"/>
            <w:color w:val="FF0000"/>
            <w:u w:val="single"/>
          </w:rPr>
          <w:t>.9</w:t>
        </w:r>
      </w:hyperlink>
      <w:r w:rsidR="00CD5135" w:rsidRPr="00CD5135">
        <w:t>. Use Viking Pump Model No. SG053514</w:t>
      </w:r>
      <w:r w:rsidR="008956AD">
        <w:rPr>
          <w:rStyle w:val="FootnoteReference"/>
        </w:rPr>
        <w:footnoteReference w:id="10"/>
      </w:r>
      <w:r w:rsidR="008956AD">
        <w:rPr>
          <w:vertAlign w:val="superscript"/>
        </w:rPr>
        <w:t>,</w:t>
      </w:r>
      <w:r w:rsidR="008956AD">
        <w:rPr>
          <w:vertAlign w:val="superscript"/>
        </w:rPr>
        <w:fldChar w:fldCharType="begin"/>
      </w:r>
      <w:r w:rsidR="008956AD">
        <w:rPr>
          <w:vertAlign w:val="superscript"/>
        </w:rPr>
        <w:instrText xml:space="preserve"> NOTEREF _Ref265326273 \f \h </w:instrText>
      </w:r>
      <w:r w:rsidR="008956AD">
        <w:rPr>
          <w:vertAlign w:val="superscript"/>
        </w:rPr>
      </w:r>
      <w:r w:rsidR="008956AD">
        <w:rPr>
          <w:vertAlign w:val="superscript"/>
        </w:rPr>
        <w:fldChar w:fldCharType="separate"/>
      </w:r>
      <w:r w:rsidR="00A51565" w:rsidRPr="0057555F">
        <w:rPr>
          <w:rStyle w:val="FootnoteReference"/>
        </w:rPr>
        <w:t>9</w:t>
      </w:r>
      <w:r w:rsidR="008956AD">
        <w:rPr>
          <w:vertAlign w:val="superscript"/>
        </w:rPr>
        <w:fldChar w:fldCharType="end"/>
      </w:r>
      <w:r w:rsidR="00CD5135" w:rsidRPr="00CD5135">
        <w:t>. Locate the external oil pumps at an elevation that is below the pump supply fitting on the oil pan. The nomin</w:t>
      </w:r>
      <w:r w:rsidR="00B46B25">
        <w:t>al oil pump motor speed is 1725 r/</w:t>
      </w:r>
      <w:r w:rsidR="00CD5135" w:rsidRPr="00CD5135">
        <w:t>m</w:t>
      </w:r>
      <w:r w:rsidR="00B46B25">
        <w:t>in</w:t>
      </w:r>
      <w:r w:rsidR="00CD5135" w:rsidRPr="00CD5135">
        <w:t xml:space="preserve">. </w:t>
      </w:r>
      <w:commentRangeStart w:id="114"/>
      <w:r w:rsidR="00CD5135" w:rsidRPr="00B46B25">
        <w:rPr>
          <w:rStyle w:val="body-link1"/>
          <w:color w:val="FF0000"/>
          <w:u w:val="single"/>
        </w:rPr>
        <w:t xml:space="preserve">Figs. </w:t>
      </w:r>
      <w:r w:rsidR="00E23DAE" w:rsidRPr="00B46B25">
        <w:rPr>
          <w:rStyle w:val="body-link1"/>
          <w:color w:val="FF0000"/>
          <w:u w:val="single"/>
        </w:rPr>
        <w:t>A5</w:t>
      </w:r>
      <w:r w:rsidR="00CD5135" w:rsidRPr="00B46B25">
        <w:rPr>
          <w:rStyle w:val="body-link1"/>
          <w:color w:val="FF0000"/>
          <w:u w:val="single"/>
        </w:rPr>
        <w:t>.1</w:t>
      </w:r>
      <w:ins w:id="115" w:author="Terence Bates" w:date="2015-05-20T11:43:00Z">
        <w:r w:rsidR="00B84373">
          <w:rPr>
            <w:rStyle w:val="body-link1"/>
            <w:color w:val="FF0000"/>
            <w:u w:val="single"/>
          </w:rPr>
          <w:t xml:space="preserve"> </w:t>
        </w:r>
      </w:ins>
      <w:r w:rsidR="00B84373" w:rsidRPr="00176312">
        <w:rPr>
          <w:rStyle w:val="body-link1"/>
          <w:u w:val="single"/>
        </w:rPr>
        <w:t>to</w:t>
      </w:r>
      <w:ins w:id="116" w:author="Terence Bates" w:date="2015-05-20T11:43:00Z">
        <w:r w:rsidR="00B84373">
          <w:rPr>
            <w:rStyle w:val="body-link1"/>
            <w:color w:val="FF0000"/>
            <w:u w:val="single"/>
          </w:rPr>
          <w:t xml:space="preserve"> </w:t>
        </w:r>
      </w:ins>
      <w:hyperlink r:id="rId23" w:anchor="fa00004" w:history="1">
        <w:r w:rsidR="00E23DAE" w:rsidRPr="00B46B25">
          <w:rPr>
            <w:rStyle w:val="body-link1"/>
            <w:color w:val="FF0000"/>
            <w:u w:val="single"/>
          </w:rPr>
          <w:t>A5</w:t>
        </w:r>
        <w:r w:rsidR="00CD5135" w:rsidRPr="00B46B25">
          <w:rPr>
            <w:rStyle w:val="body-link1"/>
            <w:color w:val="FF0000"/>
            <w:u w:val="single"/>
          </w:rPr>
          <w:t>.4</w:t>
        </w:r>
      </w:hyperlink>
      <w:commentRangeEnd w:id="114"/>
      <w:r w:rsidR="001100FF">
        <w:rPr>
          <w:rStyle w:val="CommentReference"/>
          <w:rFonts w:eastAsiaTheme="minorHAnsi"/>
        </w:rPr>
        <w:commentReference w:id="114"/>
      </w:r>
      <w:r w:rsidR="00CD5135" w:rsidRPr="00CD5135">
        <w:t xml:space="preserve"> </w:t>
      </w:r>
      <w:proofErr w:type="gramStart"/>
      <w:r w:rsidR="00CD5135" w:rsidRPr="00CD5135">
        <w:t>show</w:t>
      </w:r>
      <w:proofErr w:type="gramEnd"/>
      <w:r w:rsidR="00CD5135" w:rsidRPr="00CD5135">
        <w:t xml:space="preserve"> the pump supply and return port locations.</w:t>
      </w:r>
      <w:r w:rsidR="00695F99">
        <w:t xml:space="preserve"> This system is removed for testing after the break-in</w:t>
      </w:r>
      <w:r w:rsidR="00B46B25">
        <w:t xml:space="preserve"> and during the a</w:t>
      </w:r>
      <w:r w:rsidR="00D23759">
        <w:t>eration tests</w:t>
      </w:r>
      <w:r w:rsidR="00695F99">
        <w:t>. The supply and return port locations</w:t>
      </w:r>
      <w:r w:rsidR="00D23759">
        <w:t xml:space="preserve"> of the oil pan</w:t>
      </w:r>
      <w:r w:rsidR="00695F99">
        <w:t xml:space="preserve"> are capped when this system is not in use.</w:t>
      </w:r>
    </w:p>
    <w:p w14:paraId="2B33379F" w14:textId="0063C4B6" w:rsidR="00CD5135" w:rsidRPr="00CD5135" w:rsidRDefault="00CD5135" w:rsidP="00CD5135">
      <w:pPr>
        <w:pStyle w:val="subsec3"/>
        <w:spacing w:line="217" w:lineRule="atLeast"/>
        <w:ind w:firstLine="90"/>
        <w:jc w:val="both"/>
      </w:pPr>
      <w:bookmarkStart w:id="117" w:name="s00078"/>
      <w:bookmarkEnd w:id="117"/>
      <w:r w:rsidRPr="00CD5135">
        <w:rPr>
          <w:rStyle w:val="head5"/>
        </w:rPr>
        <w:t>6.</w:t>
      </w:r>
      <w:r w:rsidR="00830BFE">
        <w:rPr>
          <w:rStyle w:val="head5"/>
        </w:rPr>
        <w:t>3.9</w:t>
      </w:r>
      <w:r w:rsidRPr="00CD5135">
        <w:rPr>
          <w:rStyle w:val="head5"/>
        </w:rPr>
        <w:t>.</w:t>
      </w:r>
      <w:r w:rsidR="00334BCB">
        <w:rPr>
          <w:rStyle w:val="head5"/>
        </w:rPr>
        <w:t>2</w:t>
      </w:r>
      <w:r w:rsidRPr="00CD5135">
        <w:t> </w:t>
      </w:r>
      <w:r w:rsidR="00334BCB">
        <w:rPr>
          <w:rStyle w:val="head5title"/>
          <w:i/>
        </w:rPr>
        <w:t>Oil-</w:t>
      </w:r>
      <w:r w:rsidRPr="008956AD">
        <w:rPr>
          <w:rStyle w:val="head5title"/>
          <w:i/>
        </w:rPr>
        <w:t>Sample Valve Location</w:t>
      </w:r>
      <w:r w:rsidRPr="00CD5135">
        <w:rPr>
          <w:rStyle w:val="head5title"/>
        </w:rPr>
        <w:t>—</w:t>
      </w:r>
      <w:r w:rsidRPr="00CD5135">
        <w:t xml:space="preserve">Locate the oil sample valve on the </w:t>
      </w:r>
      <w:r w:rsidR="00695F99">
        <w:t>oil sump drain port.</w:t>
      </w:r>
    </w:p>
    <w:p w14:paraId="66E98DA0" w14:textId="107FFB7F" w:rsidR="00CD5135" w:rsidRPr="00CD5135" w:rsidRDefault="00CD5135" w:rsidP="00CD5135">
      <w:pPr>
        <w:pStyle w:val="subsec3"/>
        <w:spacing w:line="217" w:lineRule="atLeast"/>
        <w:ind w:firstLine="90"/>
        <w:jc w:val="both"/>
      </w:pPr>
      <w:bookmarkStart w:id="118" w:name="s00079"/>
      <w:bookmarkEnd w:id="118"/>
      <w:r w:rsidRPr="00CD5135">
        <w:rPr>
          <w:rStyle w:val="head5"/>
        </w:rPr>
        <w:lastRenderedPageBreak/>
        <w:t>6.</w:t>
      </w:r>
      <w:r w:rsidR="00830BFE">
        <w:rPr>
          <w:rStyle w:val="head5"/>
        </w:rPr>
        <w:t>3.9</w:t>
      </w:r>
      <w:r w:rsidRPr="00CD5135">
        <w:rPr>
          <w:rStyle w:val="head5"/>
        </w:rPr>
        <w:t>.</w:t>
      </w:r>
      <w:r w:rsidR="00334BCB">
        <w:rPr>
          <w:rStyle w:val="head5"/>
        </w:rPr>
        <w:t>3</w:t>
      </w:r>
      <w:r w:rsidRPr="00CD5135">
        <w:t> </w:t>
      </w:r>
      <w:r w:rsidRPr="00B84373">
        <w:rPr>
          <w:rStyle w:val="head5title"/>
          <w:i/>
        </w:rPr>
        <w:t>Unacceptable Oil System Materials</w:t>
      </w:r>
      <w:r w:rsidRPr="00CD5135">
        <w:rPr>
          <w:rStyle w:val="head5title"/>
        </w:rPr>
        <w:t>—</w:t>
      </w:r>
      <w:r w:rsidRPr="00CD5135">
        <w:t>Do not use brass or copper fittings because they can adversely influence oil wear metal analyses in the external oil system.</w:t>
      </w:r>
    </w:p>
    <w:p w14:paraId="28EB1C2D" w14:textId="64CA7194" w:rsidR="00CD5135" w:rsidRPr="00CD5135" w:rsidRDefault="00CD5135" w:rsidP="00CD5135">
      <w:pPr>
        <w:pStyle w:val="subsec2"/>
        <w:spacing w:line="217" w:lineRule="atLeast"/>
        <w:ind w:firstLine="90"/>
        <w:jc w:val="both"/>
      </w:pPr>
      <w:bookmarkStart w:id="119" w:name="s00080"/>
      <w:bookmarkEnd w:id="119"/>
      <w:r w:rsidRPr="00CD5135">
        <w:rPr>
          <w:rStyle w:val="head4"/>
        </w:rPr>
        <w:t>6.</w:t>
      </w:r>
      <w:r w:rsidR="00830BFE">
        <w:rPr>
          <w:rStyle w:val="head4"/>
        </w:rPr>
        <w:t xml:space="preserve">3.10 </w:t>
      </w:r>
      <w:r w:rsidRPr="00B84373">
        <w:rPr>
          <w:rStyle w:val="head4title"/>
          <w:i/>
        </w:rPr>
        <w:t>Crankcase Aspiration</w:t>
      </w:r>
      <w:r w:rsidRPr="00CD5135">
        <w:rPr>
          <w:rStyle w:val="head4title"/>
        </w:rPr>
        <w:t>—</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w:t>
      </w:r>
      <w:r w:rsidR="00334BCB">
        <w:t>ter housing located at the left-</w:t>
      </w:r>
      <w:r w:rsidRPr="00CD5135">
        <w:t>front side of the cylinder head cover (</w:t>
      </w:r>
      <w:hyperlink r:id="rId24" w:anchor="fa00010" w:history="1">
        <w:r w:rsidRPr="00334BCB">
          <w:rPr>
            <w:rStyle w:val="body-link1"/>
            <w:color w:val="FF0000"/>
            <w:u w:val="single"/>
          </w:rPr>
          <w:t xml:space="preserve">Fig. </w:t>
        </w:r>
        <w:proofErr w:type="gramStart"/>
        <w:r w:rsidR="00E23DAE" w:rsidRPr="00334BCB">
          <w:rPr>
            <w:rStyle w:val="body-link1"/>
            <w:color w:val="FF0000"/>
            <w:u w:val="single"/>
          </w:rPr>
          <w:t>A5</w:t>
        </w:r>
        <w:r w:rsidRPr="00334BCB">
          <w:rPr>
            <w:rStyle w:val="body-link1"/>
            <w:color w:val="FF0000"/>
            <w:u w:val="single"/>
          </w:rPr>
          <w:t>.10</w:t>
        </w:r>
      </w:hyperlink>
      <w:r w:rsidRPr="00CD5135">
        <w:t>). Use crankcase breather P/N 9Y-4357.</w:t>
      </w:r>
      <w:proofErr w:type="gramEnd"/>
      <w:r w:rsidRPr="00CD5135">
        <w:t xml:space="preserve"> Use breather spacer </w:t>
      </w:r>
      <w:r w:rsidR="00CA7774">
        <w:t>P/N 221-3934 or equivalent 20 </w:t>
      </w:r>
      <w:r w:rsidRPr="00CD5135">
        <w:t xml:space="preserve">mm thick plate </w:t>
      </w:r>
      <w:r w:rsidR="00D5384C">
        <w:t xml:space="preserve">with a fully open center. Use </w:t>
      </w:r>
      <w:r w:rsidRPr="00CD5135">
        <w:t xml:space="preserve">gasket </w:t>
      </w:r>
      <w:r w:rsidR="00D5384C" w:rsidRPr="00CD5135">
        <w:t xml:space="preserve">P/N 9Y-1758 </w:t>
      </w:r>
      <w:r w:rsidRPr="00CD5135">
        <w:t>on each side of the spacer.</w:t>
      </w:r>
    </w:p>
    <w:p w14:paraId="5EA4B726" w14:textId="68202937" w:rsidR="00CD5135" w:rsidRPr="00CD5135" w:rsidRDefault="00CD5135" w:rsidP="00D23759">
      <w:pPr>
        <w:pStyle w:val="subsec2"/>
        <w:spacing w:line="217" w:lineRule="atLeast"/>
        <w:ind w:firstLine="90"/>
        <w:jc w:val="both"/>
      </w:pPr>
      <w:bookmarkStart w:id="120" w:name="s00081"/>
      <w:bookmarkEnd w:id="120"/>
      <w:r w:rsidRPr="00CD5135">
        <w:rPr>
          <w:rStyle w:val="head4"/>
        </w:rPr>
        <w:t>6.</w:t>
      </w:r>
      <w:r w:rsidR="00830BFE">
        <w:rPr>
          <w:rStyle w:val="head4"/>
        </w:rPr>
        <w:t xml:space="preserve">3.11 </w:t>
      </w:r>
      <w:proofErr w:type="spellStart"/>
      <w:r w:rsidRPr="00B84373">
        <w:rPr>
          <w:rStyle w:val="head4title"/>
          <w:i/>
        </w:rPr>
        <w:t>Blowby</w:t>
      </w:r>
      <w:proofErr w:type="spellEnd"/>
      <w:r w:rsidRPr="00B84373">
        <w:rPr>
          <w:rStyle w:val="head4title"/>
          <w:i/>
        </w:rPr>
        <w:t xml:space="preserve"> Rate</w:t>
      </w:r>
      <w:r w:rsidRPr="00CD5135">
        <w:rPr>
          <w:rStyle w:val="head4title"/>
        </w:rPr>
        <w:t>—</w:t>
      </w:r>
      <w:commentRangeStart w:id="121"/>
      <w:r w:rsidRPr="00CD5135">
        <w:t xml:space="preserve">See the general configuration of this system in </w:t>
      </w:r>
      <w:r w:rsidR="00D832D9" w:rsidRPr="00D5384C">
        <w:fldChar w:fldCharType="begin"/>
      </w:r>
      <w:r w:rsidR="00D832D9" w:rsidRPr="00D5384C">
        <w:rPr>
          <w:color w:val="FF0000"/>
        </w:rPr>
        <w:instrText xml:space="preserve"> HYPERLINK "http://compass.astm.org/EDIT/html_annot.cgi?D7549+14a" \l "fa00010" </w:instrText>
      </w:r>
      <w:r w:rsidR="00D832D9" w:rsidRPr="00D5384C">
        <w:fldChar w:fldCharType="separate"/>
      </w:r>
      <w:r w:rsidRPr="00D5384C">
        <w:rPr>
          <w:rStyle w:val="body-link1"/>
          <w:color w:val="FF0000"/>
          <w:u w:val="single"/>
        </w:rPr>
        <w:t xml:space="preserve">Fig. </w:t>
      </w:r>
      <w:ins w:id="122" w:author="Terence Bates" w:date="2015-05-19T11:11:00Z">
        <w:r w:rsidR="00E23DAE" w:rsidRPr="00D5384C">
          <w:rPr>
            <w:rStyle w:val="body-link1"/>
            <w:color w:val="FF0000"/>
            <w:u w:val="single"/>
          </w:rPr>
          <w:t>A5</w:t>
        </w:r>
      </w:ins>
      <w:r w:rsidRPr="00D5384C">
        <w:rPr>
          <w:rStyle w:val="body-link1"/>
          <w:color w:val="FF0000"/>
          <w:u w:val="single"/>
        </w:rPr>
        <w:t>.10</w:t>
      </w:r>
      <w:r w:rsidR="00D832D9" w:rsidRPr="00D5384C">
        <w:rPr>
          <w:rStyle w:val="body-link1"/>
          <w:color w:val="FF0000"/>
          <w:u w:val="single"/>
        </w:rPr>
        <w:fldChar w:fldCharType="end"/>
      </w:r>
      <w:commentRangeEnd w:id="121"/>
      <w:r w:rsidR="00D23759">
        <w:rPr>
          <w:rStyle w:val="CommentReference"/>
          <w:rFonts w:eastAsiaTheme="minorHAnsi"/>
        </w:rPr>
        <w:commentReference w:id="121"/>
      </w:r>
      <w:r w:rsidRPr="00CD5135">
        <w:t>. The minimum internal volume</w:t>
      </w:r>
      <w:r w:rsidR="00CA7774">
        <w:t xml:space="preserve"> of the </w:t>
      </w:r>
      <w:proofErr w:type="spellStart"/>
      <w:r w:rsidR="00CA7774">
        <w:t>blowby</w:t>
      </w:r>
      <w:proofErr w:type="spellEnd"/>
      <w:r w:rsidR="00CA7774">
        <w:t xml:space="preserve"> canister is 26.5 </w:t>
      </w:r>
      <w:r w:rsidRPr="00CD5135">
        <w:t>L. The inside diameter of the pipe connecting the breather outlet to th</w:t>
      </w:r>
      <w:r w:rsidR="00CA7774">
        <w:t xml:space="preserve">e </w:t>
      </w:r>
      <w:proofErr w:type="spellStart"/>
      <w:r w:rsidR="00CA7774">
        <w:t>blowby</w:t>
      </w:r>
      <w:proofErr w:type="spellEnd"/>
      <w:r w:rsidR="00CA7774">
        <w:t xml:space="preserve"> canister is 32 </w:t>
      </w:r>
      <w:r w:rsidRPr="00CD5135">
        <w:t xml:space="preserve">mm. Incline the pipe downward to the canister. The hose connecting </w:t>
      </w:r>
      <w:r w:rsidR="00CA7774">
        <w:t xml:space="preserve">the </w:t>
      </w:r>
      <w:proofErr w:type="spellStart"/>
      <w:r w:rsidR="00CA7774">
        <w:t>blowby</w:t>
      </w:r>
      <w:proofErr w:type="spellEnd"/>
      <w:r w:rsidR="00CA7774">
        <w:t xml:space="preserve"> canister to the flow-</w:t>
      </w:r>
      <w:r w:rsidRPr="00CD5135">
        <w:t>rate measuring device is not specified but shall match closely to th</w:t>
      </w:r>
      <w:r w:rsidR="00CA7774">
        <w:t xml:space="preserve">e inlet of the device. </w:t>
      </w:r>
      <w:commentRangeStart w:id="123"/>
      <w:r w:rsidR="00CA7774">
        <w:t>The flow-</w:t>
      </w:r>
      <w:r w:rsidRPr="00CD5135">
        <w:t>rate measurement device is not specified</w:t>
      </w:r>
      <w:r w:rsidR="004D0F81">
        <w:t>, but must be able to measure approximately 70</w:t>
      </w:r>
      <w:r w:rsidR="00CA7774">
        <w:t> </w:t>
      </w:r>
      <w:r w:rsidR="004D0F81">
        <w:t xml:space="preserve">L/min. </w:t>
      </w:r>
      <w:r w:rsidRPr="00CD5135">
        <w:t>The J-TEC Associates, Inc. Model No. YF563</w:t>
      </w:r>
      <w:r w:rsidR="004D0F81">
        <w:t>A or YF563B</w:t>
      </w:r>
      <w:r w:rsidR="004C5339">
        <w:rPr>
          <w:rStyle w:val="FootnoteReference"/>
        </w:rPr>
        <w:footnoteReference w:id="11"/>
      </w:r>
      <w:r w:rsidR="004C5339">
        <w:rPr>
          <w:vertAlign w:val="superscript"/>
        </w:rPr>
        <w:t>,</w:t>
      </w:r>
      <w:r w:rsidR="004C5339">
        <w:rPr>
          <w:vertAlign w:val="superscript"/>
        </w:rPr>
        <w:fldChar w:fldCharType="begin"/>
      </w:r>
      <w:r w:rsidR="004C5339">
        <w:rPr>
          <w:vertAlign w:val="superscript"/>
        </w:rPr>
        <w:instrText xml:space="preserve"> NOTEREF _Ref265326273 \f \h </w:instrText>
      </w:r>
      <w:r w:rsidR="004C5339">
        <w:rPr>
          <w:vertAlign w:val="superscript"/>
        </w:rPr>
      </w:r>
      <w:r w:rsidR="004C5339">
        <w:rPr>
          <w:vertAlign w:val="superscript"/>
        </w:rPr>
        <w:fldChar w:fldCharType="separate"/>
      </w:r>
      <w:r w:rsidR="00A51565" w:rsidRPr="004B0E13">
        <w:rPr>
          <w:rStyle w:val="FootnoteReference"/>
        </w:rPr>
        <w:t>9</w:t>
      </w:r>
      <w:r w:rsidR="004C5339">
        <w:rPr>
          <w:vertAlign w:val="superscript"/>
        </w:rPr>
        <w:fldChar w:fldCharType="end"/>
      </w:r>
      <w:r w:rsidRPr="00CD5135">
        <w:t xml:space="preserve"> </w:t>
      </w:r>
      <w:r w:rsidR="004C5339">
        <w:t>have been found to give</w:t>
      </w:r>
      <w:r w:rsidRPr="00CD5135">
        <w:t xml:space="preserve"> satisfactory results under the conditions specified in this test method.</w:t>
      </w:r>
      <w:commentRangeEnd w:id="123"/>
      <w:r w:rsidR="00BE724B">
        <w:rPr>
          <w:rStyle w:val="CommentReference"/>
          <w:rFonts w:eastAsiaTheme="minorHAnsi"/>
        </w:rPr>
        <w:commentReference w:id="123"/>
      </w:r>
    </w:p>
    <w:p w14:paraId="012AE4FA" w14:textId="77777777" w:rsidR="00836765" w:rsidRDefault="001B0A9F" w:rsidP="00CD5135">
      <w:pPr>
        <w:pStyle w:val="Sub-section"/>
        <w:spacing w:after="120"/>
        <w:ind w:firstLine="90"/>
        <w:jc w:val="both"/>
      </w:pPr>
      <w:proofErr w:type="gramStart"/>
      <w:r w:rsidRPr="00CD5135">
        <w:t>6.4</w:t>
      </w:r>
      <w:r w:rsidR="002B4CEC" w:rsidRPr="00CD5135">
        <w:t xml:space="preserve">  </w:t>
      </w:r>
      <w:r w:rsidR="006813DB" w:rsidRPr="00CD5135">
        <w:rPr>
          <w:i/>
        </w:rPr>
        <w:t>Aeration</w:t>
      </w:r>
      <w:proofErr w:type="gramEnd"/>
      <w:r w:rsidR="006813DB" w:rsidRPr="00CD5135">
        <w:rPr>
          <w:i/>
        </w:rPr>
        <w:t xml:space="preserve"> Measurement System</w:t>
      </w:r>
      <w:ins w:id="124" w:author="Terence Bates" w:date="2015-05-20T12:32:00Z">
        <w:r w:rsidR="00836765">
          <w:rPr>
            <w:i/>
          </w:rPr>
          <w:t>:</w:t>
        </w:r>
      </w:ins>
    </w:p>
    <w:p w14:paraId="70130D9C" w14:textId="570C5855" w:rsidR="00CA471C" w:rsidRPr="00CD5135" w:rsidRDefault="00836765" w:rsidP="00CD5135">
      <w:pPr>
        <w:pStyle w:val="Sub-section"/>
        <w:spacing w:after="120"/>
        <w:ind w:firstLine="90"/>
        <w:jc w:val="both"/>
        <w:rPr>
          <w:color w:val="FF0000"/>
        </w:rPr>
      </w:pPr>
      <w:r>
        <w:t xml:space="preserve">6.4.1 </w:t>
      </w:r>
      <w:proofErr w:type="gramStart"/>
      <w:r w:rsidR="006813DB" w:rsidRPr="00CD5135">
        <w:t>The</w:t>
      </w:r>
      <w:proofErr w:type="gramEnd"/>
      <w:r w:rsidR="006813DB" w:rsidRPr="00CD5135">
        <w:t xml:space="preserve"> aeration measurement system uses the density to calculate the percent entrained air volume within the engine oil at a given pressure and temperature. The sy</w:t>
      </w:r>
      <w:r w:rsidR="00CA31B2" w:rsidRPr="00CD5135">
        <w:t xml:space="preserve">stem utilizes a </w:t>
      </w:r>
      <w:proofErr w:type="spellStart"/>
      <w:r w:rsidR="00CA31B2" w:rsidRPr="00CD5135">
        <w:t>cor</w:t>
      </w:r>
      <w:r w:rsidR="006813DB" w:rsidRPr="00CD5135">
        <w:t>iolis</w:t>
      </w:r>
      <w:proofErr w:type="spellEnd"/>
      <w:r w:rsidR="006813DB" w:rsidRPr="00CD5135">
        <w:t xml:space="preserve"> based flow and density meter </w:t>
      </w:r>
      <w:r w:rsidR="00D7466A">
        <w:t xml:space="preserve">(FDM) </w:t>
      </w:r>
      <w:r w:rsidR="006813DB" w:rsidRPr="00CD5135">
        <w:t xml:space="preserve">that is capable of measuring density to </w:t>
      </w:r>
      <w:r w:rsidR="00D7466A">
        <w:t xml:space="preserve">less than </w:t>
      </w:r>
      <w:r w:rsidR="00EF18DF">
        <w:t>1</w:t>
      </w:r>
      <w:r w:rsidR="0097088F">
        <w:t> </w:t>
      </w:r>
      <w:r w:rsidR="00EF18DF">
        <w:t>kg/</w:t>
      </w:r>
      <w:r w:rsidR="00D7466A">
        <w:t>m</w:t>
      </w:r>
      <w:r w:rsidR="00D7466A">
        <w:rPr>
          <w:vertAlign w:val="superscript"/>
        </w:rPr>
        <w:t>3</w:t>
      </w:r>
      <w:r w:rsidR="006813DB" w:rsidRPr="00CD5135">
        <w:t xml:space="preserve">. The </w:t>
      </w:r>
      <w:r w:rsidR="00CA31B2" w:rsidRPr="00CD5135">
        <w:t>aeration is calculated using the difference in density between an un-aerated oil sample</w:t>
      </w:r>
      <w:r w:rsidR="00D7466A">
        <w:t xml:space="preserve"> </w:t>
      </w:r>
      <w:r w:rsidR="00CA31B2" w:rsidRPr="00CD5135">
        <w:t xml:space="preserve"> </w:t>
      </w:r>
      <w:r w:rsidR="00D7466A">
        <w:t>(</w:t>
      </w:r>
      <w:r w:rsidR="00CA31B2" w:rsidRPr="00CD5135">
        <w:t xml:space="preserve">measured by </w:t>
      </w:r>
      <w:r>
        <w:t xml:space="preserve">Test Method </w:t>
      </w:r>
      <w:r w:rsidR="00CA31B2" w:rsidRPr="00CD5135">
        <w:t>D4052</w:t>
      </w:r>
      <w:r w:rsidR="00D7466A">
        <w:t>)</w:t>
      </w:r>
      <w:r w:rsidR="00CA31B2" w:rsidRPr="00CD5135">
        <w:t xml:space="preserve"> and the density of the aerated oil during the test measured by the </w:t>
      </w:r>
      <w:r w:rsidR="00AD57CB">
        <w:t>FDM</w:t>
      </w:r>
      <w:r w:rsidR="00CA31B2" w:rsidRPr="00CD5135">
        <w:t xml:space="preserve">. </w:t>
      </w:r>
      <w:r w:rsidR="001B0A9F" w:rsidRPr="00CD5135">
        <w:t xml:space="preserve">The aeration measurement system comprises a heated line, </w:t>
      </w:r>
      <w:r w:rsidR="00D7466A">
        <w:t xml:space="preserve">a </w:t>
      </w:r>
      <w:r w:rsidR="001B0A9F" w:rsidRPr="00CD5135">
        <w:t>pressure</w:t>
      </w:r>
      <w:r w:rsidR="00D7466A">
        <w:t>-</w:t>
      </w:r>
      <w:r w:rsidR="001B0A9F" w:rsidRPr="00CD5135">
        <w:t xml:space="preserve">control valve, </w:t>
      </w:r>
      <w:r w:rsidR="00D7466A">
        <w:t xml:space="preserve">the </w:t>
      </w:r>
      <w:r w:rsidR="00A37732" w:rsidRPr="00CD5135">
        <w:t>FDM</w:t>
      </w:r>
      <w:r w:rsidR="001B0A9F" w:rsidRPr="00CD5135">
        <w:t xml:space="preserve">, </w:t>
      </w:r>
      <w:r w:rsidR="00D7466A">
        <w:t xml:space="preserve">a </w:t>
      </w:r>
      <w:r w:rsidR="001B0A9F" w:rsidRPr="00CD5135">
        <w:t>variable</w:t>
      </w:r>
      <w:r w:rsidR="00D7466A">
        <w:t>-</w:t>
      </w:r>
      <w:r w:rsidR="001B0A9F" w:rsidRPr="00CD5135">
        <w:t xml:space="preserve">speed pump, </w:t>
      </w:r>
      <w:r w:rsidR="00D7466A">
        <w:t xml:space="preserve">and </w:t>
      </w:r>
      <w:r w:rsidR="001B0A9F" w:rsidRPr="00CD5135">
        <w:t xml:space="preserve">pressure transducers and thermocouples. Assemble the system </w:t>
      </w:r>
      <w:r w:rsidR="00194854" w:rsidRPr="00CD5135">
        <w:t xml:space="preserve">with the indicated line lengths, fittings and components </w:t>
      </w:r>
      <w:r w:rsidR="001B0A9F" w:rsidRPr="00CD5135">
        <w:t xml:space="preserve">as shown in </w:t>
      </w:r>
      <w:r w:rsidR="001B0A9F" w:rsidRPr="00CD5135">
        <w:rPr>
          <w:color w:val="FF0000"/>
        </w:rPr>
        <w:t>A</w:t>
      </w:r>
      <w:r w:rsidR="003A6EB7" w:rsidRPr="00CD5135">
        <w:rPr>
          <w:color w:val="FF0000"/>
        </w:rPr>
        <w:t xml:space="preserve">nnex </w:t>
      </w:r>
      <w:r w:rsidR="00D32B46">
        <w:rPr>
          <w:color w:val="FF0000"/>
        </w:rPr>
        <w:t>A7</w:t>
      </w:r>
      <w:r w:rsidR="001B0A9F" w:rsidRPr="00CD5135">
        <w:rPr>
          <w:color w:val="FF0000"/>
        </w:rPr>
        <w:t>.</w:t>
      </w:r>
      <w:r w:rsidR="00CA31B2" w:rsidRPr="00CD5135">
        <w:rPr>
          <w:color w:val="FF0000"/>
        </w:rPr>
        <w:t xml:space="preserve"> </w:t>
      </w:r>
    </w:p>
    <w:p w14:paraId="1E5C0D55" w14:textId="5BBAA06D" w:rsidR="001B0A9F" w:rsidRPr="00CD5135" w:rsidRDefault="00CA471C" w:rsidP="00AD57CB">
      <w:pPr>
        <w:pStyle w:val="Sub-section"/>
        <w:spacing w:after="120"/>
        <w:ind w:firstLine="90"/>
        <w:jc w:val="both"/>
      </w:pPr>
      <w:r w:rsidRPr="0027524D">
        <w:t>6.</w:t>
      </w:r>
      <w:r w:rsidR="00836765" w:rsidRPr="0027524D">
        <w:t>4.2</w:t>
      </w:r>
      <w:r w:rsidRPr="0027524D">
        <w:t xml:space="preserve"> </w:t>
      </w:r>
      <w:r w:rsidRPr="0027524D">
        <w:rPr>
          <w:i/>
        </w:rPr>
        <w:t>Aeration Measurement System Enclosure</w:t>
      </w:r>
      <w:r w:rsidR="00AD57CB" w:rsidRPr="0027524D">
        <w:rPr>
          <w:i/>
        </w:rPr>
        <w:t>—</w:t>
      </w:r>
      <w:r w:rsidRPr="00CD5135">
        <w:t>The aeration measurement system</w:t>
      </w:r>
      <w:r w:rsidR="00CA31B2" w:rsidRPr="00CD5135">
        <w:t xml:space="preserve"> is enclosed in a cabinet capable of maintaining</w:t>
      </w:r>
      <w:r w:rsidR="00AD57CB">
        <w:t xml:space="preserve"> the internal temperature at 50 °C </w:t>
      </w:r>
      <w:r w:rsidR="00CA31B2" w:rsidRPr="00CD5135">
        <w:t xml:space="preserve">regardless of ambient temperatures. </w:t>
      </w:r>
      <w:proofErr w:type="gramStart"/>
      <w:r w:rsidR="00CA31B2" w:rsidRPr="00CD5135">
        <w:t>This temperature is typically maintained by an internal heater and insulation within the cabinet</w:t>
      </w:r>
      <w:proofErr w:type="gramEnd"/>
      <w:r w:rsidR="00CA31B2" w:rsidRPr="00CD5135">
        <w:t xml:space="preserve">. </w:t>
      </w:r>
      <w:r w:rsidR="00AD57CB">
        <w:t>Include the FDM, FDM-</w:t>
      </w:r>
      <w:r w:rsidR="00CA31B2" w:rsidRPr="00CD5135">
        <w:t xml:space="preserve">inlet and </w:t>
      </w:r>
      <w:r w:rsidR="00AD57CB">
        <w:t>-</w:t>
      </w:r>
      <w:r w:rsidR="00CA31B2" w:rsidRPr="00CD5135">
        <w:t>outlet thermocouples and pressure transducers</w:t>
      </w:r>
      <w:r w:rsidR="00AD57CB">
        <w:t xml:space="preserve"> in the enclosure.</w:t>
      </w:r>
      <w:r w:rsidR="00CA31B2" w:rsidRPr="00CD5135">
        <w:t xml:space="preserve"> </w:t>
      </w:r>
    </w:p>
    <w:p w14:paraId="4C78478D" w14:textId="4B5250C8" w:rsidR="00A86609" w:rsidRPr="00CD5135" w:rsidRDefault="00A86609" w:rsidP="00CD5135">
      <w:pPr>
        <w:pStyle w:val="Sub-section"/>
        <w:spacing w:after="120"/>
        <w:ind w:firstLine="90"/>
        <w:jc w:val="both"/>
      </w:pPr>
      <w:proofErr w:type="gramStart"/>
      <w:r w:rsidRPr="00CD5135">
        <w:t xml:space="preserve">6.5  </w:t>
      </w:r>
      <w:r w:rsidRPr="00CD5135">
        <w:rPr>
          <w:i/>
          <w:iCs/>
        </w:rPr>
        <w:t>System</w:t>
      </w:r>
      <w:proofErr w:type="gramEnd"/>
      <w:r w:rsidRPr="00CD5135">
        <w:rPr>
          <w:i/>
          <w:iCs/>
        </w:rPr>
        <w:t xml:space="preserve"> Time Responses—</w:t>
      </w:r>
      <w:r w:rsidRPr="00CD5135">
        <w:t xml:space="preserve">The maximum allowable system time responses are shown in </w:t>
      </w:r>
      <w:r w:rsidRPr="00CD5135">
        <w:rPr>
          <w:color w:val="FF0000"/>
        </w:rPr>
        <w:t xml:space="preserve">Table </w:t>
      </w:r>
      <w:r w:rsidR="001A0025">
        <w:rPr>
          <w:color w:val="FF0000"/>
        </w:rPr>
        <w:t>1</w:t>
      </w:r>
      <w:r w:rsidRPr="00CD5135">
        <w:t>. Determine system time responses in accordance with the Data Acquisition and Control Automation II (DACA II) Task Force Report</w:t>
      </w:r>
      <w:r w:rsidRPr="00CD5135">
        <w:rPr>
          <w:rStyle w:val="FootnoteReference"/>
        </w:rPr>
        <w:footnoteReference w:id="12"/>
      </w:r>
      <w:r w:rsidR="0097088F">
        <w:t>.</w:t>
      </w:r>
    </w:p>
    <w:p w14:paraId="5172E642" w14:textId="0AB42BBF" w:rsidR="0097088F" w:rsidRDefault="0097088F">
      <w:pPr>
        <w:rPr>
          <w:rFonts w:eastAsia="Times New Roman"/>
          <w:b/>
          <w:bCs/>
          <w:color w:val="FF0000"/>
        </w:rPr>
      </w:pPr>
      <w:bookmarkStart w:id="125" w:name="t00001"/>
      <w:bookmarkEnd w:id="125"/>
      <w:r>
        <w:rPr>
          <w:b/>
          <w:bCs/>
          <w:color w:val="FF0000"/>
        </w:rPr>
        <w:br w:type="page"/>
      </w:r>
    </w:p>
    <w:p w14:paraId="3CFEEABF" w14:textId="77777777" w:rsidR="0026027F" w:rsidRPr="00CD5135" w:rsidRDefault="0026027F" w:rsidP="001A0025">
      <w:pPr>
        <w:pStyle w:val="TableTitle"/>
        <w:keepNext/>
        <w:spacing w:before="100"/>
        <w:jc w:val="both"/>
        <w:rPr>
          <w:b/>
          <w:bCs/>
          <w:color w:val="FF0000"/>
        </w:rPr>
      </w:pPr>
    </w:p>
    <w:p w14:paraId="3FF86418" w14:textId="6714D603" w:rsidR="00A86609" w:rsidRPr="0097088F" w:rsidRDefault="00A86609" w:rsidP="001A0025">
      <w:pPr>
        <w:pStyle w:val="TableTitle"/>
        <w:keepNext/>
        <w:spacing w:before="120" w:after="60"/>
        <w:ind w:firstLine="91"/>
        <w:jc w:val="center"/>
      </w:pPr>
      <w:r w:rsidRPr="0097088F">
        <w:rPr>
          <w:b/>
          <w:bCs/>
        </w:rPr>
        <w:t xml:space="preserve">TABLE </w:t>
      </w:r>
      <w:r w:rsidR="001A0025" w:rsidRPr="0097088F">
        <w:rPr>
          <w:b/>
          <w:bCs/>
        </w:rPr>
        <w:t xml:space="preserve">1 </w:t>
      </w:r>
      <w:r w:rsidRPr="0097088F">
        <w:rPr>
          <w:b/>
          <w:bCs/>
        </w:rPr>
        <w:t>Maximum Allowable System Time Responses</w:t>
      </w:r>
    </w:p>
    <w:tbl>
      <w:tblPr>
        <w:tblW w:w="0" w:type="auto"/>
        <w:jc w:val="center"/>
        <w:tblLayout w:type="fixed"/>
        <w:tblCellMar>
          <w:left w:w="0" w:type="dxa"/>
          <w:right w:w="0" w:type="dxa"/>
        </w:tblCellMar>
        <w:tblLook w:val="0000" w:firstRow="0" w:lastRow="0" w:firstColumn="0" w:lastColumn="0" w:noHBand="0" w:noVBand="0"/>
      </w:tblPr>
      <w:tblGrid>
        <w:gridCol w:w="2618"/>
        <w:gridCol w:w="1749"/>
      </w:tblGrid>
      <w:tr w:rsidR="00A86609" w:rsidRPr="00CD5135" w14:paraId="071A8062" w14:textId="77777777" w:rsidTr="006158B3">
        <w:trPr>
          <w:tblHeader/>
          <w:jc w:val="center"/>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14:paraId="3724B8B2" w14:textId="77777777" w:rsidR="00A86609" w:rsidRPr="00CD5135" w:rsidRDefault="00A86609" w:rsidP="00CD5135">
            <w:pPr>
              <w:spacing w:before="20" w:after="0" w:line="240" w:lineRule="auto"/>
              <w:ind w:firstLine="90"/>
              <w:jc w:val="both"/>
            </w:pPr>
            <w:r w:rsidRPr="00CD5135">
              <w:t>Measurement</w:t>
            </w:r>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CE658D" w14:textId="77777777" w:rsidR="00A86609" w:rsidRPr="00CD5135" w:rsidRDefault="00A86609" w:rsidP="00CD5135">
            <w:pPr>
              <w:spacing w:before="20" w:after="0" w:line="240" w:lineRule="auto"/>
              <w:ind w:firstLine="90"/>
              <w:jc w:val="both"/>
            </w:pPr>
            <w:r w:rsidRPr="00CD5135">
              <w:t>Time Response</w:t>
            </w:r>
          </w:p>
        </w:tc>
      </w:tr>
      <w:tr w:rsidR="00A86609" w:rsidRPr="00CD5135" w14:paraId="5E8471B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EBBDEE2" w14:textId="77777777" w:rsidR="00A86609" w:rsidRPr="00CD5135" w:rsidRDefault="00A86609" w:rsidP="00CD5135">
            <w:pPr>
              <w:spacing w:before="20" w:after="0" w:line="240" w:lineRule="auto"/>
              <w:ind w:firstLine="90"/>
              <w:jc w:val="both"/>
            </w:pPr>
            <w:r w:rsidRPr="00CD5135">
              <w:t>Speed</w:t>
            </w:r>
          </w:p>
        </w:tc>
        <w:tc>
          <w:tcPr>
            <w:tcW w:w="1749" w:type="dxa"/>
            <w:tcBorders>
              <w:top w:val="nil"/>
              <w:left w:val="nil"/>
              <w:bottom w:val="nil"/>
              <w:right w:val="nil"/>
            </w:tcBorders>
            <w:tcMar>
              <w:top w:w="30" w:type="dxa"/>
              <w:left w:w="30" w:type="dxa"/>
              <w:bottom w:w="30" w:type="dxa"/>
              <w:right w:w="30" w:type="dxa"/>
            </w:tcMar>
          </w:tcPr>
          <w:p w14:paraId="28624F2E" w14:textId="77777777" w:rsidR="00A86609" w:rsidRPr="00CD5135" w:rsidRDefault="00A86609" w:rsidP="00CD5135">
            <w:pPr>
              <w:spacing w:before="20" w:after="0" w:line="240" w:lineRule="auto"/>
              <w:ind w:firstLine="90"/>
              <w:jc w:val="both"/>
            </w:pPr>
            <w:r w:rsidRPr="00CD5135">
              <w:t>2.0 s</w:t>
            </w:r>
          </w:p>
        </w:tc>
      </w:tr>
      <w:tr w:rsidR="00A86609" w:rsidRPr="00CD5135" w14:paraId="61493BC2"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1A0ABFA3" w14:textId="77777777" w:rsidR="00A86609" w:rsidRPr="00CD5135" w:rsidRDefault="00A86609" w:rsidP="00CD5135">
            <w:pPr>
              <w:spacing w:before="20" w:after="0" w:line="240" w:lineRule="auto"/>
              <w:ind w:firstLine="90"/>
              <w:jc w:val="both"/>
            </w:pPr>
            <w:r w:rsidRPr="00CD5135">
              <w:t>Temperature</w:t>
            </w:r>
          </w:p>
        </w:tc>
        <w:tc>
          <w:tcPr>
            <w:tcW w:w="1749" w:type="dxa"/>
            <w:tcBorders>
              <w:top w:val="nil"/>
              <w:left w:val="nil"/>
              <w:bottom w:val="nil"/>
              <w:right w:val="nil"/>
            </w:tcBorders>
            <w:tcMar>
              <w:top w:w="30" w:type="dxa"/>
              <w:left w:w="30" w:type="dxa"/>
              <w:bottom w:w="30" w:type="dxa"/>
              <w:right w:w="30" w:type="dxa"/>
            </w:tcMar>
          </w:tcPr>
          <w:p w14:paraId="2966A15D" w14:textId="77777777" w:rsidR="00A86609" w:rsidRPr="00CD5135" w:rsidRDefault="00A86609" w:rsidP="00CD5135">
            <w:pPr>
              <w:spacing w:before="20" w:after="0" w:line="240" w:lineRule="auto"/>
              <w:ind w:firstLine="90"/>
              <w:jc w:val="both"/>
            </w:pPr>
            <w:r w:rsidRPr="00CD5135">
              <w:t>3.0 s</w:t>
            </w:r>
          </w:p>
        </w:tc>
      </w:tr>
      <w:tr w:rsidR="00A86609" w:rsidRPr="00CD5135" w14:paraId="536F2F53" w14:textId="77777777" w:rsidTr="006158B3">
        <w:trPr>
          <w:jc w:val="center"/>
        </w:trPr>
        <w:tc>
          <w:tcPr>
            <w:tcW w:w="2618" w:type="dxa"/>
            <w:tcBorders>
              <w:top w:val="nil"/>
              <w:left w:val="nil"/>
              <w:bottom w:val="nil"/>
              <w:right w:val="nil"/>
            </w:tcBorders>
            <w:tcMar>
              <w:top w:w="30" w:type="dxa"/>
              <w:left w:w="30" w:type="dxa"/>
              <w:bottom w:w="30" w:type="dxa"/>
              <w:right w:w="30" w:type="dxa"/>
            </w:tcMar>
          </w:tcPr>
          <w:p w14:paraId="51866C8C" w14:textId="77777777" w:rsidR="00A86609" w:rsidRPr="00CD5135" w:rsidRDefault="00A86609" w:rsidP="00CD5135">
            <w:pPr>
              <w:spacing w:before="20" w:after="0" w:line="240" w:lineRule="auto"/>
              <w:ind w:firstLine="90"/>
              <w:jc w:val="both"/>
            </w:pPr>
            <w:r w:rsidRPr="00CD5135">
              <w:t>Pressure</w:t>
            </w:r>
          </w:p>
        </w:tc>
        <w:tc>
          <w:tcPr>
            <w:tcW w:w="1749" w:type="dxa"/>
            <w:tcBorders>
              <w:top w:val="nil"/>
              <w:left w:val="nil"/>
              <w:bottom w:val="nil"/>
              <w:right w:val="nil"/>
            </w:tcBorders>
            <w:tcMar>
              <w:top w:w="30" w:type="dxa"/>
              <w:left w:w="30" w:type="dxa"/>
              <w:bottom w:w="30" w:type="dxa"/>
              <w:right w:w="30" w:type="dxa"/>
            </w:tcMar>
          </w:tcPr>
          <w:p w14:paraId="2CFF265B" w14:textId="77777777" w:rsidR="00A86609" w:rsidRPr="00CD5135" w:rsidRDefault="00A86609" w:rsidP="00CD5135">
            <w:pPr>
              <w:spacing w:before="20" w:after="0" w:line="240" w:lineRule="auto"/>
              <w:ind w:firstLine="90"/>
              <w:jc w:val="both"/>
            </w:pPr>
            <w:r w:rsidRPr="00CD5135">
              <w:t>3.0 s</w:t>
            </w:r>
          </w:p>
        </w:tc>
      </w:tr>
      <w:tr w:rsidR="00A86609" w:rsidRPr="00CD5135" w14:paraId="7FFF7040" w14:textId="77777777" w:rsidTr="006158B3">
        <w:trPr>
          <w:jc w:val="center"/>
        </w:trPr>
        <w:tc>
          <w:tcPr>
            <w:tcW w:w="2618" w:type="dxa"/>
            <w:tcBorders>
              <w:top w:val="nil"/>
              <w:left w:val="nil"/>
              <w:bottom w:val="single" w:sz="12" w:space="0" w:color="auto"/>
              <w:right w:val="nil"/>
            </w:tcBorders>
            <w:tcMar>
              <w:top w:w="30" w:type="dxa"/>
              <w:left w:w="30" w:type="dxa"/>
              <w:bottom w:w="30" w:type="dxa"/>
              <w:right w:w="30" w:type="dxa"/>
            </w:tcMar>
          </w:tcPr>
          <w:p w14:paraId="6B775AD1" w14:textId="77777777" w:rsidR="00A86609" w:rsidRPr="007160C8" w:rsidRDefault="00694EE2" w:rsidP="00CD5135">
            <w:pPr>
              <w:spacing w:before="20" w:after="0" w:line="240" w:lineRule="auto"/>
              <w:ind w:firstLine="90"/>
              <w:jc w:val="both"/>
            </w:pPr>
            <w:r w:rsidRPr="007160C8">
              <w:t xml:space="preserve">Fuel </w:t>
            </w:r>
            <w:r w:rsidR="00A86609" w:rsidRPr="007160C8">
              <w:t>Flow</w:t>
            </w:r>
          </w:p>
          <w:p w14:paraId="5CE3F1B2" w14:textId="77777777" w:rsidR="00694EE2" w:rsidRPr="007160C8" w:rsidRDefault="00694EE2" w:rsidP="00CD5135">
            <w:pPr>
              <w:spacing w:before="20" w:after="0" w:line="240" w:lineRule="auto"/>
              <w:ind w:firstLine="90"/>
              <w:jc w:val="both"/>
            </w:pPr>
            <w:r w:rsidRPr="007160C8">
              <w:t>Oil Sample Flow</w:t>
            </w:r>
          </w:p>
        </w:tc>
        <w:tc>
          <w:tcPr>
            <w:tcW w:w="1749" w:type="dxa"/>
            <w:tcBorders>
              <w:top w:val="nil"/>
              <w:left w:val="nil"/>
              <w:bottom w:val="single" w:sz="12" w:space="0" w:color="auto"/>
              <w:right w:val="nil"/>
            </w:tcBorders>
            <w:tcMar>
              <w:top w:w="30" w:type="dxa"/>
              <w:left w:w="30" w:type="dxa"/>
              <w:bottom w:w="30" w:type="dxa"/>
              <w:right w:w="30" w:type="dxa"/>
            </w:tcMar>
          </w:tcPr>
          <w:p w14:paraId="2FBC178D" w14:textId="77777777" w:rsidR="00694EE2" w:rsidRPr="007160C8" w:rsidRDefault="00A86609" w:rsidP="00CD5135">
            <w:pPr>
              <w:spacing w:before="20" w:after="0" w:line="240" w:lineRule="auto"/>
              <w:ind w:firstLine="90"/>
              <w:jc w:val="both"/>
            </w:pPr>
            <w:r w:rsidRPr="007160C8">
              <w:t>4</w:t>
            </w:r>
            <w:r w:rsidR="00694EE2" w:rsidRPr="007160C8">
              <w:t>0</w:t>
            </w:r>
            <w:r w:rsidRPr="007160C8">
              <w:t>.0 s</w:t>
            </w:r>
          </w:p>
          <w:p w14:paraId="5DE0468D" w14:textId="77777777" w:rsidR="00694EE2" w:rsidRPr="007160C8" w:rsidRDefault="007160C8" w:rsidP="00CD5135">
            <w:pPr>
              <w:spacing w:before="20" w:after="0" w:line="240" w:lineRule="auto"/>
              <w:ind w:firstLine="90"/>
              <w:jc w:val="both"/>
            </w:pPr>
            <w:commentRangeStart w:id="126"/>
            <w:r>
              <w:t>TBD</w:t>
            </w:r>
            <w:commentRangeEnd w:id="126"/>
            <w:r w:rsidR="0097088F">
              <w:rPr>
                <w:rStyle w:val="CommentReference"/>
              </w:rPr>
              <w:commentReference w:id="126"/>
            </w:r>
          </w:p>
        </w:tc>
      </w:tr>
    </w:tbl>
    <w:p w14:paraId="05825013" w14:textId="77777777" w:rsidR="00A86609" w:rsidRPr="00CD5135" w:rsidRDefault="00A86609" w:rsidP="00CD5135">
      <w:pPr>
        <w:pStyle w:val="Sub-section"/>
        <w:spacing w:after="120"/>
        <w:ind w:firstLine="90"/>
        <w:jc w:val="both"/>
        <w:rPr>
          <w:ins w:id="127" w:author="Terence Bates" w:date="2014-06-30T17:45:00Z"/>
        </w:rPr>
      </w:pPr>
      <w:bookmarkStart w:id="128" w:name="s00083"/>
      <w:bookmarkEnd w:id="128"/>
    </w:p>
    <w:p w14:paraId="73469016" w14:textId="77777777" w:rsidR="00174EEF" w:rsidRPr="00CD5135" w:rsidRDefault="00174EEF" w:rsidP="00CD5135">
      <w:pPr>
        <w:pStyle w:val="Sub-section"/>
        <w:spacing w:after="120"/>
        <w:ind w:firstLine="90"/>
        <w:jc w:val="both"/>
      </w:pPr>
      <w:proofErr w:type="gramStart"/>
      <w:r w:rsidRPr="00CD5135">
        <w:t>6.</w:t>
      </w:r>
      <w:r w:rsidR="00A86609" w:rsidRPr="00CD5135">
        <w:t>6</w:t>
      </w:r>
      <w:r w:rsidRPr="00CD5135">
        <w:t xml:space="preserve">  </w:t>
      </w:r>
      <w:r w:rsidRPr="0091427A">
        <w:rPr>
          <w:i/>
        </w:rPr>
        <w:t>Oil</w:t>
      </w:r>
      <w:proofErr w:type="gramEnd"/>
      <w:r w:rsidRPr="0091427A">
        <w:rPr>
          <w:i/>
        </w:rPr>
        <w:t xml:space="preserve"> Sample Containers</w:t>
      </w:r>
      <w:r w:rsidRPr="00CD5135">
        <w:t>—Preferably use high-density polyethylene containers for oil samples. (</w:t>
      </w:r>
      <w:r w:rsidRPr="0091427A">
        <w:rPr>
          <w:b/>
        </w:rPr>
        <w:t>Warning</w:t>
      </w:r>
      <w:r w:rsidRPr="00CD5135">
        <w:t>—Avoid using glass containers which may break and cause injury or exposure to hazardous materials.)</w:t>
      </w:r>
    </w:p>
    <w:p w14:paraId="75129C1E" w14:textId="77777777" w:rsidR="00174EEF" w:rsidRPr="00CD5135" w:rsidRDefault="00174EEF" w:rsidP="00CD5135">
      <w:pPr>
        <w:pStyle w:val="Sub-section"/>
        <w:spacing w:after="120"/>
        <w:ind w:firstLine="90"/>
        <w:jc w:val="both"/>
      </w:pPr>
    </w:p>
    <w:p w14:paraId="65FC1C1D" w14:textId="77777777" w:rsidR="0054416A" w:rsidRPr="00CD5135" w:rsidRDefault="0054416A" w:rsidP="00CD5135">
      <w:pPr>
        <w:pStyle w:val="Section"/>
        <w:spacing w:after="120"/>
        <w:ind w:firstLine="90"/>
        <w:jc w:val="both"/>
        <w:rPr>
          <w:b/>
          <w:bCs/>
        </w:rPr>
      </w:pPr>
      <w:commentRangeStart w:id="129"/>
      <w:r w:rsidRPr="00CD5135">
        <w:rPr>
          <w:b/>
        </w:rPr>
        <w:t>7.</w:t>
      </w:r>
      <w:r w:rsidR="002B4CEC" w:rsidRPr="00CD5135">
        <w:t xml:space="preserve">   </w:t>
      </w:r>
      <w:r w:rsidRPr="00CD5135">
        <w:rPr>
          <w:b/>
        </w:rPr>
        <w:t>Engine Liquids and Cleaning Solvent</w:t>
      </w:r>
      <w:commentRangeEnd w:id="129"/>
      <w:r w:rsidR="00694EE2" w:rsidRPr="00CD5135">
        <w:rPr>
          <w:rStyle w:val="CommentReference"/>
          <w:rFonts w:eastAsiaTheme="minorHAnsi"/>
          <w:sz w:val="24"/>
          <w:szCs w:val="24"/>
        </w:rPr>
        <w:commentReference w:id="129"/>
      </w:r>
    </w:p>
    <w:p w14:paraId="13CF700F" w14:textId="60C13E14" w:rsidR="0054416A" w:rsidRPr="00CD5135" w:rsidRDefault="00D4638B" w:rsidP="00CD5135">
      <w:pPr>
        <w:pStyle w:val="Sub-section"/>
        <w:spacing w:after="120"/>
        <w:ind w:firstLine="90"/>
        <w:jc w:val="both"/>
      </w:pPr>
      <w:proofErr w:type="gramStart"/>
      <w:r w:rsidRPr="00CD5135">
        <w:t>7.1</w:t>
      </w:r>
      <w:r w:rsidR="002B4CEC" w:rsidRPr="00CD5135">
        <w:t xml:space="preserve">  </w:t>
      </w:r>
      <w:r w:rsidR="0054416A" w:rsidRPr="00CD5135">
        <w:rPr>
          <w:i/>
        </w:rPr>
        <w:t>Test</w:t>
      </w:r>
      <w:proofErr w:type="gramEnd"/>
      <w:r w:rsidR="0054416A" w:rsidRPr="00CD5135">
        <w:rPr>
          <w:i/>
        </w:rPr>
        <w:t xml:space="preserve"> Oil</w:t>
      </w:r>
      <w:r w:rsidR="0091427A">
        <w:t>—Approximately 115 </w:t>
      </w:r>
      <w:r w:rsidR="0054416A" w:rsidRPr="00CD5135">
        <w:t>L of test oil is required to complete the test.</w:t>
      </w:r>
    </w:p>
    <w:p w14:paraId="180ABC07" w14:textId="35A6D0F0" w:rsidR="0054416A" w:rsidRPr="00CD5135" w:rsidRDefault="0054416A" w:rsidP="00CD5135">
      <w:pPr>
        <w:pStyle w:val="Sub-section"/>
        <w:spacing w:after="120"/>
        <w:ind w:firstLine="90"/>
        <w:jc w:val="both"/>
      </w:pPr>
      <w:proofErr w:type="gramStart"/>
      <w:r w:rsidRPr="00CD5135">
        <w:t>7.2</w:t>
      </w:r>
      <w:r w:rsidR="002B4CEC" w:rsidRPr="00CD5135">
        <w:t xml:space="preserve">  </w:t>
      </w:r>
      <w:r w:rsidRPr="00CD5135">
        <w:rPr>
          <w:i/>
        </w:rPr>
        <w:t>Test</w:t>
      </w:r>
      <w:proofErr w:type="gramEnd"/>
      <w:r w:rsidRPr="00CD5135">
        <w:rPr>
          <w:i/>
        </w:rPr>
        <w:t xml:space="preserve"> Fuel</w:t>
      </w:r>
      <w:r w:rsidR="0091427A">
        <w:t>—Approximately 490 </w:t>
      </w:r>
      <w:r w:rsidRPr="00CD5135">
        <w:t>L of Chevron Philips PC-10 ultra</w:t>
      </w:r>
      <w:r w:rsidRPr="00CD5135">
        <w:noBreakHyphen/>
        <w:t>low</w:t>
      </w:r>
      <w:r w:rsidRPr="00CD5135">
        <w:noBreakHyphen/>
        <w:t>sulfur diesel fuel</w:t>
      </w:r>
      <w:r w:rsidRPr="00CD5135">
        <w:rPr>
          <w:rStyle w:val="FootnoteReference"/>
        </w:rPr>
        <w:footnoteReference w:id="13"/>
      </w:r>
      <w:r w:rsidR="00C80D4F" w:rsidRPr="00CD5135">
        <w:rPr>
          <w:vertAlign w:val="superscript"/>
        </w:rPr>
        <w:t>,</w:t>
      </w:r>
      <w:r w:rsidR="0091427A">
        <w:rPr>
          <w:vertAlign w:val="superscript"/>
        </w:rPr>
        <w:fldChar w:fldCharType="begin"/>
      </w:r>
      <w:r w:rsidR="0091427A">
        <w:rPr>
          <w:vertAlign w:val="superscript"/>
        </w:rPr>
        <w:instrText xml:space="preserve"> NOTEREF _Ref265326273 \f \h </w:instrText>
      </w:r>
      <w:r w:rsidR="0091427A">
        <w:rPr>
          <w:vertAlign w:val="superscript"/>
        </w:rPr>
      </w:r>
      <w:r w:rsidR="0091427A">
        <w:rPr>
          <w:vertAlign w:val="superscript"/>
        </w:rPr>
        <w:fldChar w:fldCharType="separate"/>
      </w:r>
      <w:ins w:id="130" w:author="Terence Bates" w:date="2015-05-21T14:09:00Z">
        <w:r w:rsidR="00A51565" w:rsidRPr="004B0E13">
          <w:rPr>
            <w:rStyle w:val="FootnoteReference"/>
          </w:rPr>
          <w:t>9</w:t>
        </w:r>
      </w:ins>
      <w:r w:rsidR="0091427A">
        <w:rPr>
          <w:vertAlign w:val="superscript"/>
        </w:rPr>
        <w:fldChar w:fldCharType="end"/>
      </w:r>
      <w:r w:rsidR="0091427A">
        <w:t xml:space="preserve"> </w:t>
      </w:r>
      <w:r w:rsidRPr="00CD5135">
        <w:t>is required to complete the test.</w:t>
      </w:r>
    </w:p>
    <w:p w14:paraId="24AAAC2C" w14:textId="77777777" w:rsidR="00A27A92" w:rsidRDefault="0054416A" w:rsidP="00CD5135">
      <w:pPr>
        <w:pStyle w:val="Sub-section"/>
        <w:spacing w:after="120"/>
        <w:ind w:firstLine="90"/>
        <w:jc w:val="both"/>
      </w:pPr>
      <w:proofErr w:type="gramStart"/>
      <w:r w:rsidRPr="00CD5135">
        <w:t>7.3</w:t>
      </w:r>
      <w:r w:rsidR="002B4CEC" w:rsidRPr="00CD5135">
        <w:t xml:space="preserve">  </w:t>
      </w:r>
      <w:r w:rsidRPr="00CD5135">
        <w:rPr>
          <w:i/>
        </w:rPr>
        <w:t>Engine</w:t>
      </w:r>
      <w:proofErr w:type="gramEnd"/>
      <w:r w:rsidRPr="00CD5135">
        <w:rPr>
          <w:i/>
        </w:rPr>
        <w:t xml:space="preserve"> Coolant</w:t>
      </w:r>
      <w:r w:rsidR="00A27A92">
        <w:t>:</w:t>
      </w:r>
    </w:p>
    <w:p w14:paraId="6EDC2471" w14:textId="490FA06D" w:rsidR="0054416A" w:rsidRPr="00CD5135" w:rsidRDefault="00A27A92" w:rsidP="00CD5135">
      <w:pPr>
        <w:pStyle w:val="Sub-section"/>
        <w:spacing w:after="120"/>
        <w:ind w:firstLine="90"/>
        <w:jc w:val="both"/>
      </w:pPr>
      <w:r>
        <w:t xml:space="preserve">7.3.1 </w:t>
      </w:r>
      <w:r w:rsidRPr="00CD5135">
        <w:t>Use a mixture</w:t>
      </w:r>
      <w:r w:rsidRPr="00CD5135">
        <w:rPr>
          <w:i/>
        </w:rPr>
        <w:t xml:space="preserve"> </w:t>
      </w:r>
      <w:r w:rsidRPr="00CD5135">
        <w:t xml:space="preserve">of </w:t>
      </w:r>
      <w:r>
        <w:t xml:space="preserve">equal parts by volume of </w:t>
      </w:r>
      <w:r w:rsidRPr="00CD5135">
        <w:t>mineral</w:t>
      </w:r>
      <w:r w:rsidRPr="00CD5135">
        <w:noBreakHyphen/>
        <w:t>free water and Caterpillar</w:t>
      </w:r>
      <w:r w:rsidRPr="00CD5135">
        <w:noBreakHyphen/>
        <w:t>brand,</w:t>
      </w:r>
      <w:r>
        <w:t xml:space="preserve"> coolant concentrate P/N 119-5150</w:t>
      </w:r>
      <w:r>
        <w:fldChar w:fldCharType="begin"/>
      </w:r>
      <w:r>
        <w:instrText xml:space="preserve"> NOTEREF _Ref265645244 \f \h </w:instrText>
      </w:r>
      <w:r>
        <w:fldChar w:fldCharType="separate"/>
      </w:r>
      <w:r w:rsidR="00A51565" w:rsidRPr="004B0E13">
        <w:rPr>
          <w:rStyle w:val="FootnoteReference"/>
        </w:rPr>
        <w:t>8</w:t>
      </w:r>
      <w:r>
        <w:fldChar w:fldCharType="end"/>
      </w:r>
      <w:r>
        <w:t>.</w:t>
      </w:r>
    </w:p>
    <w:p w14:paraId="0E6F0355" w14:textId="6BAB5730" w:rsidR="0054416A" w:rsidRPr="00CD5135" w:rsidRDefault="00A27A92" w:rsidP="00CD5135">
      <w:pPr>
        <w:pStyle w:val="Sub-section"/>
        <w:spacing w:after="120"/>
        <w:ind w:firstLine="90"/>
        <w:jc w:val="both"/>
      </w:pPr>
      <w:proofErr w:type="gramStart"/>
      <w:r>
        <w:t>7.3.2</w:t>
      </w:r>
      <w:r w:rsidR="002B4CEC" w:rsidRPr="00CD5135">
        <w:t xml:space="preserve">  </w:t>
      </w:r>
      <w:r w:rsidR="0054416A" w:rsidRPr="00CD5135">
        <w:t>As</w:t>
      </w:r>
      <w:proofErr w:type="gramEnd"/>
      <w:r w:rsidR="0054416A" w:rsidRPr="00CD5135">
        <w:t xml:space="preserve"> an option, premixed coolant is available and may be used directly. </w:t>
      </w:r>
    </w:p>
    <w:p w14:paraId="53DF8628" w14:textId="6AAB0659" w:rsidR="0054416A" w:rsidRPr="00CD5135" w:rsidRDefault="0054416A" w:rsidP="00CD5135">
      <w:pPr>
        <w:pStyle w:val="Sub-section"/>
        <w:spacing w:after="120"/>
        <w:ind w:firstLine="90"/>
        <w:jc w:val="both"/>
      </w:pPr>
      <w:proofErr w:type="gramStart"/>
      <w:r w:rsidRPr="00CD5135">
        <w:t>7.3.2</w:t>
      </w:r>
      <w:r w:rsidR="00A27A92">
        <w:t>.1</w:t>
      </w:r>
      <w:r w:rsidR="002B4CEC" w:rsidRPr="00CD5135">
        <w:t xml:space="preserve">  </w:t>
      </w:r>
      <w:r w:rsidRPr="00CD5135">
        <w:rPr>
          <w:color w:val="FF0000"/>
        </w:rPr>
        <w:t>Table</w:t>
      </w:r>
      <w:proofErr w:type="gramEnd"/>
      <w:r w:rsidRPr="00CD5135">
        <w:rPr>
          <w:color w:val="FF0000"/>
        </w:rPr>
        <w:t xml:space="preserve"> </w:t>
      </w:r>
      <w:r w:rsidR="00A27A92">
        <w:rPr>
          <w:color w:val="FF0000"/>
        </w:rPr>
        <w:t>2</w:t>
      </w:r>
      <w:r w:rsidRPr="00CD5135">
        <w:t xml:space="preserve"> shows Caterpillar part numbers for several sized containers of concentrate </w:t>
      </w:r>
      <w:r w:rsidR="005960E4" w:rsidRPr="00CD5135">
        <w:t>and</w:t>
      </w:r>
      <w:r w:rsidRPr="00CD5135">
        <w:t xml:space="preserve"> premixed coolant.</w:t>
      </w:r>
    </w:p>
    <w:p w14:paraId="412A81CD" w14:textId="0EE696A9" w:rsidR="0054416A" w:rsidRPr="00CD5135" w:rsidRDefault="0054416A" w:rsidP="00CD5135">
      <w:pPr>
        <w:pStyle w:val="Sub-section"/>
        <w:spacing w:after="120"/>
        <w:ind w:firstLine="90"/>
        <w:jc w:val="both"/>
      </w:pPr>
      <w:proofErr w:type="gramStart"/>
      <w:r w:rsidRPr="00CD5135">
        <w:t>7.3.3</w:t>
      </w:r>
      <w:r w:rsidR="002B4CEC" w:rsidRPr="00CD5135">
        <w:t xml:space="preserve">  </w:t>
      </w:r>
      <w:r w:rsidRPr="00CD5135">
        <w:t>The</w:t>
      </w:r>
      <w:proofErr w:type="gramEnd"/>
      <w:r w:rsidRPr="00CD5135">
        <w:t xml:space="preserve"> mineral-free water shall have a min</w:t>
      </w:r>
      <w:r w:rsidR="007F1EF6">
        <w:t>eral content not exceeding 34.4 </w:t>
      </w:r>
      <w:r w:rsidRPr="00CD5135">
        <w:t>mg/kg of total dissolved solids.</w:t>
      </w:r>
      <w:bookmarkStart w:id="131" w:name="s00090"/>
      <w:bookmarkEnd w:id="131"/>
    </w:p>
    <w:p w14:paraId="16C26413" w14:textId="27716A1A" w:rsidR="0054416A" w:rsidRPr="00CD5135" w:rsidRDefault="0054416A" w:rsidP="00CD5135">
      <w:pPr>
        <w:pStyle w:val="Sub-section"/>
        <w:spacing w:after="120"/>
        <w:ind w:firstLine="90"/>
        <w:jc w:val="both"/>
      </w:pPr>
      <w:commentRangeStart w:id="132"/>
      <w:proofErr w:type="gramStart"/>
      <w:r w:rsidRPr="00CD5135">
        <w:t>7.3.4</w:t>
      </w:r>
      <w:r w:rsidR="002B4CEC" w:rsidRPr="00CD5135">
        <w:t xml:space="preserve">  </w:t>
      </w:r>
      <w:r w:rsidR="006524EB" w:rsidRPr="00CD5135">
        <w:t>Use</w:t>
      </w:r>
      <w:proofErr w:type="gramEnd"/>
      <w:r w:rsidR="006524EB" w:rsidRPr="00CD5135">
        <w:t xml:space="preserve"> the coolant mixture </w:t>
      </w:r>
      <w:r w:rsidRPr="00CD5135">
        <w:t xml:space="preserve">for </w:t>
      </w:r>
      <w:r w:rsidR="006524EB" w:rsidRPr="00CD5135">
        <w:t xml:space="preserve">a maximum of </w:t>
      </w:r>
      <w:r w:rsidR="00A24E21" w:rsidRPr="00CD5135">
        <w:t xml:space="preserve">5000 </w:t>
      </w:r>
      <w:r w:rsidRPr="00CD5135">
        <w:t xml:space="preserve">h. The mixture shall remain at </w:t>
      </w:r>
      <w:r w:rsidR="007F1EF6">
        <w:t xml:space="preserve">equal parts by volume of water and concentrate </w:t>
      </w:r>
      <w:r w:rsidRPr="00CD5135">
        <w:t>during the course of the test. Verify by using either Caterpillar testers 5P3514 or 5P0957 or an equivalent tester. Keep the coolant mixture free from contamination.</w:t>
      </w:r>
      <w:bookmarkStart w:id="133" w:name="s00091"/>
      <w:bookmarkEnd w:id="133"/>
      <w:commentRangeEnd w:id="132"/>
      <w:r w:rsidR="00E56420" w:rsidRPr="00CD5135">
        <w:rPr>
          <w:rStyle w:val="CommentReference"/>
          <w:rFonts w:eastAsiaTheme="minorHAnsi"/>
          <w:sz w:val="24"/>
          <w:szCs w:val="24"/>
        </w:rPr>
        <w:commentReference w:id="132"/>
      </w:r>
    </w:p>
    <w:p w14:paraId="3A85F522" w14:textId="77777777" w:rsidR="0054416A" w:rsidRPr="00CD5135" w:rsidRDefault="003A6EB7" w:rsidP="00CD5135">
      <w:pPr>
        <w:pStyle w:val="Sub-section"/>
        <w:spacing w:after="120"/>
        <w:ind w:firstLine="90"/>
        <w:jc w:val="both"/>
      </w:pPr>
      <w:proofErr w:type="gramStart"/>
      <w:r w:rsidRPr="00CD5135">
        <w:t>7.3.5</w:t>
      </w:r>
      <w:r w:rsidR="002B4CEC" w:rsidRPr="00CD5135">
        <w:t xml:space="preserve">  </w:t>
      </w:r>
      <w:r w:rsidR="0054416A" w:rsidRPr="00CD5135">
        <w:t>Keep</w:t>
      </w:r>
      <w:proofErr w:type="gramEnd"/>
      <w:r w:rsidR="0054416A" w:rsidRPr="00CD5135">
        <w:t xml:space="preserve"> the total solids below 5000 mg/kg.</w:t>
      </w:r>
      <w:bookmarkStart w:id="134" w:name="s00092"/>
      <w:bookmarkEnd w:id="134"/>
    </w:p>
    <w:p w14:paraId="4019F716" w14:textId="77777777" w:rsidR="0054416A" w:rsidRPr="00CD5135" w:rsidRDefault="003A6EB7" w:rsidP="00CD5135">
      <w:pPr>
        <w:pStyle w:val="Sub-section"/>
        <w:spacing w:after="120"/>
        <w:ind w:firstLine="90"/>
        <w:jc w:val="both"/>
      </w:pPr>
      <w:proofErr w:type="gramStart"/>
      <w:r w:rsidRPr="00CD5135">
        <w:t>7.3.6</w:t>
      </w:r>
      <w:r w:rsidR="002B4CEC" w:rsidRPr="00CD5135">
        <w:t xml:space="preserve">  </w:t>
      </w:r>
      <w:r w:rsidR="0054416A" w:rsidRPr="00CD5135">
        <w:t>Maintain</w:t>
      </w:r>
      <w:proofErr w:type="gramEnd"/>
      <w:r w:rsidR="0054416A" w:rsidRPr="00CD5135">
        <w:t xml:space="preserve"> a correct additive concentration. Verify by checking the coolant using Caterpillar test kit P/N 8T5296.</w:t>
      </w:r>
      <w:bookmarkStart w:id="135" w:name="s00093"/>
      <w:bookmarkEnd w:id="135"/>
    </w:p>
    <w:p w14:paraId="3F28E9C0" w14:textId="664C1F6F" w:rsidR="0054416A" w:rsidRPr="00CD5135" w:rsidRDefault="0054416A" w:rsidP="00CD5135">
      <w:pPr>
        <w:pStyle w:val="Sub-section"/>
        <w:spacing w:after="120"/>
        <w:ind w:firstLine="90"/>
        <w:jc w:val="both"/>
      </w:pPr>
      <w:proofErr w:type="gramStart"/>
      <w:r w:rsidRPr="00CD5135">
        <w:t>7.4</w:t>
      </w:r>
      <w:r w:rsidR="002B4CEC" w:rsidRPr="00CD5135">
        <w:t xml:space="preserve">  </w:t>
      </w:r>
      <w:r w:rsidRPr="00CD5135">
        <w:rPr>
          <w:i/>
        </w:rPr>
        <w:t>Cleaning</w:t>
      </w:r>
      <w:proofErr w:type="gramEnd"/>
      <w:r w:rsidRPr="00CD5135">
        <w:rPr>
          <w:i/>
        </w:rPr>
        <w:t xml:space="preserve"> Solvent</w:t>
      </w:r>
      <w:r w:rsidRPr="00CD5135">
        <w:t xml:space="preserve">—Use a solvent </w:t>
      </w:r>
      <w:r w:rsidR="002857BD" w:rsidRPr="00CD5135">
        <w:t>meeting</w:t>
      </w:r>
      <w:r w:rsidRPr="00CD5135">
        <w:t xml:space="preserve"> the requirements of </w:t>
      </w:r>
      <w:bookmarkStart w:id="136" w:name="refa00005"/>
      <w:bookmarkEnd w:id="136"/>
      <w:r w:rsidRPr="00CD5135">
        <w:t xml:space="preserve">Specification </w:t>
      </w:r>
      <w:hyperlink r:id="rId25" w:history="1">
        <w:r w:rsidRPr="00CD5135">
          <w:t>D235</w:t>
        </w:r>
      </w:hyperlink>
      <w:r w:rsidRPr="00CD5135">
        <w:t xml:space="preserve">, Type II, </w:t>
      </w:r>
      <w:r w:rsidRPr="000674E1">
        <w:t>Class C for</w:t>
      </w:r>
      <w:r w:rsidR="007F1EF6" w:rsidRPr="000674E1">
        <w:t xml:space="preserve"> volume fraction </w:t>
      </w:r>
      <w:r w:rsidRPr="000674E1">
        <w:t>aromatic</w:t>
      </w:r>
      <w:r w:rsidR="007F1EF6" w:rsidRPr="000674E1">
        <w:t>s</w:t>
      </w:r>
      <w:r w:rsidRPr="000674E1">
        <w:t xml:space="preserve"> </w:t>
      </w:r>
      <w:r w:rsidR="007F1EF6" w:rsidRPr="000674E1">
        <w:t>0 % to 2 % , flash point (61 </w:t>
      </w:r>
      <w:r w:rsidRPr="000674E1">
        <w:t>°C, min), and color (not</w:t>
      </w:r>
      <w:r w:rsidRPr="00CD5135">
        <w:t xml:space="preserve"> </w:t>
      </w:r>
      <w:r w:rsidRPr="00CD5135">
        <w:lastRenderedPageBreak/>
        <w:t xml:space="preserve">darker that +25 </w:t>
      </w:r>
      <w:proofErr w:type="spellStart"/>
      <w:r w:rsidRPr="00CD5135">
        <w:t>Saybolt</w:t>
      </w:r>
      <w:proofErr w:type="spellEnd"/>
      <w:r w:rsidRPr="00CD5135">
        <w:t xml:space="preserve"> or 25 </w:t>
      </w:r>
      <w:proofErr w:type="spellStart"/>
      <w:r w:rsidRPr="00CD5135">
        <w:t>Pt</w:t>
      </w:r>
      <w:proofErr w:type="spellEnd"/>
      <w:r w:rsidRPr="00CD5135">
        <w:t>-Co). Obtain a certificate of analysis for each batch of solvent from the supplier. (</w:t>
      </w:r>
      <w:r w:rsidRPr="00CD5135">
        <w:rPr>
          <w:b/>
          <w:bCs/>
        </w:rPr>
        <w:t>Warning—</w:t>
      </w:r>
      <w:r w:rsidRPr="00CD5135">
        <w:t>Combustible. Health Hazard. Use adequate safety precautions.)</w:t>
      </w:r>
      <w:bookmarkStart w:id="137" w:name="t00002"/>
      <w:bookmarkEnd w:id="137"/>
    </w:p>
    <w:p w14:paraId="1F9C2DAA" w14:textId="77777777" w:rsidR="0054416A" w:rsidRPr="00CD5135" w:rsidRDefault="0054416A" w:rsidP="00CD5135">
      <w:pPr>
        <w:ind w:left="360" w:firstLine="90"/>
        <w:jc w:val="both"/>
      </w:pPr>
    </w:p>
    <w:p w14:paraId="45908E1A" w14:textId="5FEB7F1F" w:rsidR="00E91670" w:rsidRPr="00CD5135" w:rsidRDefault="0054416A" w:rsidP="00CD5135">
      <w:pPr>
        <w:pStyle w:val="TableTitle"/>
        <w:keepNext/>
        <w:spacing w:before="24"/>
        <w:ind w:firstLine="90"/>
        <w:jc w:val="both"/>
        <w:rPr>
          <w:b/>
          <w:iCs/>
        </w:rPr>
      </w:pPr>
      <w:r w:rsidRPr="00CD5135">
        <w:rPr>
          <w:b/>
          <w:bCs/>
          <w:color w:val="FF0000"/>
        </w:rPr>
        <w:t xml:space="preserve">TABLE </w:t>
      </w:r>
      <w:r w:rsidR="00A27A92">
        <w:rPr>
          <w:b/>
          <w:bCs/>
          <w:color w:val="FF0000"/>
        </w:rPr>
        <w:t>2</w:t>
      </w:r>
      <w:r w:rsidRPr="00CD5135">
        <w:rPr>
          <w:b/>
          <w:bCs/>
        </w:rPr>
        <w:t xml:space="preserve"> </w:t>
      </w:r>
      <w:r w:rsidRPr="00CD5135">
        <w:rPr>
          <w:b/>
        </w:rPr>
        <w:t xml:space="preserve">Part Numbers for </w:t>
      </w:r>
      <w:proofErr w:type="spellStart"/>
      <w:r w:rsidR="00E86B16" w:rsidRPr="000674E1">
        <w:rPr>
          <w:b/>
        </w:rPr>
        <w:t>Cat</w:t>
      </w:r>
      <w:r w:rsidR="00E86B16" w:rsidRPr="000674E1">
        <w:rPr>
          <w:b/>
          <w:i/>
          <w:vertAlign w:val="superscript"/>
        </w:rPr>
        <w:t>A</w:t>
      </w:r>
      <w:proofErr w:type="spellEnd"/>
      <w:r w:rsidR="00A36DA1" w:rsidRPr="000674E1">
        <w:rPr>
          <w:b/>
        </w:rPr>
        <w:t xml:space="preserve"> </w:t>
      </w:r>
      <w:r w:rsidRPr="000674E1">
        <w:rPr>
          <w:b/>
        </w:rPr>
        <w:t>ELC</w:t>
      </w:r>
      <w:r w:rsidR="00E86B16" w:rsidRPr="000674E1">
        <w:rPr>
          <w:b/>
          <w:i/>
          <w:vertAlign w:val="superscript"/>
        </w:rPr>
        <w:t>B</w:t>
      </w:r>
      <w:r w:rsidRPr="000674E1">
        <w:rPr>
          <w:b/>
          <w:iCs/>
        </w:rPr>
        <w:t xml:space="preserve"> Coolant</w:t>
      </w:r>
      <w:r w:rsidRPr="00CD5135">
        <w:rPr>
          <w:b/>
          <w:iCs/>
        </w:rPr>
        <w:t xml:space="preserve"> Concentrate and Premixes </w:t>
      </w:r>
    </w:p>
    <w:p w14:paraId="55A84FE3" w14:textId="08DD95C3" w:rsidR="0054416A" w:rsidRPr="00CD5135" w:rsidRDefault="0054416A" w:rsidP="00CD5135">
      <w:pPr>
        <w:pStyle w:val="TableTitle"/>
        <w:keepNext/>
        <w:spacing w:before="24"/>
        <w:ind w:firstLine="90"/>
        <w:jc w:val="both"/>
      </w:pPr>
    </w:p>
    <w:tbl>
      <w:tblPr>
        <w:tblW w:w="0" w:type="auto"/>
        <w:jc w:val="center"/>
        <w:tblInd w:w="-337" w:type="dxa"/>
        <w:tblLayout w:type="fixed"/>
        <w:tblCellMar>
          <w:left w:w="0" w:type="dxa"/>
          <w:right w:w="0" w:type="dxa"/>
        </w:tblCellMar>
        <w:tblLook w:val="0000" w:firstRow="0" w:lastRow="0" w:firstColumn="0" w:lastColumn="0" w:noHBand="0" w:noVBand="0"/>
      </w:tblPr>
      <w:tblGrid>
        <w:gridCol w:w="2230"/>
        <w:gridCol w:w="1240"/>
        <w:gridCol w:w="1204"/>
        <w:gridCol w:w="1134"/>
        <w:gridCol w:w="142"/>
        <w:gridCol w:w="1559"/>
      </w:tblGrid>
      <w:tr w:rsidR="00D42F6D" w:rsidRPr="000674E1" w14:paraId="2BA5A141" w14:textId="77777777"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14:paraId="350DAC81" w14:textId="77777777" w:rsidR="0054416A" w:rsidRPr="000674E1" w:rsidRDefault="0054416A" w:rsidP="00CD5135">
            <w:pPr>
              <w:spacing w:before="20"/>
              <w:ind w:firstLine="90"/>
              <w:jc w:val="both"/>
            </w:pPr>
            <w:r w:rsidRPr="000674E1">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14:paraId="689FA00F" w14:textId="77777777" w:rsidR="0054416A" w:rsidRPr="000674E1" w:rsidRDefault="0054416A" w:rsidP="00CD5135">
            <w:pPr>
              <w:spacing w:before="20"/>
              <w:ind w:firstLine="90"/>
              <w:jc w:val="both"/>
            </w:pPr>
            <w:r w:rsidRPr="000674E1">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14:paraId="4ECC5F6D" w14:textId="77777777" w:rsidR="0054416A" w:rsidRPr="000674E1" w:rsidRDefault="0054416A" w:rsidP="00CD5135">
            <w:pPr>
              <w:spacing w:before="20"/>
              <w:ind w:firstLine="90"/>
              <w:jc w:val="both"/>
            </w:pPr>
            <w:r w:rsidRPr="000674E1">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1175BBBB" w14:textId="77777777" w:rsidR="0054416A" w:rsidRPr="000674E1" w:rsidRDefault="0054416A" w:rsidP="00CD5135">
            <w:pPr>
              <w:spacing w:before="20"/>
              <w:ind w:firstLine="90"/>
              <w:jc w:val="both"/>
            </w:pPr>
            <w:r w:rsidRPr="000674E1">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14:paraId="6CAFB452" w14:textId="77777777" w:rsidR="0054416A" w:rsidRPr="000674E1" w:rsidRDefault="0054416A" w:rsidP="00CD5135">
            <w:pPr>
              <w:spacing w:before="24"/>
              <w:ind w:firstLine="90"/>
              <w:jc w:val="both"/>
            </w:pPr>
            <w:proofErr w:type="spellStart"/>
            <w:r w:rsidRPr="000674E1">
              <w:t>Tote,</w:t>
            </w:r>
            <w:hyperlink w:anchor="tfn00001" w:history="1">
              <w:r w:rsidR="00E86B16" w:rsidRPr="000674E1">
                <w:rPr>
                  <w:i/>
                  <w:iCs/>
                  <w:vertAlign w:val="superscript"/>
                </w:rPr>
                <w:t>C</w:t>
              </w:r>
              <w:proofErr w:type="spellEnd"/>
            </w:hyperlink>
            <w:r w:rsidRPr="000674E1">
              <w:br/>
              <w:t>275 g</w:t>
            </w:r>
          </w:p>
        </w:tc>
      </w:tr>
      <w:tr w:rsidR="00D42F6D" w:rsidRPr="00CD5135" w14:paraId="543A7897" w14:textId="77777777" w:rsidTr="00D42F6D">
        <w:trPr>
          <w:jc w:val="center"/>
        </w:trPr>
        <w:tc>
          <w:tcPr>
            <w:tcW w:w="2230" w:type="dxa"/>
            <w:tcBorders>
              <w:top w:val="nil"/>
              <w:left w:val="nil"/>
              <w:bottom w:val="nil"/>
              <w:right w:val="nil"/>
            </w:tcBorders>
            <w:tcMar>
              <w:top w:w="30" w:type="dxa"/>
              <w:left w:w="30" w:type="dxa"/>
              <w:bottom w:w="30" w:type="dxa"/>
              <w:right w:w="30" w:type="dxa"/>
            </w:tcMar>
          </w:tcPr>
          <w:p w14:paraId="0C281102" w14:textId="77777777"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14:paraId="78213DC2" w14:textId="77777777"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14:paraId="2E4B38FC" w14:textId="77777777"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14:paraId="16D5D89E" w14:textId="77777777"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14:paraId="24E3DA4D" w14:textId="77777777" w:rsidR="0054416A" w:rsidRPr="00CD5135" w:rsidRDefault="0054416A" w:rsidP="00CD5135">
            <w:pPr>
              <w:spacing w:before="20"/>
              <w:ind w:firstLine="90"/>
              <w:jc w:val="both"/>
            </w:pPr>
            <w:r w:rsidRPr="00CD5135">
              <w:t>...</w:t>
            </w:r>
          </w:p>
        </w:tc>
      </w:tr>
      <w:tr w:rsidR="00D42F6D" w:rsidRPr="00CD5135" w14:paraId="12BACD45" w14:textId="77777777"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14:paraId="623110AB" w14:textId="37C712A3" w:rsidR="0054416A" w:rsidRPr="00CD5135" w:rsidRDefault="0054416A" w:rsidP="00CD5135">
            <w:pPr>
              <w:spacing w:before="20"/>
              <w:ind w:firstLine="90"/>
              <w:jc w:val="both"/>
            </w:pPr>
            <w:proofErr w:type="spellStart"/>
            <w:r w:rsidRPr="00CD5135">
              <w:t>Premix</w:t>
            </w:r>
            <w:ins w:id="138" w:author="Terence Bates" w:date="2015-05-20T13:46:00Z">
              <w:r w:rsidR="00A27A92">
                <w:rPr>
                  <w:i/>
                  <w:vertAlign w:val="superscript"/>
                </w:rPr>
                <w:t>D</w:t>
              </w:r>
            </w:ins>
            <w:proofErr w:type="spellEnd"/>
            <w:r w:rsidRPr="00CD5135">
              <w:t xml:space="preserve"> P/N</w:t>
            </w:r>
          </w:p>
        </w:tc>
        <w:tc>
          <w:tcPr>
            <w:tcW w:w="1240" w:type="dxa"/>
            <w:tcBorders>
              <w:top w:val="nil"/>
              <w:left w:val="nil"/>
              <w:bottom w:val="single" w:sz="12" w:space="0" w:color="auto"/>
              <w:right w:val="nil"/>
            </w:tcBorders>
            <w:tcMar>
              <w:top w:w="30" w:type="dxa"/>
              <w:left w:w="30" w:type="dxa"/>
              <w:bottom w:w="30" w:type="dxa"/>
              <w:right w:w="30" w:type="dxa"/>
            </w:tcMar>
          </w:tcPr>
          <w:p w14:paraId="0F596BD5" w14:textId="77777777"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14:paraId="748A7995" w14:textId="77777777"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14:paraId="7F673399" w14:textId="77777777"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14:paraId="35337922" w14:textId="77777777" w:rsidR="0054416A" w:rsidRPr="00CD5135" w:rsidRDefault="0054416A" w:rsidP="00CD5135">
            <w:pPr>
              <w:spacing w:before="20"/>
              <w:ind w:firstLine="90"/>
              <w:jc w:val="both"/>
            </w:pPr>
            <w:r w:rsidRPr="00CD5135">
              <w:t>222-1534</w:t>
            </w:r>
          </w:p>
        </w:tc>
      </w:tr>
    </w:tbl>
    <w:p w14:paraId="23618139" w14:textId="77777777" w:rsidR="0054416A" w:rsidRPr="000674E1" w:rsidRDefault="0054416A" w:rsidP="00CD5135">
      <w:pPr>
        <w:pStyle w:val="TableFootnote"/>
        <w:spacing w:before="24"/>
        <w:ind w:left="426" w:firstLine="90"/>
        <w:jc w:val="both"/>
      </w:pPr>
      <w:bookmarkStart w:id="139" w:name="tfn00099"/>
      <w:bookmarkEnd w:id="139"/>
      <w:proofErr w:type="gramStart"/>
      <w:r w:rsidRPr="000674E1">
        <w:rPr>
          <w:i/>
          <w:iCs/>
          <w:vertAlign w:val="superscript"/>
        </w:rPr>
        <w:t>A</w:t>
      </w:r>
      <w:r w:rsidRPr="000674E1">
        <w:t> </w:t>
      </w:r>
      <w:r w:rsidR="00E86B16" w:rsidRPr="000674E1">
        <w:t xml:space="preserve">Registered </w:t>
      </w:r>
      <w:r w:rsidRPr="000674E1">
        <w:t>Trademark of Caterpillar Inc., 100 North East Adams St., Peoria, IL 61629.</w:t>
      </w:r>
      <w:proofErr w:type="gramEnd"/>
    </w:p>
    <w:p w14:paraId="6EA7212D" w14:textId="39F74212" w:rsidR="00E86B16" w:rsidRPr="000674E1" w:rsidRDefault="00E86B16" w:rsidP="00CD5135">
      <w:pPr>
        <w:pStyle w:val="TableFootnote"/>
        <w:spacing w:before="24"/>
        <w:ind w:left="426" w:firstLine="90"/>
        <w:jc w:val="both"/>
      </w:pPr>
      <w:proofErr w:type="gramStart"/>
      <w:r w:rsidRPr="000674E1">
        <w:rPr>
          <w:i/>
          <w:iCs/>
          <w:vertAlign w:val="superscript"/>
        </w:rPr>
        <w:t>B</w:t>
      </w:r>
      <w:r w:rsidRPr="000674E1">
        <w:t> Trademark of Caterpillar Inc., 100 North East Adams St., Peoria, IL 61629.</w:t>
      </w:r>
      <w:proofErr w:type="gramEnd"/>
    </w:p>
    <w:p w14:paraId="1CB0A167" w14:textId="3C02294D" w:rsidR="0054416A" w:rsidRPr="000674E1" w:rsidRDefault="00E86B16" w:rsidP="00CD5135">
      <w:pPr>
        <w:pStyle w:val="TableFootnote"/>
        <w:spacing w:before="24"/>
        <w:ind w:left="426" w:firstLine="90"/>
        <w:jc w:val="both"/>
      </w:pPr>
      <w:bookmarkStart w:id="140" w:name="tfn00001"/>
      <w:bookmarkEnd w:id="140"/>
      <w:r w:rsidRPr="000674E1">
        <w:rPr>
          <w:i/>
          <w:iCs/>
          <w:vertAlign w:val="superscript"/>
        </w:rPr>
        <w:t>C</w:t>
      </w:r>
      <w:r w:rsidR="00C942DE" w:rsidRPr="000674E1">
        <w:t> </w:t>
      </w:r>
      <w:r w:rsidR="0054416A" w:rsidRPr="000674E1">
        <w:t>A small container.</w:t>
      </w:r>
    </w:p>
    <w:p w14:paraId="6B22C4EA" w14:textId="751AFB01" w:rsidR="00A27A92" w:rsidRPr="000674E1" w:rsidRDefault="00A27A92" w:rsidP="00CD5135">
      <w:pPr>
        <w:pStyle w:val="TableFootnote"/>
        <w:spacing w:before="24"/>
        <w:ind w:left="426" w:firstLine="90"/>
        <w:jc w:val="both"/>
      </w:pPr>
      <w:r w:rsidRPr="000674E1">
        <w:rPr>
          <w:i/>
          <w:iCs/>
          <w:vertAlign w:val="superscript"/>
        </w:rPr>
        <w:t>D</w:t>
      </w:r>
      <w:r w:rsidRPr="000674E1">
        <w:t xml:space="preserve"> Equal parts by volume of mineral-free water and coolant concentrate.</w:t>
      </w:r>
    </w:p>
    <w:p w14:paraId="3F2CAF2E" w14:textId="77777777" w:rsidR="0054416A" w:rsidRPr="00CD5135" w:rsidRDefault="0054416A" w:rsidP="00CD5135">
      <w:pPr>
        <w:ind w:left="360" w:firstLine="90"/>
        <w:jc w:val="both"/>
      </w:pPr>
    </w:p>
    <w:p w14:paraId="30494B7B" w14:textId="77777777"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14:paraId="06E18A60" w14:textId="504966F4" w:rsidR="004D0F81" w:rsidRPr="007F1EF6" w:rsidRDefault="004D0F81" w:rsidP="004D0F81">
      <w:pPr>
        <w:pStyle w:val="subsec1"/>
        <w:spacing w:line="217" w:lineRule="atLeast"/>
        <w:ind w:firstLine="90"/>
        <w:rPr>
          <w:i/>
        </w:rPr>
      </w:pPr>
      <w:bookmarkStart w:id="141" w:name="s00096"/>
      <w:bookmarkStart w:id="142" w:name="s00095"/>
      <w:bookmarkEnd w:id="141"/>
      <w:bookmarkEnd w:id="142"/>
      <w:r w:rsidRPr="005D5EF2">
        <w:rPr>
          <w:rStyle w:val="head3"/>
        </w:rPr>
        <w:t>8.1</w:t>
      </w:r>
      <w:r w:rsidRPr="005D5EF2">
        <w:t> </w:t>
      </w:r>
      <w:r w:rsidRPr="007F1EF6">
        <w:rPr>
          <w:rStyle w:val="head3title"/>
          <w:i/>
        </w:rPr>
        <w:t>Cleaning of Parts</w:t>
      </w:r>
      <w:r w:rsidR="007F1EF6">
        <w:rPr>
          <w:rStyle w:val="head3title"/>
          <w:i/>
        </w:rPr>
        <w:t>:</w:t>
      </w:r>
    </w:p>
    <w:p w14:paraId="15862C71" w14:textId="510916D7" w:rsidR="004D0F81" w:rsidRPr="004D0F81" w:rsidRDefault="004D0F81" w:rsidP="004D0F81">
      <w:pPr>
        <w:pStyle w:val="subsec2"/>
        <w:spacing w:line="217" w:lineRule="atLeast"/>
        <w:ind w:firstLine="90"/>
      </w:pPr>
      <w:r w:rsidRPr="004D0F81">
        <w:rPr>
          <w:rStyle w:val="head4"/>
        </w:rPr>
        <w:t>8.1.1</w:t>
      </w:r>
      <w:r w:rsidRPr="004D0F81">
        <w:t> </w:t>
      </w:r>
      <w:r w:rsidRPr="00FF2647">
        <w:rPr>
          <w:rStyle w:val="head4title"/>
          <w:i/>
        </w:rPr>
        <w:t>General</w:t>
      </w:r>
      <w:r w:rsidRPr="004D0F81">
        <w:rPr>
          <w:rStyle w:val="head4title"/>
        </w:rPr>
        <w:t>—</w:t>
      </w:r>
      <w:r w:rsidRPr="004D0F81">
        <w:t>Preparation of test engine components specific to the Caterpillar C13 test are indicated in this section. Use the Caterpillar Service Manual Form SEN R 9700</w:t>
      </w:r>
      <w:bookmarkStart w:id="143" w:name="_Ref293752468"/>
      <w:r w:rsidR="00FF2647">
        <w:rPr>
          <w:rStyle w:val="FootnoteReference"/>
        </w:rPr>
        <w:footnoteReference w:id="14"/>
      </w:r>
      <w:bookmarkEnd w:id="143"/>
      <w:r w:rsidRPr="004D0F81">
        <w:t xml:space="preserve"> for the preparation of other components (except for the piston second ring—see</w:t>
      </w:r>
      <w:r w:rsidR="000674E1">
        <w:t xml:space="preserve"> </w:t>
      </w:r>
      <w:r w:rsidR="000674E1">
        <w:rPr>
          <w:color w:val="FF0000"/>
        </w:rPr>
        <w:t>8.2.7</w:t>
      </w:r>
      <w:r w:rsidRPr="004D0F81">
        <w:t>). Take precautions to protect rusting of iron components. Use of an engine parts washer followed by a solvent wash is permitted.</w:t>
      </w:r>
    </w:p>
    <w:p w14:paraId="57639AEE" w14:textId="77777777" w:rsidR="004D0F81" w:rsidRPr="004D0F81" w:rsidRDefault="004D0F81" w:rsidP="004D0F81">
      <w:pPr>
        <w:pStyle w:val="subsec2"/>
        <w:spacing w:line="217" w:lineRule="atLeast"/>
        <w:ind w:firstLine="90"/>
      </w:pPr>
      <w:bookmarkStart w:id="144" w:name="s00097"/>
      <w:bookmarkEnd w:id="144"/>
      <w:r w:rsidRPr="004D0F81">
        <w:rPr>
          <w:rStyle w:val="head4"/>
        </w:rPr>
        <w:t>8.1.2</w:t>
      </w:r>
      <w:r w:rsidRPr="004D0F81">
        <w:t> </w:t>
      </w:r>
      <w:r w:rsidRPr="00FF2647">
        <w:rPr>
          <w:rStyle w:val="head4title"/>
          <w:i/>
        </w:rPr>
        <w:t>Engine Block</w:t>
      </w:r>
      <w:r w:rsidRPr="004D0F81">
        <w:rPr>
          <w:rStyle w:val="head4title"/>
        </w:rPr>
        <w:t>—</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233B78ED" w14:textId="77777777" w:rsidR="004D0F81" w:rsidRPr="004D0F81" w:rsidRDefault="004D0F81" w:rsidP="004D0F81">
      <w:pPr>
        <w:pStyle w:val="subsec2"/>
        <w:spacing w:line="217" w:lineRule="atLeast"/>
        <w:ind w:firstLine="90"/>
      </w:pPr>
      <w:bookmarkStart w:id="145" w:name="s00098"/>
      <w:bookmarkEnd w:id="145"/>
      <w:r w:rsidRPr="004D0F81">
        <w:rPr>
          <w:rStyle w:val="head4"/>
        </w:rPr>
        <w:t>8.1.3</w:t>
      </w:r>
      <w:r w:rsidRPr="004D0F81">
        <w:t> </w:t>
      </w:r>
      <w:r w:rsidRPr="00FF2647">
        <w:rPr>
          <w:rStyle w:val="head4title"/>
          <w:i/>
        </w:rPr>
        <w:t>Cylinder Head, Intake System and Duct</w:t>
      </w:r>
      <w:r w:rsidRPr="004D0F81">
        <w:rPr>
          <w:rStyle w:val="head4title"/>
        </w:rPr>
        <w:t>—</w:t>
      </w:r>
      <w:r w:rsidRPr="004D0F81">
        <w:t>Disassemble and clean these components before each test. Scrub with a nylon brush and solvent. Use of an engine parts washer followed by a solvent wash is permitted.</w:t>
      </w:r>
    </w:p>
    <w:p w14:paraId="3B9AD51E" w14:textId="086AC9F9" w:rsidR="004D0F81" w:rsidRPr="004D0F81" w:rsidRDefault="004D0F81" w:rsidP="004D0F81">
      <w:pPr>
        <w:pStyle w:val="subsec2"/>
        <w:spacing w:line="217" w:lineRule="atLeast"/>
        <w:ind w:firstLine="90"/>
      </w:pPr>
      <w:bookmarkStart w:id="146" w:name="s00099"/>
      <w:bookmarkEnd w:id="146"/>
      <w:r w:rsidRPr="004D0F81">
        <w:rPr>
          <w:rStyle w:val="head4"/>
        </w:rPr>
        <w:t>8.1.4</w:t>
      </w:r>
      <w:r w:rsidRPr="004D0F81">
        <w:t> </w:t>
      </w:r>
      <w:r w:rsidRPr="00FF2647">
        <w:rPr>
          <w:rStyle w:val="head4title"/>
          <w:i/>
        </w:rPr>
        <w:t>Rocker Cover and Oil Pan</w:t>
      </w:r>
      <w:r w:rsidRPr="004D0F81">
        <w:rPr>
          <w:rStyle w:val="head4title"/>
        </w:rPr>
        <w:t>—</w:t>
      </w:r>
      <w:r w:rsidR="00AF3D2E">
        <w:t xml:space="preserve">Clean the </w:t>
      </w:r>
      <w:ins w:id="147" w:author="Terence Bates" w:date="2015-05-20T14:36:00Z">
        <w:r w:rsidR="00AF3D2E">
          <w:t>r</w:t>
        </w:r>
      </w:ins>
      <w:r w:rsidR="00AF3D2E">
        <w:t xml:space="preserve">ocker </w:t>
      </w:r>
      <w:ins w:id="148" w:author="Terence Bates" w:date="2015-05-20T14:36:00Z">
        <w:r w:rsidR="00AF3D2E">
          <w:t>c</w:t>
        </w:r>
      </w:ins>
      <w:r w:rsidR="00AF3D2E">
        <w:t xml:space="preserve">over and </w:t>
      </w:r>
      <w:ins w:id="149" w:author="Terence Bates" w:date="2015-05-20T14:36:00Z">
        <w:r w:rsidR="00AF3D2E">
          <w:t>o</w:t>
        </w:r>
      </w:ins>
      <w:r w:rsidR="00AF3D2E">
        <w:t xml:space="preserve">il </w:t>
      </w:r>
      <w:ins w:id="150" w:author="Terence Bates" w:date="2015-05-20T14:36:00Z">
        <w:r w:rsidR="00AF3D2E">
          <w:t>p</w:t>
        </w:r>
      </w:ins>
      <w:r w:rsidRPr="004D0F81">
        <w:t>an. Use a nylon brush, as necessary, to remove deposits.</w:t>
      </w:r>
    </w:p>
    <w:p w14:paraId="3DEEC281" w14:textId="77777777" w:rsidR="004D0F81" w:rsidRPr="004D0F81" w:rsidRDefault="004D0F81" w:rsidP="004D0F81">
      <w:pPr>
        <w:pStyle w:val="subsec2"/>
        <w:spacing w:line="217" w:lineRule="atLeast"/>
        <w:ind w:firstLine="90"/>
      </w:pPr>
      <w:bookmarkStart w:id="151" w:name="s00100"/>
      <w:bookmarkEnd w:id="151"/>
      <w:r w:rsidRPr="004D0F81">
        <w:rPr>
          <w:rStyle w:val="head4"/>
        </w:rPr>
        <w:lastRenderedPageBreak/>
        <w:t>8.1.5</w:t>
      </w:r>
      <w:r w:rsidRPr="004D0F81">
        <w:t> </w:t>
      </w:r>
      <w:r w:rsidRPr="00FF2647">
        <w:rPr>
          <w:rStyle w:val="head4title"/>
          <w:i/>
        </w:rPr>
        <w:t>External Oil System</w:t>
      </w:r>
      <w:r w:rsidRPr="004D0F81">
        <w:rPr>
          <w:rStyle w:val="head4title"/>
        </w:rPr>
        <w:t>—</w:t>
      </w:r>
      <w:r w:rsidRPr="004D0F81">
        <w:t>Flush the internal surfaces of the oil lines and the external reservoir with solvent. Repeat until the solvent drains cleanly. Flush the solvent through the oil pumps until the solvent drains cleanly, then air dry.</w:t>
      </w:r>
    </w:p>
    <w:p w14:paraId="0BA8AA34" w14:textId="03D31AC5" w:rsidR="004D0F81" w:rsidRPr="004D0F81" w:rsidRDefault="004D0F81" w:rsidP="004D0F81">
      <w:pPr>
        <w:pStyle w:val="subsec2"/>
        <w:spacing w:line="217" w:lineRule="atLeast"/>
        <w:ind w:firstLine="90"/>
      </w:pPr>
      <w:bookmarkStart w:id="152" w:name="s00101"/>
      <w:bookmarkEnd w:id="152"/>
      <w:r w:rsidRPr="004D0F81">
        <w:rPr>
          <w:rStyle w:val="head4"/>
        </w:rPr>
        <w:t>8.1.6</w:t>
      </w:r>
      <w:r w:rsidRPr="004D0F81">
        <w:t> </w:t>
      </w:r>
      <w:r w:rsidRPr="00FF2647">
        <w:rPr>
          <w:rStyle w:val="head4title"/>
          <w:i/>
        </w:rPr>
        <w:t>High Pressure Turbocharger</w:t>
      </w:r>
      <w:r w:rsidRPr="004D0F81">
        <w:rPr>
          <w:rStyle w:val="head4title"/>
        </w:rPr>
        <w:t>—</w:t>
      </w:r>
      <w:r w:rsidRPr="004D0F81">
        <w:t xml:space="preserve">Carefully </w:t>
      </w:r>
      <w:proofErr w:type="gramStart"/>
      <w:r w:rsidRPr="004D0F81">
        <w:t>remove</w:t>
      </w:r>
      <w:proofErr w:type="gramEnd"/>
      <w:r w:rsidRPr="004D0F81">
        <w:t xml:space="preserve"> the turbine housing from the turbocharger and clean the waste-gate valve with solvent and a soft</w:t>
      </w:r>
      <w:ins w:id="153" w:author="Terence Bates" w:date="2015-05-20T14:37:00Z">
        <w:r w:rsidR="00AF3D2E">
          <w:t>,</w:t>
        </w:r>
      </w:ins>
      <w:r w:rsidRPr="004D0F81">
        <w:t xml:space="preserve"> wire brush.</w:t>
      </w:r>
    </w:p>
    <w:p w14:paraId="60965079" w14:textId="77777777" w:rsidR="004D0F81" w:rsidRPr="004D0F81" w:rsidRDefault="004D0F81" w:rsidP="004D0F81">
      <w:pPr>
        <w:pStyle w:val="subsec2"/>
        <w:spacing w:line="217" w:lineRule="atLeast"/>
        <w:ind w:firstLine="90"/>
      </w:pPr>
      <w:bookmarkStart w:id="154" w:name="s00102"/>
      <w:bookmarkEnd w:id="154"/>
      <w:r w:rsidRPr="004D0F81">
        <w:rPr>
          <w:rStyle w:val="head4"/>
        </w:rPr>
        <w:t>8.1.7</w:t>
      </w:r>
      <w:r w:rsidRPr="004D0F81">
        <w:t> </w:t>
      </w:r>
      <w:r w:rsidRPr="00C840E4">
        <w:rPr>
          <w:rStyle w:val="head4title"/>
          <w:i/>
        </w:rPr>
        <w:t>Cam Follower Assembly</w:t>
      </w:r>
      <w:r w:rsidRPr="004D0F81">
        <w:rPr>
          <w:rStyle w:val="head4title"/>
        </w:rPr>
        <w:t>—</w:t>
      </w:r>
      <w:r w:rsidRPr="004D0F81">
        <w:t>Take the cam follower assembly apart and inspect the bushings and pins. Replace the parts as necessary.</w:t>
      </w:r>
    </w:p>
    <w:p w14:paraId="019A2C05" w14:textId="77777777" w:rsidR="004D0F81" w:rsidRDefault="004D0F81" w:rsidP="004D0F81">
      <w:pPr>
        <w:pStyle w:val="subsec1"/>
        <w:spacing w:line="217" w:lineRule="atLeast"/>
        <w:ind w:firstLine="90"/>
        <w:rPr>
          <w:rStyle w:val="head3title"/>
        </w:rPr>
      </w:pPr>
      <w:bookmarkStart w:id="155" w:name="s00103"/>
      <w:bookmarkEnd w:id="155"/>
      <w:r w:rsidRPr="004D0F81">
        <w:rPr>
          <w:rStyle w:val="head3"/>
        </w:rPr>
        <w:t>8.2</w:t>
      </w:r>
      <w:r w:rsidRPr="004D0F81">
        <w:t> </w:t>
      </w:r>
      <w:r w:rsidRPr="00C840E4">
        <w:rPr>
          <w:rStyle w:val="head3title"/>
          <w:i/>
        </w:rPr>
        <w:t>Engine Assembly:</w:t>
      </w:r>
    </w:p>
    <w:p w14:paraId="2ACD12DD" w14:textId="77777777" w:rsidR="00AC2505" w:rsidRDefault="004D0F81" w:rsidP="00AF3D2E">
      <w:pPr>
        <w:pStyle w:val="Sub-section"/>
        <w:spacing w:after="120"/>
        <w:ind w:firstLine="90"/>
        <w:jc w:val="both"/>
        <w:rPr>
          <w:i/>
        </w:rPr>
      </w:pPr>
      <w:proofErr w:type="gramStart"/>
      <w:r w:rsidRPr="002D419A">
        <w:t>8.2.</w:t>
      </w:r>
      <w:r w:rsidR="002D419A" w:rsidRPr="002D419A">
        <w:t>1</w:t>
      </w:r>
      <w:r w:rsidRPr="002D419A">
        <w:t xml:space="preserve">  </w:t>
      </w:r>
      <w:r w:rsidR="00AC2505">
        <w:rPr>
          <w:i/>
        </w:rPr>
        <w:t>General</w:t>
      </w:r>
      <w:proofErr w:type="gramEnd"/>
      <w:r w:rsidR="00AC2505">
        <w:rPr>
          <w:i/>
        </w:rPr>
        <w:t>:</w:t>
      </w:r>
    </w:p>
    <w:p w14:paraId="55F74908" w14:textId="3C8E7B0C" w:rsidR="004D0F81" w:rsidRPr="004D0F81" w:rsidRDefault="00AC2505" w:rsidP="00AF3D2E">
      <w:pPr>
        <w:pStyle w:val="Sub-section"/>
        <w:spacing w:after="120"/>
        <w:ind w:firstLine="90"/>
        <w:jc w:val="both"/>
      </w:pPr>
      <w:r w:rsidRPr="00F571AD">
        <w:t xml:space="preserve">8.2.1.1 </w:t>
      </w:r>
      <w:proofErr w:type="gramStart"/>
      <w:r w:rsidR="004D0F81" w:rsidRPr="00F571AD">
        <w:t>Perform</w:t>
      </w:r>
      <w:proofErr w:type="gramEnd"/>
      <w:r w:rsidR="004D0F81" w:rsidRPr="00F571AD">
        <w:t xml:space="preserve"> an engine assembly at </w:t>
      </w:r>
      <w:r w:rsidRPr="00F571AD">
        <w:t xml:space="preserve">the </w:t>
      </w:r>
      <w:r w:rsidR="004D0F81" w:rsidRPr="00F571AD">
        <w:t>lab</w:t>
      </w:r>
      <w:r w:rsidRPr="00F571AD">
        <w:t>oratory’s</w:t>
      </w:r>
      <w:r w:rsidR="004D0F81" w:rsidRPr="00F571AD">
        <w:t xml:space="preserve"> discretion. I</w:t>
      </w:r>
      <w:r w:rsidR="000B4122" w:rsidRPr="00F571AD">
        <w:t>nstances when an</w:t>
      </w:r>
      <w:r w:rsidR="004D0F81" w:rsidRPr="00F571AD">
        <w:t xml:space="preserve"> engine</w:t>
      </w:r>
      <w:r w:rsidR="004D0F81" w:rsidRPr="002D419A">
        <w:t xml:space="preserve"> rebuil</w:t>
      </w:r>
      <w:r w:rsidR="000B4122">
        <w:t>d should be considered include</w:t>
      </w:r>
      <w:r w:rsidR="004D0F81" w:rsidRPr="002D419A">
        <w:t xml:space="preserve"> not meeting operational conditions, or when reference limits cannot be met.</w:t>
      </w:r>
    </w:p>
    <w:p w14:paraId="0AB99947" w14:textId="3E6842A6" w:rsidR="004D0F81" w:rsidRPr="004D0F81" w:rsidRDefault="004D0F81" w:rsidP="004D0F81">
      <w:pPr>
        <w:pStyle w:val="subsec2"/>
        <w:spacing w:line="217" w:lineRule="atLeast"/>
        <w:ind w:firstLine="90"/>
      </w:pPr>
      <w:bookmarkStart w:id="156" w:name="s00104"/>
      <w:bookmarkEnd w:id="156"/>
      <w:r w:rsidRPr="004D0F81">
        <w:rPr>
          <w:rStyle w:val="head4"/>
        </w:rPr>
        <w:t>8.2.1</w:t>
      </w:r>
      <w:r w:rsidR="00AC2505">
        <w:rPr>
          <w:rStyle w:val="head4"/>
        </w:rPr>
        <w:t>.2</w:t>
      </w:r>
      <w:r w:rsidRPr="004D0F81">
        <w:t> </w:t>
      </w:r>
      <w:proofErr w:type="gramStart"/>
      <w:r w:rsidRPr="004D0F81">
        <w:t>Except</w:t>
      </w:r>
      <w:proofErr w:type="gramEnd"/>
      <w:r w:rsidRPr="004D0F81">
        <w:t xml:space="preserve"> as noted in this section, use the procedures described in the Caterpillar Service Manual Form SEN R 9700</w:t>
      </w:r>
      <w:r w:rsidR="00AC2505">
        <w:fldChar w:fldCharType="begin"/>
      </w:r>
      <w:r w:rsidR="00AC2505">
        <w:instrText xml:space="preserve"> NOTEREF _Ref293752468 \f \h </w:instrText>
      </w:r>
      <w:r w:rsidR="00AC2505">
        <w:fldChar w:fldCharType="separate"/>
      </w:r>
      <w:r w:rsidR="00A51565" w:rsidRPr="004B0E13">
        <w:rPr>
          <w:rStyle w:val="FootnoteReference"/>
        </w:rPr>
        <w:t>15</w:t>
      </w:r>
      <w:r w:rsidR="00AC2505">
        <w:fldChar w:fldCharType="end"/>
      </w:r>
      <w:r w:rsidR="00AC2505">
        <w:t xml:space="preserve">. </w:t>
      </w:r>
      <w:r w:rsidRPr="004D0F81">
        <w:t>Assemble the engine with the components shown in the Engine Build Parts List (</w:t>
      </w:r>
      <w:hyperlink r:id="rId26" w:anchor="an00010" w:history="1">
        <w:r w:rsidR="00A61AEF" w:rsidRPr="004D0F81">
          <w:rPr>
            <w:rStyle w:val="body-link1"/>
            <w:u w:val="single"/>
          </w:rPr>
          <w:t>Annex A</w:t>
        </w:r>
        <w:r w:rsidR="00A61AEF">
          <w:rPr>
            <w:rStyle w:val="body-link1"/>
            <w:u w:val="single"/>
          </w:rPr>
          <w:t>3</w:t>
        </w:r>
      </w:hyperlink>
      <w:r w:rsidRPr="004D0F81">
        <w:t>).</w:t>
      </w:r>
    </w:p>
    <w:p w14:paraId="0D3A0107" w14:textId="77777777" w:rsidR="004D0F81" w:rsidRPr="004D0F81" w:rsidRDefault="004D0F81" w:rsidP="004D0F81">
      <w:pPr>
        <w:pStyle w:val="subsec2"/>
        <w:spacing w:line="217" w:lineRule="atLeast"/>
        <w:ind w:firstLine="90"/>
      </w:pPr>
      <w:bookmarkStart w:id="157" w:name="s00105"/>
      <w:bookmarkEnd w:id="157"/>
      <w:r w:rsidRPr="004D0F81">
        <w:rPr>
          <w:rStyle w:val="head4"/>
        </w:rPr>
        <w:t>8.2.2</w:t>
      </w:r>
      <w:r w:rsidRPr="004D0F81">
        <w:t> </w:t>
      </w:r>
      <w:r w:rsidRPr="00C840E4">
        <w:rPr>
          <w:rStyle w:val="head4title"/>
          <w:i/>
        </w:rPr>
        <w:t>Parts Reuse and Replacement</w:t>
      </w:r>
      <w:r w:rsidRPr="004D0F81">
        <w:rPr>
          <w:rStyle w:val="head4title"/>
        </w:rPr>
        <w:t>—</w:t>
      </w:r>
      <w:r w:rsidRPr="004D0F81">
        <w:t xml:space="preserve">Reuse engine components, except as noted in </w:t>
      </w:r>
      <w:hyperlink r:id="rId27" w:anchor="s00110" w:history="1">
        <w:r w:rsidRPr="00AC2505">
          <w:rPr>
            <w:rStyle w:val="body-link1"/>
            <w:color w:val="FF0000"/>
            <w:u w:val="single"/>
          </w:rPr>
          <w:t>8.2.7</w:t>
        </w:r>
      </w:hyperlink>
      <w:r w:rsidRPr="004D0F81">
        <w:t>, and provided that they meet production tolerances as described in the Caterpillar Service Manual.</w:t>
      </w:r>
    </w:p>
    <w:p w14:paraId="054620EB" w14:textId="1F11A624" w:rsidR="004D0F81" w:rsidRPr="004D0F81" w:rsidRDefault="004D0F81" w:rsidP="004D0F81">
      <w:pPr>
        <w:pStyle w:val="subsec2"/>
        <w:spacing w:line="217" w:lineRule="atLeast"/>
        <w:ind w:firstLine="90"/>
      </w:pPr>
      <w:bookmarkStart w:id="158" w:name="s00106"/>
      <w:bookmarkEnd w:id="158"/>
      <w:r w:rsidRPr="004D0F81">
        <w:rPr>
          <w:rStyle w:val="head4"/>
        </w:rPr>
        <w:t>8.2.3</w:t>
      </w:r>
      <w:r w:rsidRPr="004D0F81">
        <w:t> </w:t>
      </w:r>
      <w:r w:rsidRPr="00C840E4">
        <w:rPr>
          <w:rStyle w:val="head4title"/>
          <w:i/>
        </w:rPr>
        <w:t>Build-up Oils</w:t>
      </w:r>
      <w:r w:rsidRPr="004D0F81">
        <w:rPr>
          <w:rStyle w:val="head4title"/>
        </w:rPr>
        <w:t>—</w:t>
      </w:r>
      <w:r w:rsidRPr="004D0F81">
        <w:t>For the head, main caps, and rod bolts, use Exxon Mobil 600N engine oi</w:t>
      </w:r>
      <w:r w:rsidR="00AC2505">
        <w:t>l</w:t>
      </w:r>
      <w:bookmarkStart w:id="159" w:name="_Ref293753418"/>
      <w:ins w:id="160" w:author="Terence Bates" w:date="2015-05-20T14:55:00Z">
        <w:r w:rsidR="00AC2505">
          <w:rPr>
            <w:rStyle w:val="FootnoteReference"/>
          </w:rPr>
          <w:footnoteReference w:id="15"/>
        </w:r>
      </w:ins>
      <w:bookmarkEnd w:id="159"/>
      <w:ins w:id="161" w:author="Terence Bates" w:date="2015-05-20T14:57:00Z">
        <w:r w:rsidR="00AC2505">
          <w:rPr>
            <w:vertAlign w:val="superscript"/>
          </w:rPr>
          <w:t>,</w:t>
        </w:r>
        <w:r w:rsidR="00AC2505">
          <w:rPr>
            <w:vertAlign w:val="superscript"/>
          </w:rPr>
          <w:fldChar w:fldCharType="begin"/>
        </w:r>
        <w:r w:rsidR="00AC2505">
          <w:rPr>
            <w:vertAlign w:val="superscript"/>
          </w:rPr>
          <w:instrText xml:space="preserve"> NOTEREF _Ref265326273 \f \h </w:instrText>
        </w:r>
      </w:ins>
      <w:r w:rsidR="00AC2505">
        <w:rPr>
          <w:vertAlign w:val="superscript"/>
        </w:rPr>
      </w:r>
      <w:r w:rsidR="00AC2505">
        <w:rPr>
          <w:vertAlign w:val="superscript"/>
        </w:rPr>
        <w:fldChar w:fldCharType="separate"/>
      </w:r>
      <w:ins w:id="162" w:author="Terence Bates" w:date="2015-05-21T14:09:00Z">
        <w:r w:rsidR="00A51565" w:rsidRPr="004B0E13">
          <w:rPr>
            <w:rStyle w:val="FootnoteReference"/>
          </w:rPr>
          <w:t>9</w:t>
        </w:r>
      </w:ins>
      <w:ins w:id="163" w:author="Terence Bates" w:date="2015-05-20T14:57:00Z">
        <w:r w:rsidR="00AC2505">
          <w:rPr>
            <w:vertAlign w:val="superscript"/>
          </w:rPr>
          <w:fldChar w:fldCharType="end"/>
        </w:r>
      </w:ins>
      <w:r w:rsidRPr="004D0F81">
        <w:t xml:space="preserve"> as the build-up oil. For the rest of the engine build, use Mobil EF-411 engine oil</w:t>
      </w:r>
      <w:ins w:id="164" w:author="Terence Bates" w:date="2015-05-20T15:01:00Z">
        <w:r w:rsidR="001765BA">
          <w:fldChar w:fldCharType="begin"/>
        </w:r>
        <w:r w:rsidR="001765BA">
          <w:instrText xml:space="preserve"> NOTEREF _Ref293753418 \f \h </w:instrText>
        </w:r>
      </w:ins>
      <w:r w:rsidR="001765BA">
        <w:fldChar w:fldCharType="separate"/>
      </w:r>
      <w:ins w:id="165" w:author="Terence Bates" w:date="2015-05-21T14:09:00Z">
        <w:r w:rsidR="00A51565" w:rsidRPr="004B0E13">
          <w:rPr>
            <w:rStyle w:val="FootnoteReference"/>
          </w:rPr>
          <w:t>16</w:t>
        </w:r>
      </w:ins>
      <w:ins w:id="166" w:author="Terence Bates" w:date="2015-05-20T15:01:00Z">
        <w:r w:rsidR="001765BA">
          <w:fldChar w:fldCharType="end"/>
        </w:r>
        <w:r w:rsidR="001765BA">
          <w:rPr>
            <w:vertAlign w:val="superscript"/>
          </w:rPr>
          <w:t>,</w:t>
        </w:r>
        <w:r w:rsidR="001765BA">
          <w:rPr>
            <w:vertAlign w:val="superscript"/>
          </w:rPr>
          <w:fldChar w:fldCharType="begin"/>
        </w:r>
        <w:r w:rsidR="001765BA">
          <w:rPr>
            <w:vertAlign w:val="superscript"/>
          </w:rPr>
          <w:instrText xml:space="preserve"> NOTEREF _Ref265326273 \f \h </w:instrText>
        </w:r>
      </w:ins>
      <w:r w:rsidR="001765BA">
        <w:rPr>
          <w:vertAlign w:val="superscript"/>
        </w:rPr>
      </w:r>
      <w:r w:rsidR="001765BA">
        <w:rPr>
          <w:vertAlign w:val="superscript"/>
        </w:rPr>
        <w:fldChar w:fldCharType="separate"/>
      </w:r>
      <w:ins w:id="167" w:author="Terence Bates" w:date="2015-05-21T14:09:00Z">
        <w:r w:rsidR="00A51565" w:rsidRPr="004B0E13">
          <w:rPr>
            <w:rStyle w:val="FootnoteReference"/>
          </w:rPr>
          <w:t>9</w:t>
        </w:r>
      </w:ins>
      <w:ins w:id="168" w:author="Terence Bates" w:date="2015-05-20T15:01:00Z">
        <w:r w:rsidR="001765BA">
          <w:rPr>
            <w:vertAlign w:val="superscript"/>
          </w:rPr>
          <w:fldChar w:fldCharType="end"/>
        </w:r>
      </w:ins>
      <w:r w:rsidR="001765BA">
        <w:rPr>
          <w:rStyle w:val="footnote-link"/>
          <w:u w:val="single"/>
        </w:rPr>
        <w:t xml:space="preserve"> or</w:t>
      </w:r>
      <w:r w:rsidRPr="004D0F81">
        <w:t xml:space="preserve"> test oil to lubricate the parts. If test oil is used, the engine build is valid only for the respective test oil.</w:t>
      </w:r>
    </w:p>
    <w:p w14:paraId="6E6993C3" w14:textId="4D754D2F" w:rsidR="004D0F81" w:rsidRPr="004D0F81" w:rsidRDefault="004D0F81" w:rsidP="004D0F81">
      <w:pPr>
        <w:pStyle w:val="subsec2"/>
        <w:spacing w:line="217" w:lineRule="atLeast"/>
        <w:ind w:firstLine="90"/>
      </w:pPr>
      <w:bookmarkStart w:id="169" w:name="s00107"/>
      <w:bookmarkEnd w:id="169"/>
      <w:r w:rsidRPr="004D0F81">
        <w:rPr>
          <w:rStyle w:val="head4"/>
        </w:rPr>
        <w:t>8.2.4</w:t>
      </w:r>
      <w:r w:rsidRPr="004D0F81">
        <w:t> </w:t>
      </w:r>
      <w:r w:rsidRPr="00C840E4">
        <w:rPr>
          <w:rStyle w:val="head4title"/>
          <w:i/>
        </w:rPr>
        <w:t>Coolant Thermostat</w:t>
      </w:r>
      <w:r w:rsidRPr="004D0F81">
        <w:rPr>
          <w:rStyle w:val="head4title"/>
        </w:rPr>
        <w:t>—</w:t>
      </w:r>
      <w:r w:rsidR="001765BA">
        <w:t>Lock the engine</w:t>
      </w:r>
      <w:ins w:id="170" w:author="Terence Bates" w:date="2015-05-20T15:03:00Z">
        <w:r w:rsidR="001765BA">
          <w:t>-</w:t>
        </w:r>
      </w:ins>
      <w:r w:rsidRPr="004D0F81">
        <w:t>coolant thermostat open.</w:t>
      </w:r>
    </w:p>
    <w:p w14:paraId="6356891D" w14:textId="48CBC587" w:rsidR="004D0F81" w:rsidRPr="004D0F81" w:rsidRDefault="004D0F81" w:rsidP="004D0F81">
      <w:pPr>
        <w:pStyle w:val="subsec2"/>
        <w:spacing w:line="217" w:lineRule="atLeast"/>
        <w:ind w:firstLine="90"/>
      </w:pPr>
      <w:bookmarkStart w:id="171" w:name="s00108"/>
      <w:bookmarkEnd w:id="171"/>
      <w:r w:rsidRPr="004D0F81">
        <w:rPr>
          <w:rStyle w:val="head4"/>
        </w:rPr>
        <w:t>8.2.5</w:t>
      </w:r>
      <w:r w:rsidRPr="004D0F81">
        <w:t> </w:t>
      </w:r>
      <w:r w:rsidRPr="00C840E4">
        <w:rPr>
          <w:rStyle w:val="head4title"/>
          <w:i/>
        </w:rPr>
        <w:t>Fuel Injectors</w:t>
      </w:r>
      <w:r w:rsidRPr="004D0F81">
        <w:rPr>
          <w:rStyle w:val="head4title"/>
        </w:rPr>
        <w:t>—</w:t>
      </w:r>
      <w:r w:rsidRPr="004D0F81">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sidR="001765BA">
        <w:fldChar w:fldCharType="begin"/>
      </w:r>
      <w:r w:rsidR="001765BA">
        <w:instrText xml:space="preserve"> NOTEREF _Ref293752468 \f \h </w:instrText>
      </w:r>
      <w:r w:rsidR="001765BA">
        <w:fldChar w:fldCharType="separate"/>
      </w:r>
      <w:r w:rsidR="00A51565" w:rsidRPr="004B0E13">
        <w:rPr>
          <w:rStyle w:val="FootnoteReference"/>
        </w:rPr>
        <w:t>15</w:t>
      </w:r>
      <w:r w:rsidR="001765BA">
        <w:fldChar w:fldCharType="end"/>
      </w:r>
      <w:r w:rsidRPr="004D0F81">
        <w:t xml:space="preserve"> Use Mobil EF-411 engine oil as the build-up oil for the injector </w:t>
      </w:r>
      <w:proofErr w:type="spellStart"/>
      <w:r w:rsidRPr="004D0F81">
        <w:t>o-rings</w:t>
      </w:r>
      <w:proofErr w:type="spellEnd"/>
      <w:r w:rsidRPr="004D0F81">
        <w:t>.</w:t>
      </w:r>
    </w:p>
    <w:p w14:paraId="09D6FF52" w14:textId="77777777" w:rsidR="004D0F81" w:rsidRPr="004D0F81" w:rsidRDefault="004D0F81" w:rsidP="004D0F81">
      <w:pPr>
        <w:pStyle w:val="subsec2"/>
        <w:spacing w:line="217" w:lineRule="atLeast"/>
        <w:ind w:firstLine="90"/>
      </w:pPr>
      <w:bookmarkStart w:id="172" w:name="s00109"/>
      <w:bookmarkEnd w:id="172"/>
      <w:r w:rsidRPr="004D0F81">
        <w:rPr>
          <w:rStyle w:val="head4"/>
        </w:rPr>
        <w:t>8.2.6</w:t>
      </w:r>
      <w:r w:rsidRPr="004D0F81">
        <w:t> </w:t>
      </w:r>
      <w:r w:rsidRPr="00C840E4">
        <w:rPr>
          <w:rStyle w:val="head4title"/>
          <w:i/>
        </w:rPr>
        <w:t>Piston Cooling Tubes</w:t>
      </w:r>
      <w:r w:rsidRPr="004D0F81">
        <w:rPr>
          <w:rStyle w:val="head4title"/>
        </w:rPr>
        <w:t>—</w:t>
      </w:r>
      <w:r w:rsidRPr="004D0F81">
        <w:t>Target the piston cooling tubes. Contact TMC for directions.</w:t>
      </w:r>
    </w:p>
    <w:p w14:paraId="180DA1D7" w14:textId="12AB8859" w:rsidR="004D0F81" w:rsidRPr="004D0F81" w:rsidRDefault="004D0F81" w:rsidP="004D0F81">
      <w:pPr>
        <w:pStyle w:val="subsec2"/>
        <w:spacing w:line="217" w:lineRule="atLeast"/>
        <w:ind w:firstLine="90"/>
      </w:pPr>
      <w:bookmarkStart w:id="173" w:name="s00110"/>
      <w:bookmarkEnd w:id="173"/>
      <w:r w:rsidRPr="004D0F81">
        <w:rPr>
          <w:rStyle w:val="head4"/>
        </w:rPr>
        <w:t>8.2.7</w:t>
      </w:r>
      <w:r w:rsidRPr="004D0F81">
        <w:t> </w:t>
      </w:r>
      <w:r w:rsidRPr="00561746">
        <w:rPr>
          <w:rStyle w:val="head4title"/>
          <w:i/>
        </w:rPr>
        <w:t>New Parts</w:t>
      </w:r>
      <w:r w:rsidRPr="004D0F81">
        <w:rPr>
          <w:rStyle w:val="head4title"/>
        </w:rPr>
        <w:t>—</w:t>
      </w:r>
      <w:r w:rsidRPr="004D0F81">
        <w:t>The following new parts are included in the Engine Build Parts List. They are not reusable</w:t>
      </w:r>
      <w:r>
        <w:t xml:space="preserve">. </w:t>
      </w:r>
      <w:r w:rsidRPr="004D0F81">
        <w:t xml:space="preserve"> Clean the parts prior to use. </w:t>
      </w:r>
      <w:r w:rsidR="00484E8C">
        <w:t>A full rebuild parts list is available from the TMC</w:t>
      </w:r>
      <w:ins w:id="174" w:author="Terence Bates" w:date="2015-05-20T15:08:00Z">
        <w:r w:rsidR="001765BA">
          <w:fldChar w:fldCharType="begin"/>
        </w:r>
        <w:r w:rsidR="001765BA">
          <w:instrText xml:space="preserve"> NOTEREF _Ref293753850 \f \h </w:instrText>
        </w:r>
      </w:ins>
      <w:r w:rsidR="001765BA">
        <w:fldChar w:fldCharType="separate"/>
      </w:r>
      <w:ins w:id="175" w:author="Terence Bates" w:date="2015-05-21T14:09:00Z">
        <w:r w:rsidR="00A51565" w:rsidRPr="004B0E13">
          <w:rPr>
            <w:rStyle w:val="FootnoteReference"/>
          </w:rPr>
          <w:t>2</w:t>
        </w:r>
      </w:ins>
      <w:ins w:id="176" w:author="Terence Bates" w:date="2015-05-20T15:08:00Z">
        <w:r w:rsidR="001765BA">
          <w:fldChar w:fldCharType="end"/>
        </w:r>
      </w:ins>
      <w:r w:rsidR="000E7202">
        <w:t xml:space="preserve">. </w:t>
      </w:r>
      <w:r w:rsidRPr="004D0F81">
        <w:t xml:space="preserve">For piston second rings, follow the C13 Piston Second Ring Pre-Test Cleaning Procedure, </w:t>
      </w:r>
      <w:r w:rsidRPr="004D0F81">
        <w:lastRenderedPageBreak/>
        <w:t>available from the TMC. During a test, a replacement of any of the new parts listed below will invalidate the test.</w:t>
      </w:r>
    </w:p>
    <w:p w14:paraId="5E067FA8" w14:textId="16999207" w:rsidR="004D0F81" w:rsidRPr="004D0F81" w:rsidRDefault="004D0F81" w:rsidP="000E7202">
      <w:pPr>
        <w:pStyle w:val="subsec3"/>
        <w:spacing w:before="0" w:beforeAutospacing="0" w:after="120" w:afterAutospacing="0"/>
        <w:ind w:firstLine="91"/>
      </w:pPr>
      <w:bookmarkStart w:id="177" w:name="s00111"/>
      <w:bookmarkEnd w:id="177"/>
      <w:r w:rsidRPr="004D0F81">
        <w:rPr>
          <w:rStyle w:val="head5"/>
        </w:rPr>
        <w:t>8.2.7.1</w:t>
      </w:r>
      <w:r w:rsidR="00561746">
        <w:t> </w:t>
      </w:r>
      <w:r w:rsidR="000E7202">
        <w:t>Pistons.</w:t>
      </w:r>
    </w:p>
    <w:p w14:paraId="3A5C45F8" w14:textId="77777777" w:rsidR="004D0F81" w:rsidRPr="004D0F81" w:rsidRDefault="004D0F81" w:rsidP="000E7202">
      <w:pPr>
        <w:pStyle w:val="subsec3"/>
        <w:spacing w:before="0" w:beforeAutospacing="0" w:after="120" w:afterAutospacing="0"/>
        <w:ind w:firstLine="91"/>
      </w:pPr>
      <w:bookmarkStart w:id="178" w:name="s00112"/>
      <w:bookmarkEnd w:id="178"/>
      <w:proofErr w:type="gramStart"/>
      <w:r w:rsidRPr="004D0F81">
        <w:rPr>
          <w:rStyle w:val="head5"/>
        </w:rPr>
        <w:t>8.2.7.2</w:t>
      </w:r>
      <w:r w:rsidRPr="004D0F81">
        <w:t> Piston rings (top, second and oil).</w:t>
      </w:r>
      <w:proofErr w:type="gramEnd"/>
    </w:p>
    <w:p w14:paraId="00F51131" w14:textId="77777777" w:rsidR="004D0F81" w:rsidRPr="004D0F81" w:rsidRDefault="004D0F81" w:rsidP="000E7202">
      <w:pPr>
        <w:pStyle w:val="subsec3"/>
        <w:spacing w:before="0" w:beforeAutospacing="0" w:after="120" w:afterAutospacing="0"/>
        <w:ind w:firstLine="91"/>
      </w:pPr>
      <w:bookmarkStart w:id="179" w:name="s00113"/>
      <w:bookmarkEnd w:id="179"/>
      <w:proofErr w:type="gramStart"/>
      <w:r w:rsidRPr="004D0F81">
        <w:rPr>
          <w:rStyle w:val="head5"/>
        </w:rPr>
        <w:t>8.2.7.3</w:t>
      </w:r>
      <w:r w:rsidRPr="004D0F81">
        <w:t> Cylinder liners.</w:t>
      </w:r>
      <w:proofErr w:type="gramEnd"/>
    </w:p>
    <w:p w14:paraId="54A12CF6" w14:textId="77777777" w:rsidR="004D0F81" w:rsidRPr="004D0F81" w:rsidRDefault="004D0F81" w:rsidP="000E7202">
      <w:pPr>
        <w:pStyle w:val="subsec3"/>
        <w:spacing w:before="0" w:beforeAutospacing="0" w:after="120" w:afterAutospacing="0"/>
        <w:ind w:firstLine="91"/>
      </w:pPr>
      <w:bookmarkStart w:id="180" w:name="s00114"/>
      <w:bookmarkEnd w:id="180"/>
      <w:proofErr w:type="gramStart"/>
      <w:r w:rsidRPr="004D0F81">
        <w:rPr>
          <w:rStyle w:val="head5"/>
        </w:rPr>
        <w:t>8.2.7.4</w:t>
      </w:r>
      <w:r w:rsidRPr="004D0F81">
        <w:t> Valves (intake, exhaust).</w:t>
      </w:r>
      <w:proofErr w:type="gramEnd"/>
    </w:p>
    <w:p w14:paraId="4646C0FE" w14:textId="77777777" w:rsidR="004D0F81" w:rsidRPr="004D0F81" w:rsidRDefault="004D0F81" w:rsidP="000E7202">
      <w:pPr>
        <w:pStyle w:val="subsec3"/>
        <w:spacing w:before="0" w:beforeAutospacing="0" w:after="120" w:afterAutospacing="0"/>
        <w:ind w:firstLine="91"/>
      </w:pPr>
      <w:bookmarkStart w:id="181" w:name="s00115"/>
      <w:bookmarkEnd w:id="181"/>
      <w:r w:rsidRPr="004D0F81">
        <w:rPr>
          <w:rStyle w:val="head5"/>
        </w:rPr>
        <w:t>8.2.7.5</w:t>
      </w:r>
      <w:r w:rsidRPr="004D0F81">
        <w:t> Valve guides.</w:t>
      </w:r>
    </w:p>
    <w:p w14:paraId="2366BD99" w14:textId="77777777" w:rsidR="004D0F81" w:rsidRPr="004D0F81" w:rsidRDefault="004D0F81" w:rsidP="000E7202">
      <w:pPr>
        <w:pStyle w:val="subsec3"/>
        <w:spacing w:before="0" w:beforeAutospacing="0" w:after="120" w:afterAutospacing="0"/>
        <w:ind w:firstLine="91"/>
      </w:pPr>
      <w:bookmarkStart w:id="182" w:name="s00116"/>
      <w:bookmarkEnd w:id="182"/>
      <w:proofErr w:type="gramStart"/>
      <w:r w:rsidRPr="004D0F81">
        <w:rPr>
          <w:rStyle w:val="head5"/>
        </w:rPr>
        <w:t>8.2.7.6</w:t>
      </w:r>
      <w:r w:rsidRPr="004D0F81">
        <w:t> Valve seats.</w:t>
      </w:r>
      <w:proofErr w:type="gramEnd"/>
    </w:p>
    <w:p w14:paraId="37844A95" w14:textId="77777777" w:rsidR="004D0F81" w:rsidRDefault="004D0F81" w:rsidP="000E7202">
      <w:pPr>
        <w:pStyle w:val="subsec3"/>
        <w:spacing w:before="0" w:beforeAutospacing="0" w:after="120" w:afterAutospacing="0"/>
        <w:ind w:firstLine="91"/>
      </w:pPr>
      <w:bookmarkStart w:id="183" w:name="s00117"/>
      <w:bookmarkEnd w:id="183"/>
      <w:r w:rsidRPr="004D0F81">
        <w:rPr>
          <w:rStyle w:val="head5"/>
        </w:rPr>
        <w:t>8.2.7.7</w:t>
      </w:r>
      <w:r w:rsidRPr="004D0F81">
        <w:t> Connecting rod bearings, main bearings and thrust plate.</w:t>
      </w:r>
    </w:p>
    <w:p w14:paraId="692E1237" w14:textId="77777777" w:rsidR="002D419A" w:rsidRDefault="002D419A" w:rsidP="000E7202">
      <w:pPr>
        <w:pStyle w:val="subsec3"/>
        <w:spacing w:before="0" w:beforeAutospacing="0" w:after="120" w:afterAutospacing="0"/>
        <w:ind w:firstLine="91"/>
      </w:pPr>
      <w:r>
        <w:t>8.2.7.8 Turbochargers</w:t>
      </w:r>
    </w:p>
    <w:p w14:paraId="277DAAE3" w14:textId="77777777" w:rsidR="002D419A" w:rsidRDefault="002D419A" w:rsidP="000E7202">
      <w:pPr>
        <w:pStyle w:val="subsec3"/>
        <w:spacing w:before="0" w:beforeAutospacing="0" w:after="120" w:afterAutospacing="0"/>
        <w:ind w:firstLine="91"/>
      </w:pPr>
      <w:r>
        <w:t>8.2.7.9 Oil pump</w:t>
      </w:r>
    </w:p>
    <w:p w14:paraId="0CE6B188" w14:textId="51228E09" w:rsidR="0014602C" w:rsidRPr="00CD5135" w:rsidRDefault="002D419A" w:rsidP="000E7202">
      <w:pPr>
        <w:pStyle w:val="subsec3"/>
        <w:spacing w:before="0" w:beforeAutospacing="0" w:after="120" w:afterAutospacing="0"/>
        <w:ind w:firstLine="91"/>
      </w:pPr>
      <w:r>
        <w:t>8.2.7.10 Oil pressure regulator springs located inside of the oil filter block</w:t>
      </w:r>
      <w:r w:rsidR="000E7202">
        <w:t>.</w:t>
      </w:r>
    </w:p>
    <w:p w14:paraId="35AFC1D7" w14:textId="32AC3564" w:rsidR="000E7202" w:rsidRPr="000E7202" w:rsidRDefault="00B8601A" w:rsidP="000E7202">
      <w:pPr>
        <w:pStyle w:val="Sub-section"/>
        <w:spacing w:after="120"/>
        <w:ind w:firstLine="91"/>
        <w:jc w:val="both"/>
      </w:pPr>
      <w:r w:rsidRPr="00CD5135">
        <w:rPr>
          <w:iCs/>
        </w:rPr>
        <w:t>8.3</w:t>
      </w:r>
      <w:r w:rsidR="008D1DCB" w:rsidRPr="00CD5135">
        <w:t> </w:t>
      </w:r>
      <w:r w:rsidR="0054416A" w:rsidRPr="00CD5135">
        <w:rPr>
          <w:i/>
          <w:iCs/>
        </w:rPr>
        <w:t>Operational Measurements:</w:t>
      </w:r>
    </w:p>
    <w:p w14:paraId="5F46B4CA" w14:textId="06A50BE3" w:rsidR="008D1DCB" w:rsidRPr="00CD5135" w:rsidRDefault="008D1DCB" w:rsidP="00CD5135">
      <w:pPr>
        <w:pStyle w:val="Sub-section"/>
        <w:spacing w:after="120"/>
        <w:ind w:firstLine="90"/>
        <w:jc w:val="both"/>
      </w:pPr>
      <w:proofErr w:type="gramStart"/>
      <w:r w:rsidRPr="00CD5135">
        <w:rPr>
          <w:iCs/>
        </w:rPr>
        <w:t>8.3.1</w:t>
      </w:r>
      <w:r w:rsidRPr="00CD5135">
        <w:t> </w:t>
      </w:r>
      <w:r w:rsidR="00AF4A8B" w:rsidRPr="00CD5135">
        <w:t xml:space="preserve">Specified </w:t>
      </w:r>
      <w:r w:rsidRPr="00CD5135">
        <w:rPr>
          <w:i/>
          <w:iCs/>
        </w:rPr>
        <w:t>Units and Formats</w:t>
      </w:r>
      <w:r w:rsidRPr="00CD5135">
        <w:t xml:space="preserve">—See </w:t>
      </w:r>
      <w:r w:rsidRPr="00CD5135">
        <w:rPr>
          <w:color w:val="FF0000"/>
        </w:rPr>
        <w:t xml:space="preserve">Annex </w:t>
      </w:r>
      <w:r w:rsidR="00B00AC6">
        <w:rPr>
          <w:color w:val="FF0000"/>
        </w:rPr>
        <w:t>A8</w:t>
      </w:r>
      <w:r w:rsidR="00320D68" w:rsidRPr="00CD5135">
        <w:rPr>
          <w:color w:val="FF0000"/>
        </w:rPr>
        <w:t>.</w:t>
      </w:r>
      <w:proofErr w:type="gramEnd"/>
    </w:p>
    <w:p w14:paraId="36929C19" w14:textId="77777777" w:rsidR="002D419A" w:rsidRPr="002D419A" w:rsidRDefault="002D419A" w:rsidP="002D419A">
      <w:pPr>
        <w:pStyle w:val="subsec3"/>
        <w:spacing w:line="217" w:lineRule="atLeast"/>
        <w:ind w:firstLine="90"/>
      </w:pPr>
      <w:bookmarkStart w:id="184" w:name="s00121"/>
      <w:bookmarkEnd w:id="184"/>
      <w:r w:rsidRPr="002D419A">
        <w:rPr>
          <w:rStyle w:val="head5"/>
        </w:rPr>
        <w:t>8.3.2.1</w:t>
      </w:r>
      <w:r w:rsidRPr="002D419A">
        <w:t> </w:t>
      </w:r>
      <w:r w:rsidRPr="00561746">
        <w:rPr>
          <w:rStyle w:val="head5title"/>
          <w:i/>
        </w:rPr>
        <w:t>Fuel Consumption Rate Measurement</w:t>
      </w:r>
      <w:r w:rsidRPr="002D419A">
        <w:rPr>
          <w:rStyle w:val="head5title"/>
        </w:rPr>
        <w:t>—</w:t>
      </w:r>
      <w:r w:rsidRPr="002D419A">
        <w:t xml:space="preserve">Calibrate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14:paraId="317B4872" w14:textId="42C720A5" w:rsidR="002D419A" w:rsidRPr="002D419A" w:rsidRDefault="002D419A" w:rsidP="002D419A">
      <w:pPr>
        <w:pStyle w:val="subsec3"/>
        <w:spacing w:line="217" w:lineRule="atLeast"/>
        <w:ind w:firstLine="90"/>
      </w:pPr>
      <w:bookmarkStart w:id="185" w:name="s00122"/>
      <w:bookmarkEnd w:id="185"/>
      <w:r w:rsidRPr="002D419A">
        <w:rPr>
          <w:rStyle w:val="head5"/>
        </w:rPr>
        <w:t>8.3.2.2</w:t>
      </w:r>
      <w:r w:rsidRPr="002D419A">
        <w:t> </w:t>
      </w:r>
      <w:r w:rsidR="00561746">
        <w:rPr>
          <w:rStyle w:val="head5title"/>
          <w:i/>
        </w:rPr>
        <w:t>Temperature</w:t>
      </w:r>
      <w:ins w:id="186"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temperature measurement systems before each reference oil test sequence and within six months after completion of the last successful calibration test. Each temperature measurem</w:t>
      </w:r>
      <w:r w:rsidR="00881AA7">
        <w:t>ent system shall agree within ± 0.5 </w:t>
      </w:r>
      <w:r w:rsidRPr="002D419A">
        <w:t>°C of the laboratory calibration standard, that standard itself being calibrated against a national standard.</w:t>
      </w:r>
    </w:p>
    <w:p w14:paraId="6196FD54" w14:textId="7AC555D1" w:rsidR="002D419A" w:rsidRPr="002D419A" w:rsidRDefault="002D419A" w:rsidP="002D419A">
      <w:pPr>
        <w:pStyle w:val="subsec3"/>
        <w:spacing w:line="217" w:lineRule="atLeast"/>
        <w:ind w:firstLine="90"/>
      </w:pPr>
      <w:bookmarkStart w:id="187" w:name="s00123"/>
      <w:bookmarkEnd w:id="187"/>
      <w:r w:rsidRPr="002D419A">
        <w:rPr>
          <w:rStyle w:val="head5"/>
        </w:rPr>
        <w:t>8.3.2.3</w:t>
      </w:r>
      <w:r w:rsidRPr="002D419A">
        <w:t> </w:t>
      </w:r>
      <w:r w:rsidRPr="00561746">
        <w:rPr>
          <w:rStyle w:val="head5title"/>
          <w:i/>
        </w:rPr>
        <w:t>P</w:t>
      </w:r>
      <w:r w:rsidR="00561746">
        <w:rPr>
          <w:rStyle w:val="head5title"/>
          <w:i/>
        </w:rPr>
        <w:t>ressure</w:t>
      </w:r>
      <w:ins w:id="188" w:author="Terence Bates" w:date="2015-05-20T14:11:00Z">
        <w:r w:rsidR="00561746">
          <w:rPr>
            <w:rStyle w:val="head5title"/>
            <w:i/>
          </w:rPr>
          <w:t>-</w:t>
        </w:r>
      </w:ins>
      <w:r w:rsidRPr="00561746">
        <w:rPr>
          <w:rStyle w:val="head5title"/>
          <w:i/>
        </w:rPr>
        <w:t>Measurement Calibration</w:t>
      </w:r>
      <w:r w:rsidRPr="002D419A">
        <w:rPr>
          <w:rStyle w:val="head5title"/>
        </w:rPr>
        <w:t>—</w:t>
      </w:r>
      <w:r w:rsidRPr="002D419A">
        <w:t>Calibrate the pressure measurement systems before each reference oil test sequence and within six months after completion of the last successful calibration test. Confirm the calibration standard against a national standard.</w:t>
      </w:r>
    </w:p>
    <w:p w14:paraId="66B3B66C" w14:textId="4C65B8FD" w:rsidR="00881AA7" w:rsidRDefault="002D419A" w:rsidP="00CD5135">
      <w:pPr>
        <w:pStyle w:val="Sub-section"/>
        <w:spacing w:after="120"/>
        <w:ind w:firstLine="90"/>
        <w:jc w:val="both"/>
        <w:rPr>
          <w:rStyle w:val="head5title"/>
        </w:rPr>
      </w:pPr>
      <w:r w:rsidRPr="007160C8">
        <w:t xml:space="preserve">8.3.2.4 </w:t>
      </w:r>
      <w:r w:rsidR="00561746">
        <w:rPr>
          <w:i/>
        </w:rPr>
        <w:t>FDM</w:t>
      </w:r>
      <w:r w:rsidRPr="00561746">
        <w:rPr>
          <w:i/>
        </w:rPr>
        <w:t xml:space="preserve"> Calibration</w:t>
      </w:r>
      <w:r w:rsidR="00881AA7">
        <w:rPr>
          <w:rStyle w:val="head5title"/>
        </w:rPr>
        <w:t>:</w:t>
      </w:r>
    </w:p>
    <w:p w14:paraId="5C03E865" w14:textId="75769FCB" w:rsidR="00796476" w:rsidRDefault="00881AA7" w:rsidP="00CD5135">
      <w:pPr>
        <w:pStyle w:val="Sub-section"/>
        <w:spacing w:after="120"/>
        <w:ind w:firstLine="90"/>
        <w:jc w:val="both"/>
      </w:pPr>
      <w:proofErr w:type="gramStart"/>
      <w:r>
        <w:t xml:space="preserve">(a) </w:t>
      </w:r>
      <w:r w:rsidRPr="007160C8">
        <w:t xml:space="preserve">The FDM shall only be calibrated by a certified third party according to the manufacturer’s suggestion using a specified fluid and </w:t>
      </w:r>
      <w:r w:rsidR="00796476">
        <w:t>precision</w:t>
      </w:r>
      <w:proofErr w:type="gramEnd"/>
      <w:r w:rsidRPr="007160C8">
        <w:t>.</w:t>
      </w:r>
    </w:p>
    <w:p w14:paraId="574D7947" w14:textId="5C85314C" w:rsidR="00796476" w:rsidRDefault="00796476" w:rsidP="00CD5135">
      <w:pPr>
        <w:pStyle w:val="Sub-section"/>
        <w:spacing w:after="120"/>
        <w:ind w:firstLine="90"/>
        <w:jc w:val="both"/>
      </w:pPr>
      <w:r>
        <w:t xml:space="preserve">(b) </w:t>
      </w:r>
      <w:r w:rsidR="004D5C89" w:rsidRPr="007160C8">
        <w:t xml:space="preserve">Calibrate the FDM with each engine rebuild </w:t>
      </w:r>
      <w:r>
        <w:t>or</w:t>
      </w:r>
      <w:r w:rsidR="002D419A" w:rsidRPr="007160C8">
        <w:t xml:space="preserve"> if there are concerns with the accuracy of the density or flow measurements. </w:t>
      </w:r>
    </w:p>
    <w:p w14:paraId="78815707" w14:textId="11D81353" w:rsidR="00E669EA" w:rsidRPr="002D419A" w:rsidRDefault="00796476" w:rsidP="00CD5135">
      <w:pPr>
        <w:pStyle w:val="Sub-section"/>
        <w:spacing w:after="120"/>
        <w:ind w:firstLine="90"/>
        <w:jc w:val="both"/>
      </w:pPr>
      <w:r>
        <w:t xml:space="preserve">(c) </w:t>
      </w:r>
      <w:r w:rsidR="00881AA7">
        <w:t>Check t</w:t>
      </w:r>
      <w:r w:rsidR="002D419A" w:rsidRPr="007160C8">
        <w:t xml:space="preserve">he flow rate calibration using the method described in </w:t>
      </w:r>
      <w:r w:rsidR="002D419A" w:rsidRPr="00881AA7">
        <w:rPr>
          <w:color w:val="FF0000"/>
        </w:rPr>
        <w:t>8.3.2.1</w:t>
      </w:r>
      <w:r w:rsidR="002D419A" w:rsidRPr="007160C8">
        <w:t xml:space="preserve">. </w:t>
      </w:r>
      <w:r w:rsidR="00881AA7">
        <w:t>Verify t</w:t>
      </w:r>
      <w:r w:rsidR="002D419A" w:rsidRPr="007160C8">
        <w:t xml:space="preserve">he density measurement for relative accuracy by filling the FDM with a </w:t>
      </w:r>
      <w:r w:rsidR="00881AA7">
        <w:t xml:space="preserve">fluid of </w:t>
      </w:r>
      <w:r w:rsidR="002D419A" w:rsidRPr="007160C8">
        <w:t xml:space="preserve">known density. </w:t>
      </w:r>
    </w:p>
    <w:p w14:paraId="14F4ADBE" w14:textId="296A0922" w:rsidR="001E2D79" w:rsidRPr="00CD5135" w:rsidRDefault="009911CD" w:rsidP="00CD5135">
      <w:pPr>
        <w:pStyle w:val="Sub-section"/>
        <w:spacing w:after="120"/>
        <w:ind w:firstLine="90"/>
        <w:jc w:val="both"/>
      </w:pPr>
      <w:r w:rsidRPr="00CD5135">
        <w:lastRenderedPageBreak/>
        <w:t>8.3.3 </w:t>
      </w:r>
      <w:r w:rsidR="00054344">
        <w:rPr>
          <w:i/>
        </w:rPr>
        <w:t>Temperature</w:t>
      </w:r>
      <w:ins w:id="189" w:author="Terence Bates" w:date="2015-05-20T15:41:00Z">
        <w:r w:rsidR="00054344">
          <w:rPr>
            <w:i/>
          </w:rPr>
          <w:t>-</w:t>
        </w:r>
      </w:ins>
      <w:r w:rsidRPr="00CD5135">
        <w:rPr>
          <w:i/>
        </w:rPr>
        <w:t>Measurement Locations</w:t>
      </w:r>
      <w:r w:rsidR="00523D06">
        <w:rPr>
          <w:i/>
        </w:rPr>
        <w:t>:</w:t>
      </w:r>
    </w:p>
    <w:p w14:paraId="09BA11CB" w14:textId="122FE832" w:rsidR="001E2D79" w:rsidRPr="002D419A" w:rsidRDefault="001E2D79" w:rsidP="002D419A">
      <w:pPr>
        <w:pStyle w:val="ListParagraph"/>
        <w:ind w:left="0" w:firstLine="90"/>
        <w:jc w:val="both"/>
      </w:pPr>
      <w:bookmarkStart w:id="190" w:name="s00125"/>
      <w:bookmarkEnd w:id="190"/>
      <w:r w:rsidRPr="002D419A">
        <w:rPr>
          <w:rStyle w:val="head5"/>
        </w:rPr>
        <w:t>8.3.3.1</w:t>
      </w:r>
      <w:r w:rsidRPr="002D419A">
        <w:t> </w:t>
      </w:r>
      <w:r w:rsidRPr="00561746">
        <w:rPr>
          <w:rStyle w:val="head5title"/>
          <w:i/>
        </w:rPr>
        <w:t>General</w:t>
      </w:r>
      <w:r w:rsidRPr="002D419A">
        <w:rPr>
          <w:rStyle w:val="head5title"/>
        </w:rPr>
        <w:t>—</w:t>
      </w:r>
      <w:r w:rsidRPr="002D419A">
        <w:t>The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hyperlink r:id="rId28" w:anchor="fn00012" w:history="1">
        <w:r w:rsidRPr="002D419A">
          <w:rPr>
            <w:rStyle w:val="footnote-link"/>
            <w:u w:val="single"/>
          </w:rPr>
          <w:t>11</w:t>
        </w:r>
      </w:hyperlink>
      <w:r w:rsidR="00B154D7">
        <w:rPr>
          <w:rStyle w:val="footnote-link"/>
          <w:u w:val="single"/>
        </w:rPr>
        <w:t>.</w:t>
      </w:r>
    </w:p>
    <w:p w14:paraId="42493BF6" w14:textId="5B3B2C76" w:rsidR="001E2D79" w:rsidRPr="002D419A" w:rsidRDefault="001E2D79" w:rsidP="002D419A">
      <w:pPr>
        <w:pStyle w:val="ListParagraph"/>
        <w:ind w:left="0" w:firstLine="90"/>
        <w:jc w:val="both"/>
      </w:pPr>
      <w:bookmarkStart w:id="191" w:name="s00126"/>
      <w:bookmarkEnd w:id="191"/>
      <w:r w:rsidRPr="002D419A">
        <w:rPr>
          <w:rStyle w:val="head5"/>
        </w:rPr>
        <w:t>8.3.3.2</w:t>
      </w:r>
      <w:r w:rsidRPr="002D419A">
        <w:t> </w:t>
      </w:r>
      <w:r w:rsidRPr="00561746">
        <w:rPr>
          <w:rStyle w:val="head5title"/>
          <w:i/>
        </w:rPr>
        <w:t>Coola</w:t>
      </w:r>
      <w:r w:rsidR="00561746">
        <w:rPr>
          <w:rStyle w:val="head5title"/>
          <w:i/>
        </w:rPr>
        <w:t>nt</w:t>
      </w:r>
      <w:ins w:id="192" w:author="Terence Bates" w:date="2015-05-20T14:12:00Z">
        <w:r w:rsidR="00561746">
          <w:rPr>
            <w:rStyle w:val="head5title"/>
            <w:i/>
          </w:rPr>
          <w:t>-</w:t>
        </w:r>
      </w:ins>
      <w:r w:rsidRPr="00561746">
        <w:rPr>
          <w:rStyle w:val="head5title"/>
          <w:i/>
        </w:rPr>
        <w:t>Out Temperature</w:t>
      </w:r>
      <w:r w:rsidRPr="002D419A">
        <w:rPr>
          <w:rStyle w:val="head5title"/>
        </w:rPr>
        <w:t>—</w:t>
      </w:r>
      <w:r w:rsidRPr="002D419A">
        <w:t>Install the sensor in the fitting on the thermostat housing (</w:t>
      </w:r>
      <w:hyperlink r:id="rId29" w:anchor="fa00012"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.12</w:t>
        </w:r>
      </w:hyperlink>
      <w:r w:rsidRPr="002D419A">
        <w:t>).</w:t>
      </w:r>
    </w:p>
    <w:p w14:paraId="0E8E3472" w14:textId="08259F16" w:rsidR="001E2D79" w:rsidRPr="002D419A" w:rsidRDefault="001E2D79" w:rsidP="002D419A">
      <w:pPr>
        <w:pStyle w:val="ListParagraph"/>
        <w:ind w:left="0" w:firstLine="90"/>
        <w:jc w:val="both"/>
      </w:pPr>
      <w:bookmarkStart w:id="193" w:name="s00127"/>
      <w:bookmarkEnd w:id="193"/>
      <w:r w:rsidRPr="002D419A">
        <w:rPr>
          <w:rStyle w:val="head5"/>
        </w:rPr>
        <w:t>8.3.3.3</w:t>
      </w:r>
      <w:r w:rsidRPr="002D419A">
        <w:t> </w:t>
      </w:r>
      <w:r w:rsidR="00561746">
        <w:rPr>
          <w:rStyle w:val="head5title"/>
          <w:i/>
        </w:rPr>
        <w:t>Coolant</w:t>
      </w:r>
      <w:ins w:id="194" w:author="Terence Bates" w:date="2015-05-20T14:11:00Z">
        <w:r w:rsidR="00561746">
          <w:rPr>
            <w:rStyle w:val="head5title"/>
            <w:i/>
          </w:rPr>
          <w:t>-</w:t>
        </w:r>
      </w:ins>
      <w:r w:rsidRPr="00561746">
        <w:rPr>
          <w:rStyle w:val="head5title"/>
          <w:i/>
        </w:rPr>
        <w:t>In Temperature</w:t>
      </w:r>
      <w:r w:rsidRPr="002D419A">
        <w:rPr>
          <w:rStyle w:val="head5title"/>
        </w:rPr>
        <w:t>—</w:t>
      </w:r>
      <w:r w:rsidRPr="002D419A">
        <w:t>Install the sensor on the right side of the coolant pump intake housing at the 1-in. NPT port (</w:t>
      </w:r>
      <w:hyperlink r:id="rId30" w:anchor="fa00013"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.13</w:t>
        </w:r>
      </w:hyperlink>
      <w:r w:rsidRPr="002D419A">
        <w:t>).</w:t>
      </w:r>
    </w:p>
    <w:p w14:paraId="007EB85C" w14:textId="2654B7E8" w:rsidR="001E2D79" w:rsidRPr="002D419A" w:rsidRDefault="001E2D79" w:rsidP="002D419A">
      <w:pPr>
        <w:pStyle w:val="ListParagraph"/>
        <w:ind w:left="0" w:firstLine="90"/>
        <w:jc w:val="both"/>
      </w:pPr>
      <w:bookmarkStart w:id="195" w:name="s00128"/>
      <w:bookmarkEnd w:id="195"/>
      <w:r w:rsidRPr="002D419A">
        <w:rPr>
          <w:rStyle w:val="head5"/>
        </w:rPr>
        <w:t>8.3.3.4</w:t>
      </w:r>
      <w:r w:rsidRPr="002D419A">
        <w:t> </w:t>
      </w:r>
      <w:r w:rsidR="00561746">
        <w:rPr>
          <w:rStyle w:val="head5title"/>
          <w:i/>
        </w:rPr>
        <w:t>Fuel</w:t>
      </w:r>
      <w:ins w:id="196" w:author="Terence Bates" w:date="2015-05-20T14:10:00Z">
        <w:r w:rsidR="00561746">
          <w:rPr>
            <w:rStyle w:val="head5title"/>
            <w:i/>
          </w:rPr>
          <w:t>-</w:t>
        </w:r>
      </w:ins>
      <w:r w:rsidRPr="00561746">
        <w:rPr>
          <w:rStyle w:val="head5title"/>
          <w:i/>
        </w:rPr>
        <w:t>In Temperature</w:t>
      </w:r>
      <w:r w:rsidRPr="002D419A">
        <w:rPr>
          <w:rStyle w:val="head5title"/>
        </w:rPr>
        <w:t>—</w:t>
      </w:r>
      <w:r w:rsidRPr="002D419A">
        <w:t>Install the sensor in the fuel pump inlet fitting (</w:t>
      </w:r>
      <w:hyperlink r:id="rId31" w:anchor="fa00015"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.15</w:t>
        </w:r>
      </w:hyperlink>
      <w:r w:rsidRPr="002D419A">
        <w:t>).</w:t>
      </w:r>
    </w:p>
    <w:p w14:paraId="187344B7" w14:textId="63ED16BF" w:rsidR="001E2D79" w:rsidRPr="002D419A" w:rsidRDefault="001E2D79" w:rsidP="002D419A">
      <w:pPr>
        <w:pStyle w:val="ListParagraph"/>
        <w:ind w:left="0" w:firstLine="90"/>
        <w:jc w:val="both"/>
      </w:pPr>
      <w:bookmarkStart w:id="197" w:name="s00129"/>
      <w:bookmarkEnd w:id="197"/>
      <w:r w:rsidRPr="002D419A">
        <w:rPr>
          <w:rStyle w:val="head5"/>
        </w:rPr>
        <w:t>8.3.3.5</w:t>
      </w:r>
      <w:r w:rsidRPr="002D419A">
        <w:t> </w:t>
      </w:r>
      <w:r w:rsidR="00561746">
        <w:rPr>
          <w:rStyle w:val="head5title"/>
          <w:i/>
        </w:rPr>
        <w:t>Oil</w:t>
      </w:r>
      <w:ins w:id="198" w:author="Terence Bates" w:date="2015-05-20T14:10:00Z">
        <w:r w:rsidR="00561746">
          <w:rPr>
            <w:rStyle w:val="head5title"/>
            <w:i/>
          </w:rPr>
          <w:t>-</w:t>
        </w:r>
      </w:ins>
      <w:r w:rsidRPr="00561746">
        <w:rPr>
          <w:rStyle w:val="head5title"/>
          <w:i/>
        </w:rPr>
        <w:t>Gallery Temperature</w:t>
      </w:r>
      <w:r w:rsidRPr="002D419A">
        <w:rPr>
          <w:rStyle w:val="head5title"/>
        </w:rPr>
        <w:t>—</w:t>
      </w:r>
      <w:commentRangeStart w:id="199"/>
      <w:r w:rsidRPr="008E5405">
        <w:t>Install</w:t>
      </w:r>
      <w:commentRangeEnd w:id="199"/>
      <w:r w:rsidR="00DD124A" w:rsidRPr="008E5405">
        <w:rPr>
          <w:rStyle w:val="CommentReference"/>
          <w:sz w:val="24"/>
          <w:szCs w:val="24"/>
        </w:rPr>
        <w:commentReference w:id="199"/>
      </w:r>
      <w:r w:rsidRPr="008E5405">
        <w:t xml:space="preserve"> the sensor at the </w:t>
      </w:r>
      <w:r w:rsidRPr="008E5405">
        <w:rPr>
          <w:vertAlign w:val="superscript"/>
        </w:rPr>
        <w:t>1</w:t>
      </w:r>
      <w:r w:rsidRPr="008E5405">
        <w:t>/</w:t>
      </w:r>
      <w:r w:rsidRPr="008E5405">
        <w:rPr>
          <w:vertAlign w:val="subscript"/>
        </w:rPr>
        <w:t>4</w:t>
      </w:r>
      <w:r w:rsidRPr="008E5405">
        <w:t xml:space="preserve"> in. NPT female boss on the </w:t>
      </w:r>
      <w:proofErr w:type="gramStart"/>
      <w:r w:rsidRPr="008E5405">
        <w:t>right</w:t>
      </w:r>
      <w:ins w:id="200" w:author="Terence Bates" w:date="2015-05-20T16:19:00Z">
        <w:r w:rsidR="0068047E">
          <w:t>-</w:t>
        </w:r>
      </w:ins>
      <w:r w:rsidRPr="008E5405">
        <w:t>rear</w:t>
      </w:r>
      <w:proofErr w:type="gramEnd"/>
      <w:r w:rsidRPr="008E5405">
        <w:t xml:space="preserve"> of the engine (</w:t>
      </w:r>
      <w:hyperlink r:id="rId32" w:anchor="fa00014"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.14</w:t>
        </w:r>
      </w:hyperlink>
      <w:r w:rsidRPr="008E5405">
        <w:t>)</w:t>
      </w:r>
      <w:r w:rsidR="002D419A" w:rsidRPr="008E5405">
        <w:t xml:space="preserve"> </w:t>
      </w:r>
      <w:proofErr w:type="gramStart"/>
      <w:r w:rsidR="002D419A" w:rsidRPr="008E5405">
        <w:t>extending</w:t>
      </w:r>
      <w:proofErr w:type="gramEnd"/>
      <w:r w:rsidR="002D419A" w:rsidRPr="008E5405">
        <w:t xml:space="preserve"> from t</w:t>
      </w:r>
      <w:r w:rsidR="008E5405" w:rsidRPr="008E5405">
        <w:t xml:space="preserve">he cross fitting described in </w:t>
      </w:r>
      <w:r w:rsidR="008E5405" w:rsidRPr="0068047E">
        <w:rPr>
          <w:color w:val="FF0000"/>
        </w:rPr>
        <w:t xml:space="preserve">Table </w:t>
      </w:r>
      <w:r w:rsidR="0068047E" w:rsidRPr="0068047E">
        <w:rPr>
          <w:color w:val="FF0000"/>
        </w:rPr>
        <w:t>A6.1</w:t>
      </w:r>
      <w:r w:rsidR="0068047E" w:rsidRPr="008E5405">
        <w:t xml:space="preserve"> </w:t>
      </w:r>
      <w:r w:rsidR="008E5405" w:rsidRPr="008E5405">
        <w:t>to the center of the oil gallery flow</w:t>
      </w:r>
      <w:r w:rsidRPr="008E5405">
        <w:t>.</w:t>
      </w:r>
      <w:r w:rsidR="00DD124A" w:rsidRPr="002D419A">
        <w:t xml:space="preserve"> </w:t>
      </w:r>
    </w:p>
    <w:p w14:paraId="191FE92A" w14:textId="0A61506C" w:rsidR="001E2D79" w:rsidRPr="002D419A" w:rsidRDefault="001E2D79" w:rsidP="002D419A">
      <w:pPr>
        <w:pStyle w:val="ListParagraph"/>
        <w:ind w:left="0" w:firstLine="90"/>
        <w:jc w:val="both"/>
      </w:pPr>
      <w:bookmarkStart w:id="201" w:name="s00130"/>
      <w:bookmarkEnd w:id="201"/>
      <w:r w:rsidRPr="002D419A">
        <w:rPr>
          <w:rStyle w:val="head5"/>
        </w:rPr>
        <w:t>8.3.3.6</w:t>
      </w:r>
      <w:r w:rsidRPr="002D419A">
        <w:t> </w:t>
      </w:r>
      <w:r w:rsidR="00561746" w:rsidRPr="00561746">
        <w:rPr>
          <w:rStyle w:val="head5title"/>
          <w:i/>
        </w:rPr>
        <w:t>Intake</w:t>
      </w:r>
      <w:ins w:id="202" w:author="Terence Bates" w:date="2015-05-20T14:13:00Z">
        <w:r w:rsidR="00561746" w:rsidRPr="00561746">
          <w:rPr>
            <w:rStyle w:val="head5title"/>
            <w:i/>
          </w:rPr>
          <w:t>-</w:t>
        </w:r>
      </w:ins>
      <w:r w:rsidRPr="00561746">
        <w:rPr>
          <w:rStyle w:val="head5title"/>
          <w:i/>
        </w:rPr>
        <w:t>Air Temperature</w:t>
      </w:r>
      <w:r w:rsidRPr="002D419A">
        <w:rPr>
          <w:rStyle w:val="head5title"/>
        </w:rPr>
        <w:t>—</w:t>
      </w:r>
      <w:r w:rsidRPr="002D419A">
        <w:t>Install the s</w:t>
      </w:r>
      <w:r w:rsidR="00EB15EA">
        <w:t>ensor in the inlet air tube 127 </w:t>
      </w:r>
      <w:r w:rsidRPr="002D419A">
        <w:t>mm upstream of the compressor connection (</w:t>
      </w:r>
      <w:hyperlink r:id="rId33" w:anchor="fa00006"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.6</w:t>
        </w:r>
      </w:hyperlink>
      <w:r w:rsidRPr="002D419A">
        <w:t>).</w:t>
      </w:r>
    </w:p>
    <w:p w14:paraId="7840B693" w14:textId="7BC33C49" w:rsidR="001E2D79" w:rsidRPr="002D419A" w:rsidRDefault="001E2D79" w:rsidP="002D419A">
      <w:pPr>
        <w:pStyle w:val="ListParagraph"/>
        <w:ind w:left="0" w:firstLine="90"/>
        <w:jc w:val="both"/>
      </w:pPr>
      <w:bookmarkStart w:id="203" w:name="s00131"/>
      <w:bookmarkEnd w:id="203"/>
      <w:r w:rsidRPr="002D419A">
        <w:rPr>
          <w:rStyle w:val="head5"/>
        </w:rPr>
        <w:t>8.3.3.7</w:t>
      </w:r>
      <w:r w:rsidRPr="002D419A">
        <w:t> </w:t>
      </w:r>
      <w:r w:rsidR="00561746" w:rsidRPr="00561746">
        <w:rPr>
          <w:rStyle w:val="head5title"/>
          <w:i/>
        </w:rPr>
        <w:t>Intake</w:t>
      </w:r>
      <w:ins w:id="204" w:author="Terence Bates" w:date="2015-05-20T14:13:00Z">
        <w:r w:rsidR="00561746" w:rsidRPr="00561746">
          <w:rPr>
            <w:rStyle w:val="head5title"/>
            <w:i/>
          </w:rPr>
          <w:t>-</w:t>
        </w:r>
      </w:ins>
      <w:r w:rsidRPr="00561746">
        <w:rPr>
          <w:rStyle w:val="head5title"/>
          <w:i/>
        </w:rPr>
        <w:t>Manifold Temperature</w:t>
      </w:r>
      <w:r w:rsidRPr="002D419A">
        <w:rPr>
          <w:rStyle w:val="head5title"/>
        </w:rPr>
        <w:t>—</w:t>
      </w:r>
      <w:r w:rsidRPr="002D419A">
        <w:t xml:space="preserve">Install the sensor at the </w:t>
      </w:r>
      <w:r w:rsidRPr="002D419A">
        <w:rPr>
          <w:vertAlign w:val="superscript"/>
        </w:rPr>
        <w:t>1</w:t>
      </w:r>
      <w:r w:rsidRPr="002D419A">
        <w:t>/</w:t>
      </w:r>
      <w:r w:rsidRPr="002D419A">
        <w:rPr>
          <w:vertAlign w:val="subscript"/>
        </w:rPr>
        <w:t>8</w:t>
      </w:r>
      <w:r w:rsidRPr="002D419A">
        <w:t> in. NPT female boss on the outside radius of the inlet manifold elbow (</w:t>
      </w:r>
      <w:hyperlink r:id="rId34" w:anchor="fa00016"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.16</w:t>
        </w:r>
      </w:hyperlink>
      <w:r w:rsidRPr="002D419A">
        <w:t>).</w:t>
      </w:r>
    </w:p>
    <w:p w14:paraId="65A92471" w14:textId="1C45BDFF" w:rsidR="001E2D79" w:rsidRPr="002D419A" w:rsidRDefault="001E2D79" w:rsidP="002D419A">
      <w:pPr>
        <w:pStyle w:val="ListParagraph"/>
        <w:ind w:left="0" w:firstLine="90"/>
        <w:jc w:val="both"/>
      </w:pPr>
      <w:bookmarkStart w:id="205" w:name="s00132"/>
      <w:bookmarkEnd w:id="205"/>
      <w:r w:rsidRPr="002D419A">
        <w:rPr>
          <w:rStyle w:val="head5"/>
        </w:rPr>
        <w:t>8.3.3.8</w:t>
      </w:r>
      <w:r w:rsidRPr="002D419A">
        <w:t> </w:t>
      </w:r>
      <w:r w:rsidRPr="00561746">
        <w:rPr>
          <w:rStyle w:val="head5title"/>
          <w:i/>
        </w:rPr>
        <w:t>Exhaust Temperature</w:t>
      </w:r>
      <w:r w:rsidRPr="002D419A">
        <w:rPr>
          <w:rStyle w:val="head5title"/>
        </w:rPr>
        <w:t>—</w:t>
      </w:r>
      <w:r w:rsidRPr="002D419A">
        <w:t>Install the sensor in the exhaust tube (</w:t>
      </w:r>
      <w:hyperlink r:id="rId35" w:anchor="fa00007" w:history="1">
        <w:r w:rsidRPr="00054344">
          <w:rPr>
            <w:rStyle w:val="body-link1"/>
            <w:color w:val="FF0000"/>
            <w:u w:val="single"/>
          </w:rPr>
          <w:t xml:space="preserve">Fig. </w:t>
        </w:r>
        <w:r w:rsidR="00E23DAE" w:rsidRPr="00054344">
          <w:rPr>
            <w:rStyle w:val="body-link1"/>
            <w:color w:val="FF0000"/>
            <w:u w:val="single"/>
          </w:rPr>
          <w:t>A5</w:t>
        </w:r>
        <w:r w:rsidRPr="00054344">
          <w:rPr>
            <w:rStyle w:val="body-link1"/>
            <w:color w:val="FF0000"/>
            <w:u w:val="single"/>
          </w:rPr>
          <w:t>.7</w:t>
        </w:r>
      </w:hyperlink>
      <w:r w:rsidRPr="002D419A">
        <w:t>).</w:t>
      </w:r>
    </w:p>
    <w:p w14:paraId="24E7EF06" w14:textId="73456E91" w:rsidR="00327A33" w:rsidRDefault="00327A33" w:rsidP="002D419A">
      <w:pPr>
        <w:pStyle w:val="ListParagraph"/>
        <w:ind w:left="0" w:firstLine="90"/>
        <w:jc w:val="both"/>
      </w:pPr>
      <w:r w:rsidRPr="002D419A">
        <w:t>8.3.</w:t>
      </w:r>
      <w:r w:rsidR="002D419A" w:rsidRPr="002D419A">
        <w:t>3.9</w:t>
      </w:r>
      <w:r w:rsidRPr="002D419A">
        <w:rPr>
          <w:b/>
        </w:rPr>
        <w:t xml:space="preserve"> </w:t>
      </w:r>
      <w:r w:rsidR="00561746" w:rsidRPr="00561746">
        <w:rPr>
          <w:i/>
        </w:rPr>
        <w:t>Aeration</w:t>
      </w:r>
      <w:ins w:id="206" w:author="Terence Bates" w:date="2015-05-20T14:13:00Z">
        <w:r w:rsidR="00561746" w:rsidRPr="00561746">
          <w:rPr>
            <w:i/>
          </w:rPr>
          <w:t>-</w:t>
        </w:r>
      </w:ins>
      <w:r w:rsidR="00561746" w:rsidRPr="00561746">
        <w:rPr>
          <w:i/>
        </w:rPr>
        <w:t>System</w:t>
      </w:r>
      <w:ins w:id="207" w:author="Terence Bates" w:date="2015-05-20T14:13:00Z">
        <w:r w:rsidR="00561746" w:rsidRPr="00561746">
          <w:rPr>
            <w:i/>
          </w:rPr>
          <w:t>-</w:t>
        </w:r>
      </w:ins>
      <w:r w:rsidRPr="00561746">
        <w:rPr>
          <w:i/>
        </w:rPr>
        <w:t xml:space="preserve">Enclosure </w:t>
      </w:r>
      <w:r w:rsidR="00561746" w:rsidRPr="00561746">
        <w:rPr>
          <w:i/>
        </w:rPr>
        <w:t>Temperature</w:t>
      </w:r>
      <w:r w:rsidR="00561746">
        <w:t>—</w:t>
      </w:r>
      <w:r w:rsidR="00445E36">
        <w:t>Insert the</w:t>
      </w:r>
      <w:r w:rsidRPr="002D419A">
        <w:t xml:space="preserve"> sensor </w:t>
      </w:r>
      <w:commentRangeStart w:id="208"/>
      <w:del w:id="209" w:author="Terence Bates" w:date="2015-06-25T10:50:00Z">
        <w:r w:rsidRPr="002D419A" w:rsidDel="00F571AD">
          <w:delText>3 in</w:delText>
        </w:r>
        <w:commentRangeEnd w:id="208"/>
        <w:r w:rsidR="00CF39BF" w:rsidDel="00F571AD">
          <w:rPr>
            <w:rStyle w:val="CommentReference"/>
          </w:rPr>
          <w:commentReference w:id="208"/>
        </w:r>
        <w:r w:rsidR="00EB15EA" w:rsidDel="00F571AD">
          <w:delText>.</w:delText>
        </w:r>
      </w:del>
      <w:ins w:id="210" w:author="Terence Bates" w:date="2015-06-25T10:50:00Z">
        <w:r w:rsidR="00F571AD">
          <w:t>7</w:t>
        </w:r>
      </w:ins>
      <w:ins w:id="211" w:author="Terence Bates" w:date="2015-06-25T10:56:00Z">
        <w:r w:rsidR="00FD0D2E">
          <w:t>5</w:t>
        </w:r>
      </w:ins>
      <w:ins w:id="212" w:author="Terence Bates" w:date="2015-06-25T10:50:00Z">
        <w:r w:rsidR="00FD0D2E">
          <w:t xml:space="preserve"> m</w:t>
        </w:r>
        <w:r w:rsidR="00F571AD">
          <w:t>m</w:t>
        </w:r>
      </w:ins>
      <w:r w:rsidRPr="002D419A">
        <w:t xml:space="preserve"> directly above the vertical centerline of the micro motion and extending into the enclosure to the vertical plane of the </w:t>
      </w:r>
      <w:r w:rsidR="008E5405">
        <w:t>FDM</w:t>
      </w:r>
      <w:r w:rsidRPr="002D419A">
        <w:t xml:space="preserve"> face.</w:t>
      </w:r>
    </w:p>
    <w:p w14:paraId="2E45F7B6" w14:textId="4C6CF80D" w:rsidR="00D815A2" w:rsidRDefault="008E5405" w:rsidP="00FA40B4">
      <w:pPr>
        <w:pStyle w:val="ListParagraph"/>
        <w:ind w:left="0" w:firstLine="90"/>
        <w:jc w:val="both"/>
      </w:pPr>
      <w:r>
        <w:t>8.3.3.10</w:t>
      </w:r>
      <w:r w:rsidRPr="008E5405">
        <w:t xml:space="preserve"> </w:t>
      </w:r>
      <w:r w:rsidR="00561746" w:rsidRPr="00561746">
        <w:rPr>
          <w:i/>
        </w:rPr>
        <w:t>Oil</w:t>
      </w:r>
      <w:ins w:id="213" w:author="Terence Bates" w:date="2015-05-20T14:14:00Z">
        <w:r w:rsidR="00561746" w:rsidRPr="00561746">
          <w:rPr>
            <w:i/>
          </w:rPr>
          <w:t>-</w:t>
        </w:r>
      </w:ins>
      <w:r w:rsidR="00561746" w:rsidRPr="00561746">
        <w:rPr>
          <w:i/>
        </w:rPr>
        <w:t>sump T</w:t>
      </w:r>
      <w:r w:rsidRPr="00561746">
        <w:rPr>
          <w:i/>
        </w:rPr>
        <w:t>emperature</w:t>
      </w:r>
      <w:r w:rsidRPr="002D419A">
        <w:rPr>
          <w:rStyle w:val="head5title"/>
        </w:rPr>
        <w:t>—</w:t>
      </w:r>
      <w:r w:rsidR="006A3C12">
        <w:t>Insert a thermocouple</w:t>
      </w:r>
      <w:r w:rsidR="00D815A2">
        <w:t xml:space="preserve"> to a depth of </w:t>
      </w:r>
      <w:commentRangeStart w:id="214"/>
      <w:del w:id="215" w:author="Terence Bates" w:date="2015-06-25T11:01:00Z">
        <w:r w:rsidR="00FD0D2E" w:rsidDel="00FD0D2E">
          <w:delText>2”</w:delText>
        </w:r>
      </w:del>
      <w:ins w:id="216" w:author="Terence Bates" w:date="2015-06-25T11:01:00Z">
        <w:r w:rsidR="00FD0D2E">
          <w:t>50 mm</w:t>
        </w:r>
        <w:commentRangeEnd w:id="214"/>
        <w:r w:rsidR="00FD0D2E">
          <w:rPr>
            <w:rStyle w:val="CommentReference"/>
          </w:rPr>
          <w:commentReference w:id="214"/>
        </w:r>
      </w:ins>
      <w:r w:rsidR="00FD0D2E">
        <w:t xml:space="preserve"> </w:t>
      </w:r>
      <w:r w:rsidR="00D815A2">
        <w:t xml:space="preserve">into the </w:t>
      </w:r>
      <w:r w:rsidR="006A3C12">
        <w:t xml:space="preserve">drain plug port on the </w:t>
      </w:r>
      <w:r w:rsidR="00D815A2">
        <w:t>right front</w:t>
      </w:r>
      <w:r w:rsidR="006A3C12">
        <w:t> </w:t>
      </w:r>
      <w:r w:rsidR="00D815A2">
        <w:t>pan</w:t>
      </w:r>
      <w:r w:rsidR="006A3C12">
        <w:t xml:space="preserve"> </w:t>
      </w:r>
      <w:r w:rsidR="00D815A2">
        <w:t xml:space="preserve">pictured in </w:t>
      </w:r>
      <w:r w:rsidR="00D815A2" w:rsidRPr="00FD0D2E">
        <w:rPr>
          <w:color w:val="FF0000"/>
        </w:rPr>
        <w:t>Fig A5.5</w:t>
      </w:r>
      <w:r w:rsidR="006A3C12">
        <w:t>.</w:t>
      </w:r>
    </w:p>
    <w:p w14:paraId="7EA1696D" w14:textId="36EDF87F" w:rsidR="001E2D79" w:rsidRDefault="001E2D79" w:rsidP="00FA40B4">
      <w:pPr>
        <w:pStyle w:val="ListParagraph"/>
        <w:ind w:left="0" w:firstLine="142"/>
        <w:jc w:val="both"/>
      </w:pPr>
      <w:bookmarkStart w:id="218" w:name="s00133"/>
      <w:bookmarkEnd w:id="218"/>
      <w:r w:rsidRPr="002D419A">
        <w:rPr>
          <w:rStyle w:val="head5"/>
        </w:rPr>
        <w:t>8.3.3.</w:t>
      </w:r>
      <w:ins w:id="219" w:author="Terence Bates" w:date="2015-05-23T07:58:00Z">
        <w:r w:rsidR="00FA40B4">
          <w:rPr>
            <w:rStyle w:val="head5"/>
          </w:rPr>
          <w:t>11</w:t>
        </w:r>
        <w:r w:rsidR="00FA40B4" w:rsidRPr="002D419A">
          <w:t> </w:t>
        </w:r>
      </w:ins>
      <w:r w:rsidRPr="00561746">
        <w:rPr>
          <w:rStyle w:val="head5title"/>
          <w:i/>
        </w:rPr>
        <w:t>Additional Temperatures</w:t>
      </w:r>
      <w:r w:rsidRPr="002D419A">
        <w:rPr>
          <w:rStyle w:val="head5title"/>
        </w:rPr>
        <w:t>—</w:t>
      </w:r>
      <w:r w:rsidRPr="002D419A">
        <w:t>It is permissible to measure any additional temperatures that may be useful for test operation or engine diagnostics.</w:t>
      </w:r>
    </w:p>
    <w:p w14:paraId="635B84C5" w14:textId="77777777" w:rsidR="00EB15EA" w:rsidRPr="002D419A" w:rsidRDefault="00EB15EA" w:rsidP="008E5405">
      <w:pPr>
        <w:pStyle w:val="ListParagraph"/>
        <w:ind w:left="0" w:firstLine="90"/>
        <w:jc w:val="both"/>
      </w:pPr>
    </w:p>
    <w:p w14:paraId="11567D33" w14:textId="1396668A" w:rsidR="001E2D79" w:rsidRPr="00EB15EA" w:rsidRDefault="001E2D79" w:rsidP="002D419A">
      <w:pPr>
        <w:pStyle w:val="ListParagraph"/>
        <w:ind w:left="0" w:firstLine="90"/>
        <w:jc w:val="both"/>
        <w:rPr>
          <w:sz w:val="22"/>
          <w:szCs w:val="22"/>
        </w:rPr>
      </w:pPr>
      <w:bookmarkStart w:id="220" w:name="n00002"/>
      <w:bookmarkEnd w:id="220"/>
      <w:r w:rsidRPr="00EB15EA">
        <w:rPr>
          <w:rStyle w:val="note0"/>
          <w:caps/>
          <w:sz w:val="22"/>
          <w:szCs w:val="22"/>
        </w:rPr>
        <w:t>N</w:t>
      </w:r>
      <w:r w:rsidRPr="00EB15EA">
        <w:rPr>
          <w:rStyle w:val="note0"/>
          <w:smallCaps/>
          <w:sz w:val="22"/>
          <w:szCs w:val="22"/>
        </w:rPr>
        <w:t>ote</w:t>
      </w:r>
      <w:r w:rsidRPr="00EB15EA">
        <w:rPr>
          <w:rStyle w:val="note0"/>
          <w:caps/>
          <w:sz w:val="22"/>
          <w:szCs w:val="22"/>
        </w:rPr>
        <w:t xml:space="preserve"> </w:t>
      </w:r>
      <w:r w:rsidR="005C0680" w:rsidRPr="00EB15EA">
        <w:rPr>
          <w:rStyle w:val="note0"/>
          <w:caps/>
          <w:sz w:val="22"/>
          <w:szCs w:val="22"/>
        </w:rPr>
        <w:t>4</w:t>
      </w:r>
      <w:r w:rsidR="00CA7774" w:rsidRPr="00EB15EA">
        <w:rPr>
          <w:rStyle w:val="note0"/>
          <w:caps/>
          <w:sz w:val="22"/>
          <w:szCs w:val="22"/>
        </w:rPr>
        <w:t>—</w:t>
      </w:r>
      <w:r w:rsidRPr="00EB15EA">
        <w:rPr>
          <w:rStyle w:val="note0"/>
          <w:sz w:val="22"/>
          <w:szCs w:val="22"/>
        </w:rPr>
        <w:t>Additional exhaust sensor locations, at the exhaust ports and pre-turbine (front and rear), are recommended. The detection of changes in exhaust temperatures is an important diagnostic feature.</w:t>
      </w:r>
    </w:p>
    <w:p w14:paraId="465C70AD" w14:textId="77777777" w:rsidR="00EB15EA" w:rsidRDefault="00EB15EA" w:rsidP="002D419A">
      <w:pPr>
        <w:pStyle w:val="ListParagraph"/>
        <w:ind w:left="0" w:firstLine="90"/>
        <w:jc w:val="both"/>
        <w:rPr>
          <w:rStyle w:val="head4"/>
        </w:rPr>
      </w:pPr>
      <w:bookmarkStart w:id="221" w:name="s00134"/>
      <w:bookmarkEnd w:id="221"/>
    </w:p>
    <w:p w14:paraId="3E0DD815" w14:textId="149CE000" w:rsidR="001E2D79" w:rsidRPr="002D419A" w:rsidRDefault="001E2D79" w:rsidP="002D419A">
      <w:pPr>
        <w:pStyle w:val="ListParagraph"/>
        <w:ind w:left="0" w:firstLine="90"/>
        <w:jc w:val="both"/>
      </w:pPr>
      <w:r w:rsidRPr="002D419A">
        <w:rPr>
          <w:rStyle w:val="head4"/>
        </w:rPr>
        <w:t>8.3.4</w:t>
      </w:r>
      <w:r w:rsidRPr="002D419A">
        <w:t> </w:t>
      </w:r>
      <w:r w:rsidR="00C1051C">
        <w:rPr>
          <w:rStyle w:val="head4title"/>
          <w:i/>
        </w:rPr>
        <w:t>Pressure</w:t>
      </w:r>
      <w:ins w:id="222" w:author="Terence Bates" w:date="2015-05-20T14:17:00Z">
        <w:r w:rsidR="00C1051C">
          <w:rPr>
            <w:rStyle w:val="head4title"/>
            <w:i/>
          </w:rPr>
          <w:t>-</w:t>
        </w:r>
      </w:ins>
      <w:r w:rsidRPr="00561746">
        <w:rPr>
          <w:rStyle w:val="head4title"/>
          <w:i/>
        </w:rPr>
        <w:t>Measurement Locations</w:t>
      </w:r>
      <w:r w:rsidRPr="002D419A">
        <w:rPr>
          <w:rStyle w:val="head4title"/>
        </w:rPr>
        <w:t>:</w:t>
      </w:r>
    </w:p>
    <w:p w14:paraId="34276D34" w14:textId="77777777" w:rsidR="001E2D79" w:rsidRPr="002D419A" w:rsidRDefault="001E2D79" w:rsidP="002D419A">
      <w:pPr>
        <w:pStyle w:val="ListParagraph"/>
        <w:ind w:left="0" w:firstLine="90"/>
        <w:jc w:val="both"/>
      </w:pPr>
      <w:bookmarkStart w:id="223" w:name="s00135"/>
      <w:bookmarkEnd w:id="223"/>
      <w:r w:rsidRPr="002D419A">
        <w:rPr>
          <w:rStyle w:val="head5"/>
        </w:rPr>
        <w:t>8.3.4.1</w:t>
      </w:r>
      <w:r w:rsidRPr="002D419A">
        <w:t> </w:t>
      </w:r>
      <w:r w:rsidRPr="00561746">
        <w:rPr>
          <w:rStyle w:val="head5title"/>
          <w:i/>
        </w:rPr>
        <w:t>General</w:t>
      </w:r>
      <w:r w:rsidRPr="002D419A">
        <w:rPr>
          <w:rStyle w:val="head5title"/>
        </w:rPr>
        <w:t>—</w:t>
      </w:r>
      <w:r w:rsidRPr="002D419A">
        <w:t>The measurement equipment is not specified. Follow the guidelines in ASTM Research Report RR</w:t>
      </w:r>
      <w:proofErr w:type="gramStart"/>
      <w:r w:rsidRPr="002D419A">
        <w:t>:D02</w:t>
      </w:r>
      <w:proofErr w:type="gramEnd"/>
      <w:r w:rsidRPr="002D419A">
        <w:t>-1218</w:t>
      </w:r>
      <w:hyperlink r:id="rId3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14:paraId="679539FB" w14:textId="30F561FB" w:rsidR="001E2D79" w:rsidRPr="002D419A" w:rsidRDefault="001E2D79" w:rsidP="002D419A">
      <w:pPr>
        <w:pStyle w:val="ListParagraph"/>
        <w:ind w:left="0" w:firstLine="90"/>
        <w:jc w:val="both"/>
      </w:pPr>
      <w:bookmarkStart w:id="224" w:name="s00136"/>
      <w:bookmarkEnd w:id="224"/>
      <w:r w:rsidRPr="002D419A">
        <w:rPr>
          <w:rStyle w:val="head5"/>
        </w:rPr>
        <w:t>8.3.4.2</w:t>
      </w:r>
      <w:r w:rsidRPr="002D419A">
        <w:t> </w:t>
      </w:r>
      <w:r w:rsidR="00C1051C">
        <w:rPr>
          <w:rStyle w:val="head5title"/>
          <w:i/>
        </w:rPr>
        <w:t>Oil</w:t>
      </w:r>
      <w:ins w:id="225" w:author="Terence Bates" w:date="2015-05-20T14:17:00Z">
        <w:r w:rsidR="00C1051C">
          <w:rPr>
            <w:rStyle w:val="head4title"/>
            <w:i/>
          </w:rPr>
          <w:t>-</w:t>
        </w:r>
      </w:ins>
      <w:r w:rsidRPr="00C1051C">
        <w:rPr>
          <w:rStyle w:val="head5title"/>
          <w:i/>
        </w:rPr>
        <w:t>Gallery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fitting on the right rear of the engine (</w:t>
      </w:r>
      <w:hyperlink r:id="rId37" w:anchor="fa00014"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.14</w:t>
        </w:r>
      </w:hyperlink>
      <w:r w:rsidRPr="002D419A">
        <w:t>).</w:t>
      </w:r>
    </w:p>
    <w:p w14:paraId="62DE4712" w14:textId="6087A1A5" w:rsidR="001E2D79" w:rsidRPr="002D419A" w:rsidRDefault="001E2D79" w:rsidP="002D419A">
      <w:pPr>
        <w:pStyle w:val="ListParagraph"/>
        <w:ind w:left="0" w:firstLine="90"/>
        <w:jc w:val="both"/>
      </w:pPr>
      <w:bookmarkStart w:id="226" w:name="s00137"/>
      <w:bookmarkEnd w:id="226"/>
      <w:r w:rsidRPr="002D419A">
        <w:rPr>
          <w:rStyle w:val="head5"/>
        </w:rPr>
        <w:lastRenderedPageBreak/>
        <w:t>8.3.4.3</w:t>
      </w:r>
      <w:r w:rsidRPr="002D419A">
        <w:t> </w:t>
      </w:r>
      <w:r w:rsidRPr="00C1051C">
        <w:rPr>
          <w:rStyle w:val="head5title"/>
          <w:i/>
        </w:rPr>
        <w:t>Oil</w:t>
      </w:r>
      <w:ins w:id="227" w:author="Terence Bates" w:date="2015-05-20T14:18:00Z">
        <w:r w:rsidR="00C1051C">
          <w:rPr>
            <w:rStyle w:val="head4title"/>
            <w:i/>
          </w:rPr>
          <w:t>-</w:t>
        </w:r>
      </w:ins>
      <w:r w:rsidRPr="00C1051C">
        <w:rPr>
          <w:rStyle w:val="head5title"/>
          <w:i/>
        </w:rPr>
        <w:t>Filter</w:t>
      </w:r>
      <w:ins w:id="228" w:author="Terence Bates" w:date="2015-05-20T14:18:00Z">
        <w:r w:rsidR="00C1051C">
          <w:rPr>
            <w:rStyle w:val="head4title"/>
            <w:i/>
          </w:rPr>
          <w:t>-</w:t>
        </w:r>
      </w:ins>
      <w:r w:rsidRPr="00C1051C">
        <w:rPr>
          <w:rStyle w:val="head5title"/>
          <w:i/>
        </w:rPr>
        <w:t>Inlet Pressure</w:t>
      </w:r>
      <w:r w:rsidRPr="002D419A">
        <w:rPr>
          <w:rStyle w:val="head5title"/>
        </w:rPr>
        <w:t>—</w:t>
      </w:r>
      <w:r w:rsidRPr="002D419A">
        <w:t>Measure the pressure at the plug located on the inlet side of the oil filter assembly (</w:t>
      </w:r>
      <w:hyperlink r:id="rId38" w:anchor="fa00008"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.8</w:t>
        </w:r>
      </w:hyperlink>
      <w:r w:rsidRPr="002D419A">
        <w:t>).</w:t>
      </w:r>
    </w:p>
    <w:p w14:paraId="0459652B" w14:textId="1B6467A3" w:rsidR="001E2D79" w:rsidRPr="002D419A" w:rsidRDefault="001E2D79" w:rsidP="002D419A">
      <w:pPr>
        <w:pStyle w:val="ListParagraph"/>
        <w:ind w:left="0" w:firstLine="90"/>
        <w:jc w:val="both"/>
      </w:pPr>
      <w:bookmarkStart w:id="229" w:name="s00138"/>
      <w:bookmarkEnd w:id="229"/>
      <w:r w:rsidRPr="002D419A">
        <w:rPr>
          <w:rStyle w:val="head5"/>
        </w:rPr>
        <w:t>8.3.4.4</w:t>
      </w:r>
      <w:r w:rsidRPr="002D419A">
        <w:t> </w:t>
      </w:r>
      <w:r w:rsidRPr="00C1051C">
        <w:rPr>
          <w:rStyle w:val="head5title"/>
          <w:i/>
        </w:rPr>
        <w:t>Inlet</w:t>
      </w:r>
      <w:ins w:id="230" w:author="Terence Bates" w:date="2015-05-20T14:18:00Z">
        <w:r w:rsidR="00C1051C">
          <w:rPr>
            <w:rStyle w:val="head4title"/>
            <w:i/>
          </w:rPr>
          <w:t>-</w:t>
        </w:r>
      </w:ins>
      <w:r w:rsidRPr="00C1051C">
        <w:rPr>
          <w:rStyle w:val="head5title"/>
          <w:i/>
        </w:rPr>
        <w:t>Manifold Pressure</w:t>
      </w:r>
      <w:r w:rsidRPr="002D419A">
        <w:rPr>
          <w:rStyle w:val="head5title"/>
        </w:rPr>
        <w:t>—</w:t>
      </w:r>
      <w:r w:rsidRPr="002D419A">
        <w:t xml:space="preserve">Measure the pressure at the </w:t>
      </w:r>
      <w:r w:rsidRPr="002D419A">
        <w:rPr>
          <w:vertAlign w:val="superscript"/>
        </w:rPr>
        <w:t>1</w:t>
      </w:r>
      <w:r w:rsidRPr="002D419A">
        <w:t>/</w:t>
      </w:r>
      <w:r w:rsidRPr="002D419A">
        <w:rPr>
          <w:vertAlign w:val="subscript"/>
        </w:rPr>
        <w:t>4</w:t>
      </w:r>
      <w:r w:rsidRPr="002D419A">
        <w:t> in. NPT port on the outside radius of the inlet manifold elbow (</w:t>
      </w:r>
      <w:hyperlink r:id="rId39" w:anchor="fa00016"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.16</w:t>
        </w:r>
      </w:hyperlink>
      <w:r w:rsidRPr="007102F5">
        <w:rPr>
          <w:color w:val="FF0000"/>
        </w:rPr>
        <w:t>).</w:t>
      </w:r>
    </w:p>
    <w:p w14:paraId="748ADE1C" w14:textId="75E8870B" w:rsidR="001E2D79" w:rsidRPr="002D419A" w:rsidRDefault="001E2D79" w:rsidP="002D419A">
      <w:pPr>
        <w:pStyle w:val="ListParagraph"/>
        <w:ind w:left="0" w:firstLine="90"/>
        <w:jc w:val="both"/>
      </w:pPr>
      <w:bookmarkStart w:id="231" w:name="s00139"/>
      <w:bookmarkEnd w:id="231"/>
      <w:r w:rsidRPr="002D419A">
        <w:rPr>
          <w:rStyle w:val="head5"/>
        </w:rPr>
        <w:t>8.3.4.5</w:t>
      </w:r>
      <w:r w:rsidRPr="002D419A">
        <w:t> </w:t>
      </w:r>
      <w:r w:rsidRPr="00C1051C">
        <w:rPr>
          <w:rStyle w:val="head5title"/>
          <w:i/>
        </w:rPr>
        <w:t>Crankcase Pressure</w:t>
      </w:r>
      <w:r w:rsidRPr="002D419A">
        <w:rPr>
          <w:rStyle w:val="head5title"/>
        </w:rPr>
        <w:t>—</w:t>
      </w:r>
      <w:r w:rsidRPr="002D419A">
        <w:t>Measure the pressure by installing a bulkhead fitting in the valve cover, top-front (</w:t>
      </w:r>
      <w:hyperlink r:id="rId40" w:anchor="fa00011"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.11</w:t>
        </w:r>
      </w:hyperlink>
      <w:r w:rsidRPr="002D419A">
        <w:t>).</w:t>
      </w:r>
    </w:p>
    <w:p w14:paraId="0E77E0EB" w14:textId="118D42A1" w:rsidR="001E2D79" w:rsidRPr="002D419A" w:rsidRDefault="001E2D79" w:rsidP="002D419A">
      <w:pPr>
        <w:pStyle w:val="ListParagraph"/>
        <w:ind w:left="0" w:firstLine="90"/>
        <w:jc w:val="both"/>
      </w:pPr>
      <w:bookmarkStart w:id="232" w:name="s00140"/>
      <w:bookmarkEnd w:id="232"/>
      <w:r w:rsidRPr="002D419A">
        <w:rPr>
          <w:rStyle w:val="head5"/>
        </w:rPr>
        <w:t>8.3.4.6</w:t>
      </w:r>
      <w:r w:rsidRPr="002D419A">
        <w:t> </w:t>
      </w:r>
      <w:r w:rsidRPr="00C1051C">
        <w:rPr>
          <w:rStyle w:val="head5title"/>
          <w:i/>
        </w:rPr>
        <w:t>Intake</w:t>
      </w:r>
      <w:ins w:id="233" w:author="Terence Bates" w:date="2015-05-20T14:18:00Z">
        <w:r w:rsidR="00C1051C">
          <w:rPr>
            <w:rStyle w:val="head4title"/>
            <w:i/>
          </w:rPr>
          <w:t>-</w:t>
        </w:r>
      </w:ins>
      <w:r w:rsidRPr="00C1051C">
        <w:rPr>
          <w:rStyle w:val="head5title"/>
          <w:i/>
        </w:rPr>
        <w:t>Air Pressure</w:t>
      </w:r>
      <w:r w:rsidRPr="002D419A">
        <w:rPr>
          <w:rStyle w:val="head5title"/>
        </w:rPr>
        <w:t>—</w:t>
      </w:r>
      <w:r w:rsidRPr="002D419A">
        <w:t>Measure the pressure at a wall tap on the intake air tube 153 mm upstream of the compressor connection (</w:t>
      </w:r>
      <w:hyperlink r:id="rId41" w:anchor="fa00006"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.6</w:t>
        </w:r>
      </w:hyperlink>
      <w:r w:rsidRPr="002D419A">
        <w:t>).</w:t>
      </w:r>
    </w:p>
    <w:p w14:paraId="27FC5DE1" w14:textId="7341D18F" w:rsidR="001E2D79" w:rsidRPr="002D419A" w:rsidRDefault="001E2D79" w:rsidP="002D419A">
      <w:pPr>
        <w:pStyle w:val="ListParagraph"/>
        <w:ind w:left="0" w:firstLine="90"/>
        <w:jc w:val="both"/>
      </w:pPr>
      <w:bookmarkStart w:id="234" w:name="s00141"/>
      <w:bookmarkEnd w:id="234"/>
      <w:r w:rsidRPr="002D419A">
        <w:rPr>
          <w:rStyle w:val="head5"/>
        </w:rPr>
        <w:t>8.3.4.7</w:t>
      </w:r>
      <w:r w:rsidRPr="002D419A">
        <w:t> </w:t>
      </w:r>
      <w:r w:rsidRPr="00C1051C">
        <w:rPr>
          <w:rStyle w:val="head5title"/>
          <w:i/>
        </w:rPr>
        <w:t>Exhaust Pressure</w:t>
      </w:r>
      <w:r w:rsidRPr="002D419A">
        <w:rPr>
          <w:rStyle w:val="head5title"/>
        </w:rPr>
        <w:t>—</w:t>
      </w:r>
      <w:r w:rsidRPr="002D419A">
        <w:t>Measure the pressure on the exhaust tube (</w:t>
      </w:r>
      <w:hyperlink r:id="rId42" w:anchor="fa00007"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.7</w:t>
        </w:r>
      </w:hyperlink>
      <w:r w:rsidRPr="002D419A">
        <w:t>).</w:t>
      </w:r>
    </w:p>
    <w:p w14:paraId="17AA57A8" w14:textId="3F114832" w:rsidR="001E2D79" w:rsidRPr="002D419A" w:rsidRDefault="001E2D79" w:rsidP="002D419A">
      <w:pPr>
        <w:pStyle w:val="ListParagraph"/>
        <w:ind w:left="0" w:firstLine="90"/>
        <w:jc w:val="both"/>
      </w:pPr>
      <w:bookmarkStart w:id="235" w:name="s00142"/>
      <w:bookmarkEnd w:id="235"/>
      <w:r w:rsidRPr="002D419A">
        <w:rPr>
          <w:rStyle w:val="head5"/>
        </w:rPr>
        <w:t>8.3.4.8</w:t>
      </w:r>
      <w:r w:rsidRPr="002D419A">
        <w:t> </w:t>
      </w:r>
      <w:r w:rsidRPr="00C1051C">
        <w:rPr>
          <w:rStyle w:val="head5title"/>
          <w:i/>
        </w:rPr>
        <w:t>Fuel Pressure</w:t>
      </w:r>
      <w:r w:rsidRPr="002D419A">
        <w:rPr>
          <w:rStyle w:val="head5title"/>
        </w:rPr>
        <w:t>—</w:t>
      </w:r>
      <w:r w:rsidRPr="002D419A">
        <w:t>Measure the pressure at the fuel filter head (</w:t>
      </w:r>
      <w:hyperlink r:id="rId43" w:anchor="fa00025" w:history="1">
        <w:r w:rsidRPr="007102F5">
          <w:rPr>
            <w:rStyle w:val="body-link1"/>
            <w:color w:val="FF0000"/>
            <w:u w:val="single"/>
          </w:rPr>
          <w:t xml:space="preserve">Fig. </w:t>
        </w:r>
        <w:r w:rsidR="00E23DAE" w:rsidRPr="007102F5">
          <w:rPr>
            <w:rStyle w:val="body-link1"/>
            <w:color w:val="FF0000"/>
            <w:u w:val="single"/>
          </w:rPr>
          <w:t>A5</w:t>
        </w:r>
        <w:r w:rsidRPr="007102F5">
          <w:rPr>
            <w:rStyle w:val="body-link1"/>
            <w:color w:val="FF0000"/>
            <w:u w:val="single"/>
          </w:rPr>
          <w:t>.25</w:t>
        </w:r>
      </w:hyperlink>
      <w:r w:rsidRPr="002D419A">
        <w:t>).</w:t>
      </w:r>
    </w:p>
    <w:p w14:paraId="7CF1967A" w14:textId="4F3F3AFA" w:rsidR="001E2D79" w:rsidRPr="002D419A" w:rsidRDefault="001E2D79" w:rsidP="002D419A">
      <w:pPr>
        <w:pStyle w:val="ListParagraph"/>
        <w:ind w:left="0" w:firstLine="90"/>
        <w:jc w:val="both"/>
      </w:pPr>
      <w:bookmarkStart w:id="236" w:name="s00143"/>
      <w:bookmarkEnd w:id="236"/>
      <w:r w:rsidRPr="002D419A">
        <w:rPr>
          <w:rStyle w:val="head5"/>
        </w:rPr>
        <w:t>8.3.4.9</w:t>
      </w:r>
      <w:r w:rsidRPr="002D419A">
        <w:t> </w:t>
      </w:r>
      <w:r w:rsidRPr="00C1051C">
        <w:rPr>
          <w:rStyle w:val="head5title"/>
          <w:i/>
        </w:rPr>
        <w:t>Coolant Pressure</w:t>
      </w:r>
      <w:r w:rsidRPr="002D419A">
        <w:rPr>
          <w:rStyle w:val="head5title"/>
        </w:rPr>
        <w:t>—</w:t>
      </w:r>
      <w:r w:rsidRPr="002D419A">
        <w:t>Measure the pressure on top of the expansion tank (</w:t>
      </w:r>
      <w:hyperlink r:id="rId44" w:anchor="fx00003" w:history="1">
        <w:r w:rsidRPr="006315A5">
          <w:rPr>
            <w:rStyle w:val="body-link1"/>
            <w:color w:val="FF0000"/>
            <w:u w:val="single"/>
          </w:rPr>
          <w:t>Fig. X1</w:t>
        </w:r>
        <w:r w:rsidR="006315A5" w:rsidRPr="006315A5">
          <w:rPr>
            <w:rStyle w:val="body-link1"/>
            <w:color w:val="FF0000"/>
            <w:u w:val="single"/>
          </w:rPr>
          <w:t>.</w:t>
        </w:r>
        <w:r w:rsidRPr="006315A5">
          <w:rPr>
            <w:rStyle w:val="body-link1"/>
            <w:color w:val="FF0000"/>
            <w:u w:val="single"/>
          </w:rPr>
          <w:t>3</w:t>
        </w:r>
      </w:hyperlink>
      <w:r w:rsidRPr="002D419A">
        <w:t>).</w:t>
      </w:r>
    </w:p>
    <w:p w14:paraId="5B26CD57" w14:textId="0581B862" w:rsidR="001E2D79" w:rsidRPr="002D419A" w:rsidRDefault="001E2D79" w:rsidP="002D419A">
      <w:pPr>
        <w:pStyle w:val="ListParagraph"/>
        <w:ind w:left="0" w:firstLine="90"/>
        <w:jc w:val="both"/>
      </w:pPr>
      <w:bookmarkStart w:id="237" w:name="s00144"/>
      <w:bookmarkEnd w:id="237"/>
      <w:r w:rsidRPr="002D419A">
        <w:rPr>
          <w:rStyle w:val="head5"/>
        </w:rPr>
        <w:t>8.3.4.10</w:t>
      </w:r>
      <w:r w:rsidRPr="002D419A">
        <w:t> </w:t>
      </w:r>
      <w:r w:rsidRPr="00C1051C">
        <w:rPr>
          <w:rStyle w:val="head5title"/>
          <w:i/>
        </w:rPr>
        <w:t>Intercooler Delta Pressure</w:t>
      </w:r>
      <w:r w:rsidRPr="002D419A">
        <w:rPr>
          <w:rStyle w:val="head5title"/>
        </w:rPr>
        <w:t>—</w:t>
      </w:r>
      <w:r w:rsidRPr="002D419A">
        <w:t>Measure the pressure drop across the intercooler. Measure the intercooler inlet pressure at the elbow outlet of the CAT charge air cooler (</w:t>
      </w:r>
      <w:hyperlink r:id="rId45" w:anchor="fa00019" w:history="1">
        <w:r w:rsidRPr="006315A5">
          <w:rPr>
            <w:rStyle w:val="body-link1"/>
            <w:color w:val="FF0000"/>
            <w:u w:val="single"/>
          </w:rPr>
          <w:t xml:space="preserve">Fig. </w:t>
        </w:r>
        <w:r w:rsidR="00E23DAE" w:rsidRPr="006315A5">
          <w:rPr>
            <w:rStyle w:val="body-link1"/>
            <w:color w:val="FF0000"/>
            <w:u w:val="single"/>
          </w:rPr>
          <w:t>A5</w:t>
        </w:r>
        <w:r w:rsidRPr="006315A5">
          <w:rPr>
            <w:rStyle w:val="body-link1"/>
            <w:color w:val="FF0000"/>
            <w:u w:val="single"/>
          </w:rPr>
          <w:t>.19</w:t>
        </w:r>
      </w:hyperlink>
      <w:r w:rsidRPr="002D419A">
        <w:t>). Use the intake manifold pressure (</w:t>
      </w:r>
      <w:hyperlink r:id="rId46" w:anchor="s00138" w:history="1">
        <w:r w:rsidRPr="006315A5">
          <w:rPr>
            <w:rStyle w:val="body-link1"/>
            <w:color w:val="FF0000"/>
            <w:u w:val="single"/>
          </w:rPr>
          <w:t>8.3.4.4</w:t>
        </w:r>
      </w:hyperlink>
      <w:r w:rsidRPr="002D419A">
        <w:t>) as the intercooler outlet pressure. The intercooler delta pressure is the difference between the intercooler outlet pressure and the intercooler inlet pressure.</w:t>
      </w:r>
    </w:p>
    <w:p w14:paraId="7AA068BB" w14:textId="77777777" w:rsidR="001E2D79" w:rsidRPr="002D419A" w:rsidRDefault="001E2D79" w:rsidP="002D419A">
      <w:pPr>
        <w:pStyle w:val="ListParagraph"/>
        <w:ind w:left="0" w:firstLine="90"/>
        <w:jc w:val="both"/>
      </w:pPr>
      <w:bookmarkStart w:id="238" w:name="s00145"/>
      <w:bookmarkEnd w:id="238"/>
      <w:r w:rsidRPr="002D419A">
        <w:rPr>
          <w:rStyle w:val="head5"/>
        </w:rPr>
        <w:t>8.3.4.11</w:t>
      </w:r>
      <w:r w:rsidRPr="002D419A">
        <w:t> </w:t>
      </w:r>
      <w:r w:rsidRPr="00C1051C">
        <w:rPr>
          <w:rStyle w:val="head5title"/>
          <w:i/>
        </w:rPr>
        <w:t>Additional Pressures</w:t>
      </w:r>
      <w:r w:rsidRPr="002D419A">
        <w:rPr>
          <w:rStyle w:val="head5title"/>
        </w:rPr>
        <w:t>—</w:t>
      </w:r>
      <w:r w:rsidRPr="002D419A">
        <w:t>It is permissible to measure any additional pressures that may be useful for test operation or engine diagnostics.</w:t>
      </w:r>
    </w:p>
    <w:p w14:paraId="76DEBDE0" w14:textId="147BBFD1" w:rsidR="001E2D79" w:rsidRPr="006315A5" w:rsidRDefault="00CA7774" w:rsidP="006315A5">
      <w:pPr>
        <w:pStyle w:val="ListParagraph"/>
        <w:spacing w:before="120" w:after="120" w:line="240" w:lineRule="auto"/>
        <w:ind w:left="0" w:firstLine="91"/>
        <w:contextualSpacing w:val="0"/>
        <w:jc w:val="both"/>
        <w:rPr>
          <w:sz w:val="22"/>
          <w:szCs w:val="22"/>
        </w:rPr>
      </w:pPr>
      <w:bookmarkStart w:id="239" w:name="n00003"/>
      <w:bookmarkEnd w:id="239"/>
      <w:proofErr w:type="gramStart"/>
      <w:r w:rsidRPr="006315A5">
        <w:rPr>
          <w:rStyle w:val="note0"/>
          <w:caps/>
          <w:sz w:val="22"/>
          <w:szCs w:val="22"/>
        </w:rPr>
        <w:t>N</w:t>
      </w:r>
      <w:r w:rsidRPr="006315A5">
        <w:rPr>
          <w:rStyle w:val="note0"/>
          <w:smallCaps/>
          <w:sz w:val="22"/>
          <w:szCs w:val="22"/>
        </w:rPr>
        <w:t>ote</w:t>
      </w:r>
      <w:r w:rsidR="001E2D79" w:rsidRPr="006315A5">
        <w:rPr>
          <w:rStyle w:val="note0"/>
          <w:caps/>
          <w:sz w:val="22"/>
          <w:szCs w:val="22"/>
        </w:rPr>
        <w:t xml:space="preserve"> </w:t>
      </w:r>
      <w:r w:rsidR="005C0680" w:rsidRPr="006315A5">
        <w:rPr>
          <w:rStyle w:val="note0"/>
          <w:caps/>
          <w:sz w:val="22"/>
          <w:szCs w:val="22"/>
        </w:rPr>
        <w:t>5</w:t>
      </w:r>
      <w:r w:rsidRPr="006315A5">
        <w:rPr>
          <w:rStyle w:val="note0"/>
          <w:caps/>
          <w:sz w:val="22"/>
          <w:szCs w:val="22"/>
        </w:rPr>
        <w:t>—</w:t>
      </w:r>
      <w:r w:rsidR="001E2D79" w:rsidRPr="006315A5">
        <w:rPr>
          <w:rStyle w:val="note0"/>
          <w:sz w:val="22"/>
          <w:szCs w:val="22"/>
        </w:rPr>
        <w:t xml:space="preserve">See </w:t>
      </w:r>
      <w:hyperlink r:id="rId47" w:anchor="fa00019" w:history="1">
        <w:r w:rsidR="001E2D79" w:rsidRPr="006315A5">
          <w:rPr>
            <w:rStyle w:val="note-link1"/>
            <w:color w:val="FF0000"/>
            <w:sz w:val="22"/>
            <w:szCs w:val="22"/>
            <w:u w:val="single"/>
          </w:rPr>
          <w:t>Fig.</w:t>
        </w:r>
        <w:proofErr w:type="gramEnd"/>
        <w:r w:rsidR="001E2D79" w:rsidRPr="006315A5">
          <w:rPr>
            <w:rStyle w:val="note-link1"/>
            <w:color w:val="FF0000"/>
            <w:sz w:val="22"/>
            <w:szCs w:val="22"/>
            <w:u w:val="single"/>
          </w:rPr>
          <w:t xml:space="preserve"> </w:t>
        </w:r>
        <w:r w:rsidR="00E23DAE" w:rsidRPr="006315A5">
          <w:rPr>
            <w:rStyle w:val="note-link1"/>
            <w:color w:val="FF0000"/>
            <w:sz w:val="22"/>
            <w:szCs w:val="22"/>
            <w:u w:val="single"/>
          </w:rPr>
          <w:t>A5</w:t>
        </w:r>
        <w:r w:rsidR="001E2D79" w:rsidRPr="006315A5">
          <w:rPr>
            <w:rStyle w:val="note-link1"/>
            <w:color w:val="FF0000"/>
            <w:sz w:val="22"/>
            <w:szCs w:val="22"/>
            <w:u w:val="single"/>
          </w:rPr>
          <w:t>.19</w:t>
        </w:r>
      </w:hyperlink>
      <w:r w:rsidR="001E2D79" w:rsidRPr="006315A5">
        <w:rPr>
          <w:rStyle w:val="note0"/>
          <w:sz w:val="22"/>
          <w:szCs w:val="22"/>
        </w:rPr>
        <w:t xml:space="preserve"> and </w:t>
      </w:r>
      <w:hyperlink r:id="rId48" w:anchor="fa00020" w:history="1">
        <w:r w:rsidR="001E2D79" w:rsidRPr="006315A5">
          <w:rPr>
            <w:rStyle w:val="note-link1"/>
            <w:color w:val="FF0000"/>
            <w:sz w:val="22"/>
            <w:szCs w:val="22"/>
            <w:u w:val="single"/>
          </w:rPr>
          <w:t xml:space="preserve">Fig. </w:t>
        </w:r>
        <w:proofErr w:type="gramStart"/>
        <w:r w:rsidR="00E23DAE" w:rsidRPr="006315A5">
          <w:rPr>
            <w:rStyle w:val="note-link1"/>
            <w:color w:val="FF0000"/>
            <w:sz w:val="22"/>
            <w:szCs w:val="22"/>
            <w:u w:val="single"/>
          </w:rPr>
          <w:t>A5</w:t>
        </w:r>
        <w:r w:rsidR="001E2D79" w:rsidRPr="006315A5">
          <w:rPr>
            <w:rStyle w:val="note-link1"/>
            <w:color w:val="FF0000"/>
            <w:sz w:val="22"/>
            <w:szCs w:val="22"/>
            <w:u w:val="single"/>
          </w:rPr>
          <w:t>.20</w:t>
        </w:r>
      </w:hyperlink>
      <w:r w:rsidR="001E2D79" w:rsidRPr="006315A5">
        <w:rPr>
          <w:rStyle w:val="note0"/>
          <w:sz w:val="22"/>
          <w:szCs w:val="22"/>
        </w:rPr>
        <w:t xml:space="preserve"> for additional instrument placement information.</w:t>
      </w:r>
      <w:proofErr w:type="gramEnd"/>
    </w:p>
    <w:p w14:paraId="5A272299" w14:textId="751DE7EC" w:rsidR="001E2D79" w:rsidRPr="002D419A" w:rsidRDefault="001E2D79" w:rsidP="002D419A">
      <w:pPr>
        <w:pStyle w:val="ListParagraph"/>
        <w:ind w:left="0" w:firstLine="90"/>
        <w:jc w:val="both"/>
        <w:rPr>
          <w:rStyle w:val="head4title"/>
        </w:rPr>
      </w:pPr>
      <w:bookmarkStart w:id="240" w:name="s00146"/>
      <w:bookmarkEnd w:id="240"/>
      <w:r w:rsidRPr="002D419A">
        <w:rPr>
          <w:rStyle w:val="head4"/>
        </w:rPr>
        <w:t>8.3.5</w:t>
      </w:r>
      <w:r w:rsidRPr="002D419A">
        <w:t> </w:t>
      </w:r>
      <w:r w:rsidRPr="00C1051C">
        <w:rPr>
          <w:rStyle w:val="head4title"/>
          <w:i/>
        </w:rPr>
        <w:t>Flow</w:t>
      </w:r>
      <w:ins w:id="241" w:author="Terence Bates" w:date="2015-05-20T14:18:00Z">
        <w:r w:rsidR="007102F5">
          <w:rPr>
            <w:rStyle w:val="head4title"/>
            <w:i/>
          </w:rPr>
          <w:t>-</w:t>
        </w:r>
      </w:ins>
      <w:r w:rsidRPr="00C1051C">
        <w:rPr>
          <w:rStyle w:val="head4title"/>
          <w:i/>
        </w:rPr>
        <w:t>Rate</w:t>
      </w:r>
      <w:ins w:id="242" w:author="Terence Bates" w:date="2015-05-20T14:19:00Z">
        <w:r w:rsidR="007102F5">
          <w:rPr>
            <w:rStyle w:val="head4title"/>
            <w:i/>
          </w:rPr>
          <w:t>-</w:t>
        </w:r>
      </w:ins>
      <w:r w:rsidRPr="00C1051C">
        <w:rPr>
          <w:rStyle w:val="head4title"/>
          <w:i/>
        </w:rPr>
        <w:t>Measurement Locations</w:t>
      </w:r>
      <w:r w:rsidRPr="002D419A">
        <w:rPr>
          <w:rStyle w:val="head4title"/>
        </w:rPr>
        <w:t>:</w:t>
      </w:r>
    </w:p>
    <w:p w14:paraId="2A673AE6" w14:textId="612A9E53" w:rsidR="001E2D79" w:rsidRPr="002D419A" w:rsidRDefault="001E2D79" w:rsidP="002D419A">
      <w:pPr>
        <w:pStyle w:val="ListParagraph"/>
        <w:ind w:left="0" w:firstLine="90"/>
        <w:jc w:val="both"/>
      </w:pPr>
      <w:bookmarkStart w:id="243" w:name="s00147"/>
      <w:bookmarkEnd w:id="243"/>
      <w:r w:rsidRPr="002D419A">
        <w:rPr>
          <w:rStyle w:val="head5"/>
        </w:rPr>
        <w:t>8.3.5.1</w:t>
      </w:r>
      <w:r w:rsidRPr="002D419A">
        <w:t> </w:t>
      </w:r>
      <w:r w:rsidRPr="00C1051C">
        <w:rPr>
          <w:rStyle w:val="head5title"/>
          <w:i/>
        </w:rPr>
        <w:t>Genera</w:t>
      </w:r>
      <w:r w:rsidRPr="002D419A">
        <w:rPr>
          <w:rStyle w:val="head5title"/>
        </w:rPr>
        <w:t>l—</w:t>
      </w:r>
      <w:r w:rsidR="00842B00" w:rsidRPr="002D419A">
        <w:t>The equipment for</w:t>
      </w:r>
      <w:r w:rsidR="006315A5">
        <w:t xml:space="preserve"> fuel</w:t>
      </w:r>
      <w:ins w:id="244" w:author="Terence Bates" w:date="2015-05-20T18:14:00Z">
        <w:r w:rsidR="006315A5">
          <w:t>-</w:t>
        </w:r>
      </w:ins>
      <w:r w:rsidRPr="002D419A">
        <w:t>rate measurements is not specified. Follow the guidelines in ASTM Research Report RR</w:t>
      </w:r>
      <w:proofErr w:type="gramStart"/>
      <w:r w:rsidRPr="002D419A">
        <w:t>:D02</w:t>
      </w:r>
      <w:proofErr w:type="gramEnd"/>
      <w:r w:rsidRPr="002D419A">
        <w:t>-1218</w:t>
      </w:r>
      <w:hyperlink r:id="rId49" w:anchor="fn00012" w:history="1">
        <w:r w:rsidRPr="002D419A">
          <w:rPr>
            <w:rStyle w:val="footnote-link"/>
            <w:u w:val="single"/>
          </w:rPr>
          <w:t>11</w:t>
        </w:r>
      </w:hyperlink>
      <w:r w:rsidRPr="002D419A">
        <w:t xml:space="preserve"> for the accu</w:t>
      </w:r>
      <w:r w:rsidR="006315A5">
        <w:t>racy and resolution of the flow</w:t>
      </w:r>
      <w:ins w:id="245" w:author="Terence Bates" w:date="2015-05-20T18:14:00Z">
        <w:r w:rsidR="006315A5">
          <w:t>-</w:t>
        </w:r>
      </w:ins>
      <w:r w:rsidR="006315A5">
        <w:t>rate</w:t>
      </w:r>
      <w:ins w:id="246" w:author="Terence Bates" w:date="2015-05-20T18:15:00Z">
        <w:r w:rsidR="006315A5">
          <w:t>-</w:t>
        </w:r>
      </w:ins>
      <w:r w:rsidRPr="002D419A">
        <w:t>measurement system.</w:t>
      </w:r>
    </w:p>
    <w:p w14:paraId="554B51EF" w14:textId="0C0A139B" w:rsidR="001E2D79" w:rsidRPr="002D419A" w:rsidRDefault="001E2D79" w:rsidP="002D419A">
      <w:pPr>
        <w:pStyle w:val="ListParagraph"/>
        <w:ind w:left="0" w:firstLine="90"/>
        <w:jc w:val="both"/>
      </w:pPr>
      <w:bookmarkStart w:id="247" w:name="s00148"/>
      <w:bookmarkEnd w:id="247"/>
      <w:r w:rsidRPr="002D419A">
        <w:rPr>
          <w:rStyle w:val="head5"/>
        </w:rPr>
        <w:t>8.3.5.2</w:t>
      </w:r>
      <w:r w:rsidRPr="002D419A">
        <w:t> </w:t>
      </w:r>
      <w:proofErr w:type="spellStart"/>
      <w:r w:rsidRPr="00C1051C">
        <w:rPr>
          <w:rStyle w:val="head5title"/>
          <w:i/>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r w:rsidR="0008586D">
        <w:t xml:space="preserve">See 6.3.11 for </w:t>
      </w:r>
      <w:proofErr w:type="spellStart"/>
      <w:r w:rsidR="0008586D">
        <w:t>blowby</w:t>
      </w:r>
      <w:proofErr w:type="spellEnd"/>
      <w:r w:rsidR="0008586D">
        <w:t xml:space="preserve"> measurement system configuration.</w:t>
      </w:r>
    </w:p>
    <w:p w14:paraId="4593297F" w14:textId="68031D62" w:rsidR="001E2D79" w:rsidRPr="002D419A" w:rsidRDefault="001E2D79" w:rsidP="002D419A">
      <w:pPr>
        <w:pStyle w:val="ListParagraph"/>
        <w:ind w:left="0" w:firstLine="90"/>
        <w:jc w:val="both"/>
      </w:pPr>
      <w:bookmarkStart w:id="248" w:name="s00149"/>
      <w:bookmarkEnd w:id="248"/>
      <w:r w:rsidRPr="002D419A">
        <w:rPr>
          <w:rStyle w:val="head5"/>
        </w:rPr>
        <w:t>8.3.5.3</w:t>
      </w:r>
      <w:r w:rsidRPr="002D419A">
        <w:t> </w:t>
      </w:r>
      <w:r w:rsidRPr="00C1051C">
        <w:rPr>
          <w:rStyle w:val="head5title"/>
          <w:i/>
        </w:rPr>
        <w:t>Fuel Flow</w:t>
      </w:r>
      <w:r w:rsidRPr="002D419A">
        <w:rPr>
          <w:rStyle w:val="head5title"/>
        </w:rPr>
        <w:t>—</w:t>
      </w:r>
      <w:r w:rsidRPr="002D419A">
        <w:t xml:space="preserve">Determine the fuel consumption rate by measuring the fuel flowing to the day tank </w:t>
      </w:r>
      <w:r w:rsidR="00D62D6D">
        <w:t>(</w:t>
      </w:r>
      <w:r w:rsidRPr="00D240DC">
        <w:rPr>
          <w:rStyle w:val="body-link1"/>
          <w:color w:val="FF0000"/>
          <w:u w:val="single"/>
        </w:rPr>
        <w:t xml:space="preserve">Fig. </w:t>
      </w:r>
      <w:r w:rsidR="00D62D6D">
        <w:rPr>
          <w:rStyle w:val="body-link1"/>
          <w:color w:val="FF0000"/>
          <w:u w:val="single"/>
        </w:rPr>
        <w:t>X1.2</w:t>
      </w:r>
      <w:r w:rsidRPr="008E5405">
        <w:t>).</w:t>
      </w:r>
    </w:p>
    <w:p w14:paraId="39ABC7A7" w14:textId="3C37498E" w:rsidR="00263397" w:rsidRPr="00CD5135" w:rsidRDefault="00263397" w:rsidP="00CD5135">
      <w:pPr>
        <w:pStyle w:val="Sub-section"/>
        <w:spacing w:after="120"/>
        <w:ind w:firstLine="90"/>
        <w:jc w:val="both"/>
      </w:pPr>
      <w:bookmarkStart w:id="249" w:name="s00150"/>
      <w:bookmarkStart w:id="250" w:name="s00151"/>
      <w:bookmarkEnd w:id="249"/>
      <w:bookmarkEnd w:id="250"/>
      <w:r w:rsidRPr="00CD5135">
        <w:t xml:space="preserve">8.3.X </w:t>
      </w:r>
      <w:r w:rsidRPr="00CD5135">
        <w:rPr>
          <w:i/>
        </w:rPr>
        <w:t>Controller outputs and indications of malfunction in the aeration measurement system</w:t>
      </w:r>
      <w:r w:rsidR="00C1051C">
        <w:rPr>
          <w:i/>
        </w:rPr>
        <w:t xml:space="preserve"> —</w:t>
      </w:r>
      <w:r w:rsidR="00E65E12" w:rsidRPr="00CD5135">
        <w:rPr>
          <w:i/>
        </w:rPr>
        <w:t xml:space="preserve">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w:t>
      </w:r>
      <w:r w:rsidR="00C5063A">
        <w:t>of the report if they exceed 50 </w:t>
      </w:r>
      <w:r w:rsidRPr="00CD5135">
        <w:t>percent output.</w:t>
      </w:r>
    </w:p>
    <w:p w14:paraId="0E171555" w14:textId="4CD4A9B3" w:rsidR="0054416A" w:rsidRPr="00CD5135" w:rsidRDefault="0054416A" w:rsidP="00CD5135">
      <w:pPr>
        <w:pStyle w:val="Sub-section"/>
        <w:spacing w:after="120"/>
        <w:ind w:firstLine="90"/>
        <w:jc w:val="both"/>
      </w:pPr>
      <w:proofErr w:type="gramStart"/>
      <w:r w:rsidRPr="00CD5135">
        <w:t>8.</w:t>
      </w:r>
      <w:r w:rsidR="00E669EA" w:rsidRPr="00CD5135">
        <w:t>3.4</w:t>
      </w:r>
      <w:r w:rsidR="0060793C" w:rsidRPr="00CD5135">
        <w:t> </w:t>
      </w:r>
      <w:r w:rsidR="00E669EA" w:rsidRPr="00CD5135">
        <w:rPr>
          <w:i/>
        </w:rPr>
        <w:t>Parameters for Aerated Oil Samples—</w:t>
      </w:r>
      <w:r w:rsidR="00B41C30" w:rsidRPr="00CD5135">
        <w:t>Measure</w:t>
      </w:r>
      <w:r w:rsidRPr="00CD5135">
        <w:t xml:space="preserve"> temperature, pressure, flow rate</w:t>
      </w:r>
      <w:r w:rsidR="00D62D6D">
        <w:t>,</w:t>
      </w:r>
      <w:r w:rsidRPr="00CD5135">
        <w:t xml:space="preserve"> and density using the aeration system shown in </w:t>
      </w:r>
      <w:r w:rsidRPr="00CD5135">
        <w:rPr>
          <w:color w:val="FF0000"/>
        </w:rPr>
        <w:t>Fig.</w:t>
      </w:r>
      <w:proofErr w:type="gramEnd"/>
      <w:r w:rsidRPr="00CD5135">
        <w:rPr>
          <w:color w:val="FF0000"/>
        </w:rPr>
        <w:t xml:space="preserve"> </w:t>
      </w:r>
      <w:r w:rsidR="00487B63" w:rsidRPr="00CD5135">
        <w:rPr>
          <w:color w:val="FF0000"/>
        </w:rPr>
        <w:t>A3.1</w:t>
      </w:r>
      <w:r w:rsidR="00487B63" w:rsidRPr="00CD5135">
        <w:t>.</w:t>
      </w:r>
    </w:p>
    <w:p w14:paraId="269A122E" w14:textId="41E53E9E"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14:paraId="7FB8404E" w14:textId="6407EC0C"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14:paraId="5A87E91E" w14:textId="77777777" w:rsidR="007B538F" w:rsidRDefault="007B538F" w:rsidP="00CD5135">
      <w:pPr>
        <w:pStyle w:val="Sub-section"/>
        <w:spacing w:after="120"/>
        <w:ind w:firstLine="90"/>
        <w:jc w:val="both"/>
        <w:rPr>
          <w:b/>
        </w:rPr>
      </w:pPr>
    </w:p>
    <w:p w14:paraId="13778C46" w14:textId="77777777" w:rsidR="00E8707F" w:rsidRDefault="007B538F" w:rsidP="00CD5135">
      <w:pPr>
        <w:pStyle w:val="Sub-section"/>
        <w:spacing w:after="120"/>
        <w:ind w:firstLine="90"/>
        <w:jc w:val="both"/>
        <w:rPr>
          <w:b/>
        </w:rPr>
      </w:pPr>
      <w:r>
        <w:rPr>
          <w:b/>
        </w:rPr>
        <w:lastRenderedPageBreak/>
        <w:t>9.</w:t>
      </w:r>
      <w:r w:rsidR="00567D63" w:rsidRPr="00CD5135">
        <w:rPr>
          <w:b/>
        </w:rPr>
        <w:t xml:space="preserve"> </w:t>
      </w:r>
      <w:r w:rsidR="00D84C20" w:rsidRPr="00CD5135">
        <w:rPr>
          <w:b/>
        </w:rPr>
        <w:t>Engine/Stand Calibration and Non-Reference Oil Tests</w:t>
      </w:r>
    </w:p>
    <w:p w14:paraId="736E282F" w14:textId="26616482" w:rsidR="00E8707F" w:rsidRDefault="00204D0C" w:rsidP="00CD5135">
      <w:pPr>
        <w:pStyle w:val="Sub-section"/>
        <w:spacing w:after="120"/>
        <w:ind w:firstLine="90"/>
        <w:jc w:val="both"/>
        <w:rPr>
          <w:b/>
        </w:rPr>
      </w:pPr>
      <w:r>
        <w:rPr>
          <w:rFonts w:ascii="Times" w:eastAsiaTheme="minorHAnsi" w:hAnsi="Times" w:cs="Arial"/>
          <w:color w:val="000000"/>
          <w:lang w:val="uz-Cyrl-UZ"/>
        </w:rPr>
        <w:t xml:space="preserve">9.1 </w:t>
      </w:r>
      <w:commentRangeStart w:id="251"/>
      <w:r w:rsidR="00B8372B" w:rsidRPr="00C71C74">
        <w:rPr>
          <w:rFonts w:ascii="Times" w:eastAsiaTheme="minorHAnsi" w:hAnsi="Times" w:cs="Arial"/>
          <w:color w:val="FF0000"/>
          <w:lang w:val="uz-Cyrl-UZ"/>
        </w:rPr>
        <w:t xml:space="preserve">Annex </w:t>
      </w:r>
      <w:r w:rsidR="00B00AC6">
        <w:rPr>
          <w:rFonts w:ascii="Times" w:eastAsiaTheme="minorHAnsi" w:hAnsi="Times" w:cs="Arial"/>
          <w:color w:val="FF0000"/>
          <w:lang w:val="uz-Cyrl-UZ"/>
        </w:rPr>
        <w:t>A9</w:t>
      </w:r>
      <w:r w:rsidR="00B8372B" w:rsidRPr="007E09DC">
        <w:rPr>
          <w:rFonts w:ascii="Times" w:eastAsiaTheme="minorHAnsi" w:hAnsi="Times" w:cs="Arial"/>
          <w:color w:val="000000"/>
          <w:lang w:val="uz-Cyrl-UZ"/>
        </w:rPr>
        <w:t xml:space="preserve"> </w:t>
      </w:r>
      <w:commentRangeEnd w:id="251"/>
      <w:r w:rsidR="00C71C74">
        <w:rPr>
          <w:rStyle w:val="CommentReference"/>
          <w:rFonts w:eastAsiaTheme="minorHAnsi"/>
        </w:rPr>
        <w:commentReference w:id="251"/>
      </w:r>
      <w:r w:rsidR="00B8372B" w:rsidRPr="007E09DC">
        <w:rPr>
          <w:rFonts w:ascii="Times" w:eastAsiaTheme="minorHAnsi" w:hAnsi="Times" w:cs="Arial"/>
          <w:color w:val="000000"/>
          <w:lang w:val="uz-Cyrl-UZ"/>
        </w:rPr>
        <w:t>describes calibration procedures using the TMC reference oils, including their storage and conditions of use, the conducting of tests, and the reporting of results.</w:t>
      </w:r>
      <w:r w:rsidR="00B8372B">
        <w:rPr>
          <w:rFonts w:ascii="Times" w:eastAsiaTheme="minorHAnsi" w:hAnsi="Times" w:cs="Arial"/>
          <w:color w:val="000000"/>
          <w:lang w:val="uz-Cyrl-UZ"/>
        </w:rPr>
        <w:t>”</w:t>
      </w:r>
    </w:p>
    <w:p w14:paraId="646C5832" w14:textId="4249AE0A" w:rsidR="00B8372B" w:rsidRPr="00867D7C" w:rsidRDefault="00867D7C" w:rsidP="00867D7C">
      <w:pPr>
        <w:pStyle w:val="Sub-section"/>
        <w:spacing w:after="120"/>
        <w:ind w:firstLine="90"/>
        <w:jc w:val="both"/>
        <w:rPr>
          <w:b/>
        </w:rPr>
      </w:pPr>
      <w:r>
        <w:rPr>
          <w:rFonts w:ascii="Times" w:eastAsiaTheme="minorHAnsi" w:hAnsi="Times" w:cs="Arial"/>
          <w:color w:val="000000"/>
          <w:lang w:val="uz-Cyrl-UZ"/>
        </w:rPr>
        <w:t xml:space="preserve">9.2 </w:t>
      </w:r>
      <w:commentRangeStart w:id="252"/>
      <w:r w:rsidR="00B8372B" w:rsidRPr="00C71C74">
        <w:rPr>
          <w:rFonts w:ascii="Times" w:eastAsiaTheme="minorHAnsi" w:hAnsi="Times" w:cs="Arial"/>
          <w:color w:val="FF0000"/>
          <w:lang w:val="uz-Cyrl-UZ"/>
        </w:rPr>
        <w:t xml:space="preserve">Annex </w:t>
      </w:r>
      <w:r w:rsidR="0017583C">
        <w:rPr>
          <w:rFonts w:ascii="Times" w:eastAsiaTheme="minorHAnsi" w:hAnsi="Times" w:cs="Arial"/>
          <w:color w:val="FF0000"/>
          <w:lang w:val="uz-Cyrl-UZ"/>
        </w:rPr>
        <w:t>A10</w:t>
      </w:r>
      <w:r w:rsidR="00B8372B" w:rsidRPr="007E09DC">
        <w:rPr>
          <w:rFonts w:ascii="Times" w:eastAsiaTheme="minorHAnsi" w:hAnsi="Times" w:cs="Arial"/>
          <w:color w:val="000000"/>
          <w:lang w:val="uz-Cyrl-UZ"/>
        </w:rPr>
        <w:t xml:space="preserve"> </w:t>
      </w:r>
      <w:commentRangeEnd w:id="252"/>
      <w:r w:rsidR="00C71C74">
        <w:rPr>
          <w:rStyle w:val="CommentReference"/>
          <w:rFonts w:eastAsiaTheme="minorHAnsi"/>
        </w:rPr>
        <w:commentReference w:id="252"/>
      </w:r>
      <w:r w:rsidR="00B8372B" w:rsidRPr="007E09DC">
        <w:rPr>
          <w:rFonts w:ascii="Times" w:eastAsiaTheme="minorHAnsi" w:hAnsi="Times" w:cs="Arial"/>
          <w:color w:val="000000"/>
          <w:lang w:val="uz-Cyrl-UZ"/>
        </w:rPr>
        <w:t>describes maintenance activities involving TMC reference oils, including special reference oil tests, special use of the reference oil calibration system, donated reference oil test programs, introducing new reference oils, and TMC information letters and memoranda.</w:t>
      </w:r>
      <w:r w:rsidR="00B8372B">
        <w:rPr>
          <w:rFonts w:ascii="Times" w:eastAsiaTheme="minorHAnsi" w:hAnsi="Times" w:cs="Arial"/>
          <w:color w:val="000000"/>
          <w:lang w:val="uz-Cyrl-UZ"/>
        </w:rPr>
        <w:t>”</w:t>
      </w:r>
    </w:p>
    <w:p w14:paraId="7D67EC54" w14:textId="62283350" w:rsidR="00E8707F" w:rsidRDefault="00867D7C" w:rsidP="00B447DD">
      <w:pPr>
        <w:pStyle w:val="CommentText"/>
      </w:pPr>
      <w:r>
        <w:rPr>
          <w:rFonts w:ascii="Times" w:hAnsi="Times" w:cs="Arial"/>
          <w:color w:val="000000"/>
          <w:lang w:val="uz-Cyrl-UZ"/>
        </w:rPr>
        <w:t xml:space="preserve">9.3 </w:t>
      </w:r>
      <w:commentRangeStart w:id="253"/>
      <w:r w:rsidR="00B8372B" w:rsidRPr="00C71C74">
        <w:rPr>
          <w:rFonts w:ascii="Times" w:hAnsi="Times" w:cs="Arial"/>
          <w:color w:val="FF0000"/>
          <w:lang w:val="uz-Cyrl-UZ"/>
        </w:rPr>
        <w:t xml:space="preserve">Annex </w:t>
      </w:r>
      <w:r w:rsidR="0017583C">
        <w:rPr>
          <w:rFonts w:ascii="Times" w:hAnsi="Times" w:cs="Arial"/>
          <w:color w:val="FF0000"/>
          <w:lang w:val="uz-Cyrl-UZ"/>
        </w:rPr>
        <w:t>A11</w:t>
      </w:r>
      <w:r w:rsidR="00B8372B" w:rsidRPr="007E09DC">
        <w:rPr>
          <w:rFonts w:ascii="Times" w:hAnsi="Times" w:cs="Arial"/>
          <w:color w:val="000000"/>
          <w:lang w:val="uz-Cyrl-UZ"/>
        </w:rPr>
        <w:t xml:space="preserve"> </w:t>
      </w:r>
      <w:commentRangeEnd w:id="253"/>
      <w:r w:rsidR="00C71C74">
        <w:rPr>
          <w:rStyle w:val="CommentReference"/>
        </w:rPr>
        <w:commentReference w:id="253"/>
      </w:r>
      <w:r w:rsidR="00B8372B" w:rsidRPr="007E09DC">
        <w:rPr>
          <w:rFonts w:ascii="Times" w:hAnsi="Times" w:cs="Arial"/>
          <w:color w:val="000000"/>
          <w:lang w:val="uz-Cyrl-UZ"/>
        </w:rPr>
        <w:t>provides information regarding new laboratories, the role of the TMC regarding precision data, and the calibrat</w:t>
      </w:r>
      <w:r w:rsidR="00B8372B">
        <w:rPr>
          <w:rFonts w:ascii="Times" w:hAnsi="Times" w:cs="Arial"/>
          <w:color w:val="000000"/>
          <w:lang w:val="uz-Cyrl-UZ"/>
        </w:rPr>
        <w:t>ion of test stands used for non</w:t>
      </w:r>
      <w:r w:rsidR="00B8372B">
        <w:rPr>
          <w:rFonts w:ascii="Times" w:hAnsi="Times" w:cs="Arial"/>
          <w:color w:val="000000"/>
          <w:lang w:val="uz-Cyrl-UZ"/>
        </w:rPr>
        <w:noBreakHyphen/>
      </w:r>
      <w:r w:rsidR="00B8372B" w:rsidRPr="007E09DC">
        <w:rPr>
          <w:rFonts w:ascii="Times" w:hAnsi="Times" w:cs="Arial"/>
          <w:color w:val="000000"/>
          <w:lang w:val="uz-Cyrl-UZ"/>
        </w:rPr>
        <w:t>standard tests.</w:t>
      </w:r>
      <w:r w:rsidR="00B8372B">
        <w:rPr>
          <w:rFonts w:ascii="Times" w:hAnsi="Times" w:cs="Arial"/>
          <w:color w:val="000000"/>
          <w:lang w:val="uz-Cyrl-UZ"/>
        </w:rPr>
        <w:t>”</w:t>
      </w:r>
    </w:p>
    <w:p w14:paraId="7F138104" w14:textId="5DD6E2B5" w:rsidR="00A25FF2" w:rsidRDefault="007B538F" w:rsidP="00CD5135">
      <w:pPr>
        <w:pStyle w:val="Sub-section"/>
        <w:spacing w:after="120"/>
        <w:ind w:firstLine="90"/>
        <w:jc w:val="both"/>
        <w:rPr>
          <w:rFonts w:eastAsiaTheme="minorHAnsi"/>
        </w:rPr>
      </w:pPr>
      <w:r>
        <w:rPr>
          <w:rFonts w:eastAsiaTheme="minorHAnsi"/>
        </w:rPr>
        <w:t>9.</w:t>
      </w:r>
      <w:r w:rsidR="00867D7C">
        <w:rPr>
          <w:rFonts w:eastAsiaTheme="minorHAnsi"/>
        </w:rPr>
        <w:t>4</w:t>
      </w:r>
      <w:r w:rsidR="004E4BA3" w:rsidRPr="004E4BA3">
        <w:rPr>
          <w:rFonts w:eastAsiaTheme="minorHAnsi"/>
        </w:rPr>
        <w:t xml:space="preserve"> </w:t>
      </w:r>
      <w:r w:rsidR="00F509C6">
        <w:rPr>
          <w:rFonts w:eastAsiaTheme="minorHAnsi"/>
          <w:i/>
        </w:rPr>
        <w:t>Stand Calibration</w:t>
      </w:r>
      <w:r w:rsidR="004E4BA3" w:rsidRPr="004E4BA3">
        <w:rPr>
          <w:rFonts w:eastAsiaTheme="minorHAnsi"/>
        </w:rPr>
        <w:t>—</w:t>
      </w:r>
    </w:p>
    <w:p w14:paraId="4AE1580D" w14:textId="60C9CC39" w:rsidR="007B538F" w:rsidRPr="00111C33" w:rsidRDefault="00A25FF2" w:rsidP="00CD5135">
      <w:pPr>
        <w:pStyle w:val="Sub-section"/>
        <w:spacing w:after="120"/>
        <w:ind w:firstLine="90"/>
        <w:jc w:val="both"/>
        <w:rPr>
          <w:rFonts w:eastAsiaTheme="minorHAnsi"/>
          <w:vertAlign w:val="superscript"/>
        </w:rPr>
      </w:pPr>
      <w:r>
        <w:rPr>
          <w:rFonts w:eastAsiaTheme="minorHAnsi"/>
        </w:rPr>
        <w:t xml:space="preserve">9.4.1 </w:t>
      </w:r>
      <w:r w:rsidR="004E4BA3" w:rsidRPr="004E4BA3">
        <w:rPr>
          <w:rFonts w:eastAsiaTheme="minorHAnsi"/>
        </w:rPr>
        <w:t xml:space="preserve">Calibrate the test stand by conducting a </w:t>
      </w:r>
      <w:r w:rsidR="007B538F" w:rsidRPr="004E4BA3">
        <w:rPr>
          <w:rFonts w:eastAsiaTheme="minorHAnsi"/>
        </w:rPr>
        <w:t>test with</w:t>
      </w:r>
      <w:r w:rsidR="004E4BA3" w:rsidRPr="004E4BA3">
        <w:rPr>
          <w:rFonts w:eastAsiaTheme="minorHAnsi"/>
        </w:rPr>
        <w:t xml:space="preserve"> a blind reference oil</w:t>
      </w:r>
      <w:r w:rsidR="00867D7C">
        <w:rPr>
          <w:rFonts w:eastAsiaTheme="minorHAnsi"/>
        </w:rPr>
        <w:t xml:space="preserve"> </w:t>
      </w:r>
      <w:r w:rsidR="00F509C6">
        <w:rPr>
          <w:rFonts w:eastAsiaTheme="minorHAnsi"/>
        </w:rPr>
        <w:t xml:space="preserve">(see </w:t>
      </w:r>
      <w:r w:rsidR="00F509C6" w:rsidRPr="002E01F1">
        <w:rPr>
          <w:rFonts w:eastAsiaTheme="minorHAnsi"/>
          <w:color w:val="FF0000"/>
        </w:rPr>
        <w:t>A2.2</w:t>
      </w:r>
      <w:r w:rsidR="00867D7C">
        <w:rPr>
          <w:rFonts w:eastAsiaTheme="minorHAnsi"/>
        </w:rPr>
        <w:t>)</w:t>
      </w:r>
      <w:proofErr w:type="gramStart"/>
      <w:r w:rsidR="004E4BA3" w:rsidRPr="004E4BA3">
        <w:rPr>
          <w:rFonts w:eastAsiaTheme="minorHAnsi"/>
        </w:rPr>
        <w:t>.</w:t>
      </w:r>
      <w:r w:rsidR="004E4BA3" w:rsidRPr="00111C33">
        <w:rPr>
          <w:rFonts w:eastAsiaTheme="minorHAnsi"/>
          <w:vertAlign w:val="superscript"/>
        </w:rPr>
        <w:t>8</w:t>
      </w:r>
      <w:proofErr w:type="gramEnd"/>
      <w:r w:rsidR="004E4BA3" w:rsidRPr="004E4BA3">
        <w:rPr>
          <w:rFonts w:eastAsiaTheme="minorHAnsi"/>
        </w:rPr>
        <w:t xml:space="preserve"> Submit the results to the TMC </w:t>
      </w:r>
      <w:r w:rsidR="007B538F" w:rsidRPr="004E4BA3">
        <w:rPr>
          <w:rFonts w:eastAsiaTheme="minorHAnsi"/>
        </w:rPr>
        <w:t>for determination</w:t>
      </w:r>
      <w:r w:rsidR="004E4BA3" w:rsidRPr="004E4BA3">
        <w:rPr>
          <w:rFonts w:eastAsiaTheme="minorHAnsi"/>
        </w:rPr>
        <w:t xml:space="preserve"> of </w:t>
      </w:r>
      <w:commentRangeStart w:id="254"/>
      <w:r w:rsidR="004E4BA3" w:rsidRPr="004E4BA3">
        <w:rPr>
          <w:rFonts w:eastAsiaTheme="minorHAnsi"/>
        </w:rPr>
        <w:t>acceptance</w:t>
      </w:r>
      <w:commentRangeEnd w:id="254"/>
      <w:r w:rsidR="002E01F1">
        <w:rPr>
          <w:rStyle w:val="CommentReference"/>
          <w:rFonts w:eastAsiaTheme="minorHAnsi"/>
        </w:rPr>
        <w:commentReference w:id="254"/>
      </w:r>
      <w:ins w:id="255" w:author="Terence Bates" w:date="2015-06-10T15:27:00Z">
        <w:r w:rsidR="00867D7C">
          <w:rPr>
            <w:rFonts w:eastAsiaTheme="minorHAnsi"/>
          </w:rPr>
          <w:t xml:space="preserve"> (see </w:t>
        </w:r>
        <w:r w:rsidR="00867D7C" w:rsidRPr="002E01F1">
          <w:rPr>
            <w:rFonts w:eastAsiaTheme="minorHAnsi"/>
            <w:color w:val="FF0000"/>
          </w:rPr>
          <w:t>A2.6</w:t>
        </w:r>
        <w:r w:rsidR="00867D7C">
          <w:rPr>
            <w:rFonts w:eastAsiaTheme="minorHAnsi"/>
          </w:rPr>
          <w:t>).</w:t>
        </w:r>
      </w:ins>
      <w:del w:id="256" w:author="Terence Bates" w:date="2015-06-10T15:18:00Z">
        <w:r w:rsidR="004E4BA3" w:rsidRPr="004E4BA3" w:rsidDel="00867D7C">
          <w:rPr>
            <w:rFonts w:eastAsiaTheme="minorHAnsi"/>
          </w:rPr>
          <w:delText xml:space="preserve"> according to the Lubricant </w:delText>
        </w:r>
        <w:r w:rsidR="007B538F" w:rsidRPr="004E4BA3" w:rsidDel="00867D7C">
          <w:rPr>
            <w:rFonts w:eastAsiaTheme="minorHAnsi"/>
          </w:rPr>
          <w:delText>Test Monitoring</w:delText>
        </w:r>
        <w:r w:rsidR="004E4BA3" w:rsidRPr="004E4BA3" w:rsidDel="00867D7C">
          <w:rPr>
            <w:rFonts w:eastAsiaTheme="minorHAnsi"/>
          </w:rPr>
          <w:delText xml:space="preserve"> System (LTMS).</w:delText>
        </w:r>
        <w:r w:rsidR="004E4BA3" w:rsidRPr="00111C33" w:rsidDel="00867D7C">
          <w:rPr>
            <w:rFonts w:eastAsiaTheme="minorHAnsi"/>
            <w:vertAlign w:val="superscript"/>
          </w:rPr>
          <w:delText>5</w:delText>
        </w:r>
      </w:del>
    </w:p>
    <w:p w14:paraId="41FBBA39" w14:textId="5B8079BD" w:rsidR="007B538F" w:rsidRDefault="007B538F" w:rsidP="00CD5135">
      <w:pPr>
        <w:pStyle w:val="Sub-section"/>
        <w:spacing w:after="120"/>
        <w:ind w:firstLine="90"/>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2 </w:t>
      </w:r>
      <w:r w:rsidR="004E4BA3" w:rsidRPr="00867D7C">
        <w:rPr>
          <w:rFonts w:eastAsiaTheme="minorHAnsi"/>
          <w:i/>
        </w:rPr>
        <w:t>New Test Stand</w:t>
      </w:r>
      <w:r w:rsidR="004E4BA3" w:rsidRPr="004E4BA3">
        <w:rPr>
          <w:rFonts w:eastAsiaTheme="minorHAnsi"/>
        </w:rPr>
        <w:t xml:space="preserve">—A new test stand is one that has </w:t>
      </w:r>
      <w:r w:rsidRPr="004E4BA3">
        <w:rPr>
          <w:rFonts w:eastAsiaTheme="minorHAnsi"/>
        </w:rPr>
        <w:t>never been</w:t>
      </w:r>
      <w:r w:rsidR="004E4BA3" w:rsidRPr="004E4BA3">
        <w:rPr>
          <w:rFonts w:eastAsiaTheme="minorHAnsi"/>
        </w:rPr>
        <w:t xml:space="preserve"> calibrated or has not completed an acceptable </w:t>
      </w:r>
      <w:r w:rsidRPr="004E4BA3">
        <w:rPr>
          <w:rFonts w:eastAsiaTheme="minorHAnsi"/>
        </w:rPr>
        <w:t>reference oil</w:t>
      </w:r>
      <w:r w:rsidR="004E4BA3" w:rsidRPr="004E4BA3">
        <w:rPr>
          <w:rFonts w:eastAsiaTheme="minorHAnsi"/>
        </w:rPr>
        <w:t xml:space="preserve"> test within 24 months of the end of test (EOT) date of </w:t>
      </w:r>
      <w:r w:rsidRPr="004E4BA3">
        <w:rPr>
          <w:rFonts w:eastAsiaTheme="minorHAnsi"/>
        </w:rPr>
        <w:t>the last</w:t>
      </w:r>
      <w:r w:rsidR="004E4BA3" w:rsidRPr="004E4BA3">
        <w:rPr>
          <w:rFonts w:eastAsiaTheme="minorHAnsi"/>
        </w:rPr>
        <w:t xml:space="preserve"> acceptable reference o</w:t>
      </w:r>
      <w:r w:rsidR="00867D7C">
        <w:rPr>
          <w:rFonts w:eastAsiaTheme="minorHAnsi"/>
        </w:rPr>
        <w:t xml:space="preserve">il test. Perform a calibration as described in </w:t>
      </w:r>
      <w:r w:rsidR="004E4BA3" w:rsidRPr="002E01F1">
        <w:rPr>
          <w:rFonts w:eastAsiaTheme="minorHAnsi"/>
          <w:color w:val="FF0000"/>
        </w:rPr>
        <w:t>9.</w:t>
      </w:r>
      <w:r w:rsidR="00A25FF2" w:rsidRPr="002E01F1">
        <w:rPr>
          <w:rFonts w:eastAsiaTheme="minorHAnsi"/>
          <w:color w:val="FF0000"/>
        </w:rPr>
        <w:t>4</w:t>
      </w:r>
      <w:r w:rsidR="004E4BA3" w:rsidRPr="002E01F1">
        <w:rPr>
          <w:rFonts w:eastAsiaTheme="minorHAnsi"/>
          <w:color w:val="FF0000"/>
        </w:rPr>
        <w:t>.1</w:t>
      </w:r>
      <w:r w:rsidRPr="004E4BA3">
        <w:rPr>
          <w:rFonts w:eastAsiaTheme="minorHAnsi"/>
        </w:rPr>
        <w:t xml:space="preserve"> to</w:t>
      </w:r>
      <w:r w:rsidR="004E4BA3" w:rsidRPr="004E4BA3">
        <w:rPr>
          <w:rFonts w:eastAsiaTheme="minorHAnsi"/>
        </w:rPr>
        <w:t xml:space="preserve"> introduce a new test stand.</w:t>
      </w:r>
    </w:p>
    <w:p w14:paraId="0A1B1D07" w14:textId="5CACA9AF" w:rsidR="007B538F" w:rsidRDefault="007B538F" w:rsidP="00CD5135">
      <w:pPr>
        <w:pStyle w:val="Sub-section"/>
        <w:spacing w:after="120"/>
        <w:ind w:firstLine="90"/>
        <w:jc w:val="both"/>
        <w:rPr>
          <w:rFonts w:eastAsiaTheme="minorHAnsi"/>
        </w:rPr>
      </w:pPr>
      <w:r>
        <w:rPr>
          <w:rFonts w:eastAsiaTheme="minorHAnsi"/>
        </w:rPr>
        <w:t>9.</w:t>
      </w:r>
      <w:r w:rsidR="00A25FF2">
        <w:rPr>
          <w:rFonts w:eastAsiaTheme="minorHAnsi"/>
        </w:rPr>
        <w:t>4.</w:t>
      </w:r>
      <w:r w:rsidR="004E4BA3" w:rsidRPr="004E4BA3">
        <w:rPr>
          <w:rFonts w:eastAsiaTheme="minorHAnsi"/>
        </w:rPr>
        <w:t xml:space="preserve">3 </w:t>
      </w:r>
      <w:r w:rsidR="004E4BA3" w:rsidRPr="00867D7C">
        <w:rPr>
          <w:rFonts w:eastAsiaTheme="minorHAnsi"/>
          <w:i/>
        </w:rPr>
        <w:t>Stand Calibration Period</w:t>
      </w:r>
      <w:r w:rsidR="004E4BA3" w:rsidRPr="004E4BA3">
        <w:rPr>
          <w:rFonts w:eastAsiaTheme="minorHAnsi"/>
        </w:rPr>
        <w:t xml:space="preserve">—The calibration period is </w:t>
      </w:r>
      <w:r>
        <w:rPr>
          <w:rFonts w:eastAsiaTheme="minorHAnsi"/>
        </w:rPr>
        <w:t>6</w:t>
      </w:r>
      <w:r w:rsidR="004E4BA3" w:rsidRPr="004E4BA3">
        <w:rPr>
          <w:rFonts w:eastAsiaTheme="minorHAnsi"/>
        </w:rPr>
        <w:t xml:space="preserve"> months</w:t>
      </w:r>
      <w:r w:rsidR="00E907E8">
        <w:rPr>
          <w:rFonts w:eastAsiaTheme="minorHAnsi"/>
        </w:rPr>
        <w:t xml:space="preserve"> and a certain number of operationally valid non-reference oil tests</w:t>
      </w:r>
      <w:r w:rsidR="004E4BA3" w:rsidRPr="004E4BA3">
        <w:rPr>
          <w:rFonts w:eastAsiaTheme="minorHAnsi"/>
        </w:rPr>
        <w:t>, whichever comes first, from the EOT date of the</w:t>
      </w:r>
      <w:r>
        <w:rPr>
          <w:rFonts w:eastAsiaTheme="minorHAnsi"/>
        </w:rPr>
        <w:t xml:space="preserve"> </w:t>
      </w:r>
      <w:r w:rsidR="004E4BA3" w:rsidRPr="004E4BA3">
        <w:rPr>
          <w:rFonts w:eastAsiaTheme="minorHAnsi"/>
        </w:rPr>
        <w:t>last acceptable reference oil test.</w:t>
      </w:r>
      <w:r w:rsidR="00E907E8">
        <w:rPr>
          <w:rFonts w:eastAsiaTheme="minorHAnsi"/>
        </w:rPr>
        <w:t xml:space="preserve">  The number of </w:t>
      </w:r>
      <w:proofErr w:type="gramStart"/>
      <w:r w:rsidR="00E907E8">
        <w:rPr>
          <w:rFonts w:eastAsiaTheme="minorHAnsi"/>
        </w:rPr>
        <w:t>non-reference oil tests allowed during a calibration period is determined by the number of reference oil tests that have been completed on a test stand</w:t>
      </w:r>
      <w:proofErr w:type="gramEnd"/>
      <w:r w:rsidR="00E907E8">
        <w:rPr>
          <w:rFonts w:eastAsiaTheme="minorHAnsi"/>
        </w:rPr>
        <w:t>.  The first calibration period on a new stand is 6 months or 2 non-reference oil tests whichever comes first.  The second calibration period on a stand is 6 months or 4 non-reference oil tests.  The 3</w:t>
      </w:r>
      <w:r w:rsidR="00E907E8" w:rsidRPr="00E907E8">
        <w:rPr>
          <w:rFonts w:eastAsiaTheme="minorHAnsi"/>
          <w:vertAlign w:val="superscript"/>
        </w:rPr>
        <w:t>rd</w:t>
      </w:r>
      <w:r w:rsidR="00E907E8">
        <w:rPr>
          <w:rFonts w:eastAsiaTheme="minorHAnsi"/>
        </w:rPr>
        <w:t xml:space="preserve"> calibration period on a stand is 6 months or 6 tests.  The 4</w:t>
      </w:r>
      <w:r w:rsidR="00E907E8" w:rsidRPr="00E907E8">
        <w:rPr>
          <w:rFonts w:eastAsiaTheme="minorHAnsi"/>
          <w:vertAlign w:val="superscript"/>
        </w:rPr>
        <w:t>th</w:t>
      </w:r>
      <w:r w:rsidR="00E907E8">
        <w:rPr>
          <w:rFonts w:eastAsiaTheme="minorHAnsi"/>
        </w:rPr>
        <w:t xml:space="preserve"> and all subsequent calibration periods on a test stand is 6 months or 9 tests.</w:t>
      </w:r>
    </w:p>
    <w:p w14:paraId="4D355681" w14:textId="66F685D3" w:rsidR="00E907E8"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4</w:t>
      </w:r>
      <w:r w:rsidR="00A25FF2">
        <w:rPr>
          <w:rFonts w:eastAsiaTheme="minorHAnsi"/>
        </w:rPr>
        <w:t>.4</w:t>
      </w:r>
      <w:r w:rsidR="004E4BA3" w:rsidRPr="004E4BA3">
        <w:rPr>
          <w:rFonts w:eastAsiaTheme="minorHAnsi"/>
        </w:rPr>
        <w:t xml:space="preserve"> </w:t>
      </w:r>
      <w:r w:rsidR="004E4BA3" w:rsidRPr="00867D7C">
        <w:rPr>
          <w:rFonts w:eastAsiaTheme="minorHAnsi"/>
          <w:i/>
        </w:rPr>
        <w:t>Stand Modification and Calibration Status</w:t>
      </w:r>
      <w:r w:rsidR="004E4BA3" w:rsidRPr="004E4BA3">
        <w:rPr>
          <w:rFonts w:eastAsiaTheme="minorHAnsi"/>
        </w:rPr>
        <w:t xml:space="preserve">—Stand </w:t>
      </w:r>
      <w:r w:rsidRPr="004E4BA3">
        <w:rPr>
          <w:rFonts w:eastAsiaTheme="minorHAnsi"/>
        </w:rPr>
        <w:t>calibration status</w:t>
      </w:r>
      <w:r w:rsidR="004E4BA3" w:rsidRPr="004E4BA3">
        <w:rPr>
          <w:rFonts w:eastAsiaTheme="minorHAnsi"/>
        </w:rPr>
        <w:t xml:space="preserve"> will be invalidated by conducting any </w:t>
      </w:r>
      <w:r w:rsidRPr="004E4BA3">
        <w:rPr>
          <w:rFonts w:eastAsiaTheme="minorHAnsi"/>
        </w:rPr>
        <w:t>non</w:t>
      </w:r>
      <w:r w:rsidR="00166434">
        <w:rPr>
          <w:rFonts w:eastAsiaTheme="minorHAnsi"/>
        </w:rPr>
        <w:t>-</w:t>
      </w:r>
      <w:r w:rsidRPr="004E4BA3">
        <w:rPr>
          <w:rFonts w:eastAsiaTheme="minorHAnsi"/>
        </w:rPr>
        <w:t>standard test</w:t>
      </w:r>
      <w:r w:rsidR="004E4BA3" w:rsidRPr="004E4BA3">
        <w:rPr>
          <w:rFonts w:eastAsiaTheme="minorHAnsi"/>
        </w:rPr>
        <w:t xml:space="preserve"> or modification of the test and control systems, </w:t>
      </w:r>
      <w:r w:rsidRPr="004E4BA3">
        <w:rPr>
          <w:rFonts w:eastAsiaTheme="minorHAnsi"/>
        </w:rPr>
        <w:t>or both</w:t>
      </w:r>
      <w:r w:rsidR="004E4BA3" w:rsidRPr="004E4BA3">
        <w:rPr>
          <w:rFonts w:eastAsiaTheme="minorHAnsi"/>
        </w:rPr>
        <w:t xml:space="preserve">. A non-standard test is any test conducted under </w:t>
      </w:r>
      <w:r w:rsidR="00166434">
        <w:rPr>
          <w:rFonts w:eastAsiaTheme="minorHAnsi"/>
        </w:rPr>
        <w:t xml:space="preserve">a </w:t>
      </w:r>
      <w:r w:rsidRPr="004E4BA3">
        <w:rPr>
          <w:rFonts w:eastAsiaTheme="minorHAnsi"/>
        </w:rPr>
        <w:t>modified</w:t>
      </w:r>
      <w:r w:rsidR="004E4BA3" w:rsidRPr="004E4BA3">
        <w:rPr>
          <w:rFonts w:eastAsiaTheme="minorHAnsi"/>
        </w:rPr>
        <w:t xml:space="preserve"> procedure, </w:t>
      </w:r>
      <w:r w:rsidR="00166434">
        <w:rPr>
          <w:rFonts w:eastAsiaTheme="minorHAnsi"/>
        </w:rPr>
        <w:t xml:space="preserve">or using </w:t>
      </w:r>
      <w:r w:rsidR="004E4BA3" w:rsidRPr="004E4BA3">
        <w:rPr>
          <w:rFonts w:eastAsiaTheme="minorHAnsi"/>
        </w:rPr>
        <w:t xml:space="preserve">non-procedural hardware, </w:t>
      </w:r>
      <w:r w:rsidR="00166434">
        <w:rPr>
          <w:rFonts w:eastAsiaTheme="minorHAnsi"/>
        </w:rPr>
        <w:t xml:space="preserve">or using </w:t>
      </w:r>
      <w:r w:rsidR="004E4BA3" w:rsidRPr="004E4BA3">
        <w:rPr>
          <w:rFonts w:eastAsiaTheme="minorHAnsi"/>
        </w:rPr>
        <w:t xml:space="preserve">controller </w:t>
      </w:r>
      <w:r w:rsidRPr="004E4BA3">
        <w:rPr>
          <w:rFonts w:eastAsiaTheme="minorHAnsi"/>
        </w:rPr>
        <w:t>set point</w:t>
      </w:r>
      <w:r>
        <w:rPr>
          <w:rFonts w:eastAsiaTheme="minorHAnsi"/>
        </w:rPr>
        <w:t xml:space="preserve"> </w:t>
      </w:r>
      <w:r w:rsidR="004E4BA3" w:rsidRPr="004E4BA3">
        <w:rPr>
          <w:rFonts w:eastAsiaTheme="minorHAnsi"/>
        </w:rPr>
        <w:t xml:space="preserve">modifications, or any combination thereof. </w:t>
      </w:r>
      <w:r w:rsidR="00E907E8">
        <w:rPr>
          <w:rFonts w:eastAsiaTheme="minorHAnsi"/>
        </w:rPr>
        <w:t>If changes are made the current calibration period is terminated.  A reference test is required before restarting the current calibration period</w:t>
      </w:r>
      <w:r w:rsidR="00166434">
        <w:rPr>
          <w:rFonts w:eastAsiaTheme="minorHAnsi"/>
        </w:rPr>
        <w:t xml:space="preserve"> (see </w:t>
      </w:r>
      <w:r w:rsidR="00166434" w:rsidRPr="002E01F1">
        <w:rPr>
          <w:rFonts w:eastAsiaTheme="minorHAnsi"/>
          <w:color w:val="FF0000"/>
        </w:rPr>
        <w:t>A2.2.2</w:t>
      </w:r>
      <w:r w:rsidR="00166434">
        <w:rPr>
          <w:rFonts w:eastAsiaTheme="minorHAnsi"/>
        </w:rPr>
        <w:t>)</w:t>
      </w:r>
      <w:r w:rsidR="00E907E8">
        <w:rPr>
          <w:rFonts w:eastAsiaTheme="minorHAnsi"/>
        </w:rPr>
        <w:t xml:space="preserve">.  </w:t>
      </w:r>
      <w:r w:rsidR="004E4BA3" w:rsidRPr="004E4BA3">
        <w:rPr>
          <w:rFonts w:eastAsiaTheme="minorHAnsi"/>
        </w:rPr>
        <w:t xml:space="preserve">If changes </w:t>
      </w:r>
      <w:r w:rsidRPr="004E4BA3">
        <w:rPr>
          <w:rFonts w:eastAsiaTheme="minorHAnsi"/>
        </w:rPr>
        <w:t>are contemplated</w:t>
      </w:r>
      <w:r w:rsidR="004E4BA3" w:rsidRPr="004E4BA3">
        <w:rPr>
          <w:rFonts w:eastAsiaTheme="minorHAnsi"/>
        </w:rPr>
        <w:t xml:space="preserve">, contact the TMC beforehand to ascertain </w:t>
      </w:r>
      <w:r w:rsidRPr="004E4BA3">
        <w:rPr>
          <w:rFonts w:eastAsiaTheme="minorHAnsi"/>
        </w:rPr>
        <w:t>the effect</w:t>
      </w:r>
      <w:r w:rsidR="004E4BA3" w:rsidRPr="004E4BA3">
        <w:rPr>
          <w:rFonts w:eastAsiaTheme="minorHAnsi"/>
        </w:rPr>
        <w:t xml:space="preserve"> on the calibration status.</w:t>
      </w:r>
    </w:p>
    <w:p w14:paraId="12447F36"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 </w:t>
      </w:r>
      <w:r w:rsidR="004E4BA3" w:rsidRPr="00166434">
        <w:rPr>
          <w:rFonts w:eastAsiaTheme="minorHAnsi"/>
          <w:i/>
        </w:rPr>
        <w:t>Test Numbering System:</w:t>
      </w:r>
    </w:p>
    <w:p w14:paraId="68D1071E" w14:textId="2764FBBB"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5.1 The test number </w:t>
      </w:r>
      <w:r w:rsidR="00D2670C">
        <w:rPr>
          <w:rFonts w:eastAsiaTheme="minorHAnsi"/>
        </w:rPr>
        <w:t>for both reference and non</w:t>
      </w:r>
      <w:r w:rsidR="00D2670C">
        <w:rPr>
          <w:rFonts w:eastAsiaTheme="minorHAnsi"/>
        </w:rPr>
        <w:noBreakHyphen/>
        <w:t xml:space="preserve">reference oils </w:t>
      </w:r>
      <w:r w:rsidR="004E4BA3" w:rsidRPr="004E4BA3">
        <w:rPr>
          <w:rFonts w:eastAsiaTheme="minorHAnsi"/>
        </w:rPr>
        <w:t>has t</w:t>
      </w:r>
      <w:r w:rsidR="00111C33">
        <w:rPr>
          <w:rFonts w:eastAsiaTheme="minorHAnsi"/>
        </w:rPr>
        <w:t xml:space="preserve">hree </w:t>
      </w:r>
      <w:r w:rsidR="004E4BA3" w:rsidRPr="004E4BA3">
        <w:rPr>
          <w:rFonts w:eastAsiaTheme="minorHAnsi"/>
        </w:rPr>
        <w:t>parts</w:t>
      </w:r>
      <w:r w:rsidR="00D2670C">
        <w:rPr>
          <w:rFonts w:eastAsiaTheme="minorHAnsi"/>
        </w:rPr>
        <w:t xml:space="preserve">: </w:t>
      </w:r>
      <w:r w:rsidR="004E4BA3" w:rsidRPr="004E4BA3">
        <w:rPr>
          <w:rFonts w:eastAsiaTheme="minorHAnsi"/>
        </w:rPr>
        <w:t>X</w:t>
      </w:r>
      <w:r w:rsidR="00111C33">
        <w:rPr>
          <w:rFonts w:eastAsiaTheme="minorHAnsi"/>
        </w:rPr>
        <w:t>,</w:t>
      </w:r>
      <w:r w:rsidR="004E4BA3" w:rsidRPr="004E4BA3">
        <w:rPr>
          <w:rFonts w:eastAsiaTheme="minorHAnsi"/>
        </w:rPr>
        <w:t xml:space="preserve"> Y</w:t>
      </w:r>
      <w:r w:rsidR="00111C33">
        <w:rPr>
          <w:rFonts w:eastAsiaTheme="minorHAnsi"/>
        </w:rPr>
        <w:t xml:space="preserve"> and Z</w:t>
      </w:r>
      <w:r w:rsidR="00C615B2">
        <w:rPr>
          <w:rFonts w:eastAsiaTheme="minorHAnsi"/>
        </w:rPr>
        <w:t xml:space="preserve"> </w:t>
      </w:r>
      <w:proofErr w:type="gramStart"/>
      <w:r w:rsidR="00C615B2">
        <w:rPr>
          <w:rFonts w:eastAsiaTheme="minorHAnsi"/>
        </w:rPr>
        <w:t>where</w:t>
      </w:r>
      <w:r w:rsidR="00111C33">
        <w:rPr>
          <w:rFonts w:eastAsiaTheme="minorHAnsi"/>
        </w:rPr>
        <w:t xml:space="preserve"> </w:t>
      </w:r>
      <w:r w:rsidR="004E4BA3" w:rsidRPr="004E4BA3">
        <w:rPr>
          <w:rFonts w:eastAsiaTheme="minorHAnsi"/>
        </w:rPr>
        <w:t xml:space="preserve"> X</w:t>
      </w:r>
      <w:proofErr w:type="gramEnd"/>
      <w:r>
        <w:rPr>
          <w:rFonts w:eastAsiaTheme="minorHAnsi"/>
        </w:rPr>
        <w:t xml:space="preserve"> </w:t>
      </w:r>
      <w:r w:rsidR="004E4BA3" w:rsidRPr="004E4BA3">
        <w:rPr>
          <w:rFonts w:eastAsiaTheme="minorHAnsi"/>
        </w:rPr>
        <w:t>represents the test stand number</w:t>
      </w:r>
      <w:r w:rsidR="00111C33">
        <w:rPr>
          <w:rFonts w:eastAsiaTheme="minorHAnsi"/>
        </w:rPr>
        <w:t>,</w:t>
      </w:r>
      <w:r w:rsidR="004E4BA3" w:rsidRPr="004E4BA3">
        <w:rPr>
          <w:rFonts w:eastAsiaTheme="minorHAnsi"/>
        </w:rPr>
        <w:t xml:space="preserve"> Y the </w:t>
      </w:r>
      <w:r w:rsidRPr="004E4BA3">
        <w:rPr>
          <w:rFonts w:eastAsiaTheme="minorHAnsi"/>
        </w:rPr>
        <w:t>sequential test</w:t>
      </w:r>
      <w:r w:rsidR="004E4BA3" w:rsidRPr="004E4BA3">
        <w:rPr>
          <w:rFonts w:eastAsiaTheme="minorHAnsi"/>
        </w:rPr>
        <w:t xml:space="preserve"> stand run number</w:t>
      </w:r>
      <w:r w:rsidR="00111C33">
        <w:rPr>
          <w:rFonts w:eastAsiaTheme="minorHAnsi"/>
        </w:rPr>
        <w:t xml:space="preserve"> and Z the number of hours run on the stand since the last reference oil test</w:t>
      </w:r>
      <w:r w:rsidR="004E4BA3" w:rsidRPr="004E4BA3">
        <w:rPr>
          <w:rFonts w:eastAsiaTheme="minorHAnsi"/>
        </w:rPr>
        <w:t>. For example 27-15</w:t>
      </w:r>
      <w:r w:rsidR="00111C33">
        <w:rPr>
          <w:rFonts w:eastAsiaTheme="minorHAnsi"/>
        </w:rPr>
        <w:t>-150</w:t>
      </w:r>
      <w:r w:rsidR="004E4BA3" w:rsidRPr="004E4BA3">
        <w:rPr>
          <w:rFonts w:eastAsiaTheme="minorHAnsi"/>
        </w:rPr>
        <w:t xml:space="preserve"> indicates </w:t>
      </w:r>
      <w:r w:rsidRPr="004E4BA3">
        <w:rPr>
          <w:rFonts w:eastAsiaTheme="minorHAnsi"/>
        </w:rPr>
        <w:t>test stand</w:t>
      </w:r>
      <w:r w:rsidR="004E4BA3" w:rsidRPr="004E4BA3">
        <w:rPr>
          <w:rFonts w:eastAsiaTheme="minorHAnsi"/>
        </w:rPr>
        <w:t xml:space="preserve"> number 27 and test stand run number 15</w:t>
      </w:r>
      <w:r w:rsidR="00111C33">
        <w:rPr>
          <w:rFonts w:eastAsiaTheme="minorHAnsi"/>
        </w:rPr>
        <w:t xml:space="preserve"> that has been run for 150 hours since the last reference oil test</w:t>
      </w:r>
      <w:r w:rsidR="004E4BA3" w:rsidRPr="004E4BA3">
        <w:rPr>
          <w:rFonts w:eastAsiaTheme="minorHAnsi"/>
        </w:rPr>
        <w:t xml:space="preserve">. The test </w:t>
      </w:r>
      <w:r w:rsidRPr="004E4BA3">
        <w:rPr>
          <w:rFonts w:eastAsiaTheme="minorHAnsi"/>
        </w:rPr>
        <w:t>stand run</w:t>
      </w:r>
      <w:r w:rsidR="004E4BA3" w:rsidRPr="004E4BA3">
        <w:rPr>
          <w:rFonts w:eastAsiaTheme="minorHAnsi"/>
        </w:rPr>
        <w:t xml:space="preserve"> number, Y will increase sequentially by one for each </w:t>
      </w:r>
      <w:r w:rsidRPr="004E4BA3">
        <w:rPr>
          <w:rFonts w:eastAsiaTheme="minorHAnsi"/>
        </w:rPr>
        <w:t>test start</w:t>
      </w:r>
      <w:r w:rsidR="004E4BA3" w:rsidRPr="004E4BA3">
        <w:rPr>
          <w:rFonts w:eastAsiaTheme="minorHAnsi"/>
        </w:rPr>
        <w:t xml:space="preserve"> (reference oil or non-reference oil). A letter suffix </w:t>
      </w:r>
      <w:r w:rsidRPr="004E4BA3">
        <w:rPr>
          <w:rFonts w:eastAsiaTheme="minorHAnsi"/>
        </w:rPr>
        <w:t>may also</w:t>
      </w:r>
      <w:r w:rsidR="004E4BA3" w:rsidRPr="004E4BA3">
        <w:rPr>
          <w:rFonts w:eastAsiaTheme="minorHAnsi"/>
        </w:rPr>
        <w:t xml:space="preserve"> be necessary (see </w:t>
      </w:r>
      <w:r w:rsidR="004E4BA3" w:rsidRPr="002E01F1">
        <w:rPr>
          <w:rFonts w:eastAsiaTheme="minorHAnsi"/>
          <w:color w:val="FF0000"/>
        </w:rPr>
        <w:t>9.5.2</w:t>
      </w:r>
      <w:r w:rsidR="004E4BA3" w:rsidRPr="004E4BA3">
        <w:rPr>
          <w:rFonts w:eastAsiaTheme="minorHAnsi"/>
        </w:rPr>
        <w:t>).</w:t>
      </w:r>
    </w:p>
    <w:p w14:paraId="360AF532" w14:textId="4623A83D"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5.2 </w:t>
      </w:r>
      <w:proofErr w:type="gramStart"/>
      <w:r w:rsidR="004E4BA3" w:rsidRPr="004E4BA3">
        <w:rPr>
          <w:rFonts w:eastAsiaTheme="minorHAnsi"/>
        </w:rPr>
        <w:t>A</w:t>
      </w:r>
      <w:proofErr w:type="gramEnd"/>
      <w:r w:rsidR="004E4BA3" w:rsidRPr="004E4BA3">
        <w:rPr>
          <w:rFonts w:eastAsiaTheme="minorHAnsi"/>
        </w:rPr>
        <w:t xml:space="preserve"> reference oil test </w:t>
      </w:r>
      <w:r w:rsidRPr="004E4BA3">
        <w:rPr>
          <w:rFonts w:eastAsiaTheme="minorHAnsi"/>
        </w:rPr>
        <w:t>conducted subsequent</w:t>
      </w:r>
      <w:r w:rsidR="004E4BA3" w:rsidRPr="004E4BA3">
        <w:rPr>
          <w:rFonts w:eastAsiaTheme="minorHAnsi"/>
        </w:rPr>
        <w:t xml:space="preserve"> to an unacceptable reference oil test shall include </w:t>
      </w:r>
      <w:r w:rsidRPr="004E4BA3">
        <w:rPr>
          <w:rFonts w:eastAsiaTheme="minorHAnsi"/>
        </w:rPr>
        <w:t>a</w:t>
      </w:r>
      <w:r w:rsidR="00F509C6">
        <w:rPr>
          <w:rFonts w:eastAsiaTheme="minorHAnsi"/>
        </w:rPr>
        <w:t xml:space="preserve"> let</w:t>
      </w:r>
      <w:r w:rsidRPr="004E4BA3">
        <w:rPr>
          <w:rFonts w:eastAsiaTheme="minorHAnsi"/>
        </w:rPr>
        <w:t>ter</w:t>
      </w:r>
      <w:r w:rsidR="004E4BA3" w:rsidRPr="004E4BA3">
        <w:rPr>
          <w:rFonts w:eastAsiaTheme="minorHAnsi"/>
        </w:rPr>
        <w:t xml:space="preserve"> suffix after Y. The letter suffix shall begin with A </w:t>
      </w:r>
      <w:r w:rsidRPr="004E4BA3">
        <w:rPr>
          <w:rFonts w:eastAsiaTheme="minorHAnsi"/>
        </w:rPr>
        <w:t>and incremented</w:t>
      </w:r>
      <w:r w:rsidR="004E4BA3" w:rsidRPr="004E4BA3">
        <w:rPr>
          <w:rFonts w:eastAsiaTheme="minorHAnsi"/>
        </w:rPr>
        <w:t xml:space="preserve"> alphabetically until acceptable reference oil test </w:t>
      </w:r>
      <w:r w:rsidRPr="004E4BA3">
        <w:rPr>
          <w:rFonts w:eastAsiaTheme="minorHAnsi"/>
        </w:rPr>
        <w:t>is completed</w:t>
      </w:r>
      <w:r w:rsidR="004E4BA3" w:rsidRPr="004E4BA3">
        <w:rPr>
          <w:rFonts w:eastAsiaTheme="minorHAnsi"/>
        </w:rPr>
        <w:t xml:space="preserve">. For example, if two consecutive </w:t>
      </w:r>
      <w:r w:rsidRPr="004E4BA3">
        <w:rPr>
          <w:rFonts w:eastAsiaTheme="minorHAnsi"/>
        </w:rPr>
        <w:t>unacceptable reference</w:t>
      </w:r>
      <w:r w:rsidR="004E4BA3" w:rsidRPr="004E4BA3">
        <w:rPr>
          <w:rFonts w:eastAsiaTheme="minorHAnsi"/>
        </w:rPr>
        <w:t xml:space="preserve"> oil tests were conducted and the first number was</w:t>
      </w:r>
      <w:r w:rsidR="00111C33">
        <w:rPr>
          <w:rFonts w:eastAsiaTheme="minorHAnsi"/>
        </w:rPr>
        <w:t xml:space="preserve"> </w:t>
      </w:r>
      <w:r w:rsidR="004E4BA3" w:rsidRPr="004E4BA3">
        <w:rPr>
          <w:rFonts w:eastAsiaTheme="minorHAnsi"/>
        </w:rPr>
        <w:t>27-15</w:t>
      </w:r>
      <w:r w:rsidR="00111C33">
        <w:rPr>
          <w:rFonts w:eastAsiaTheme="minorHAnsi"/>
        </w:rPr>
        <w:t>-150</w:t>
      </w:r>
      <w:r w:rsidR="004E4BA3" w:rsidRPr="004E4BA3">
        <w:rPr>
          <w:rFonts w:eastAsiaTheme="minorHAnsi"/>
        </w:rPr>
        <w:t xml:space="preserve">, the second test number </w:t>
      </w:r>
      <w:r w:rsidR="004E4BA3" w:rsidRPr="004E4BA3">
        <w:rPr>
          <w:rFonts w:eastAsiaTheme="minorHAnsi"/>
        </w:rPr>
        <w:lastRenderedPageBreak/>
        <w:t>would be 27-16A</w:t>
      </w:r>
      <w:r w:rsidR="00111C33">
        <w:rPr>
          <w:rFonts w:eastAsiaTheme="minorHAnsi"/>
        </w:rPr>
        <w:t>-150</w:t>
      </w:r>
      <w:r w:rsidR="004E4BA3" w:rsidRPr="004E4BA3">
        <w:rPr>
          <w:rFonts w:eastAsiaTheme="minorHAnsi"/>
        </w:rPr>
        <w:t xml:space="preserve">. A </w:t>
      </w:r>
      <w:r w:rsidRPr="004E4BA3">
        <w:rPr>
          <w:rFonts w:eastAsiaTheme="minorHAnsi"/>
        </w:rPr>
        <w:t>third calibration</w:t>
      </w:r>
      <w:r w:rsidR="004E4BA3" w:rsidRPr="004E4BA3">
        <w:rPr>
          <w:rFonts w:eastAsiaTheme="minorHAnsi"/>
        </w:rPr>
        <w:t xml:space="preserve"> attempt would have the test number 27-17B</w:t>
      </w:r>
      <w:r w:rsidR="00111C33">
        <w:rPr>
          <w:rFonts w:eastAsiaTheme="minorHAnsi"/>
        </w:rPr>
        <w:t>-150</w:t>
      </w:r>
      <w:r w:rsidR="004E4BA3" w:rsidRPr="004E4BA3">
        <w:rPr>
          <w:rFonts w:eastAsiaTheme="minorHAnsi"/>
        </w:rPr>
        <w:t>.</w:t>
      </w:r>
      <w:r w:rsidR="00111C33">
        <w:rPr>
          <w:rFonts w:eastAsiaTheme="minorHAnsi"/>
        </w:rPr>
        <w:t xml:space="preserve"> </w:t>
      </w:r>
      <w:r w:rsidR="004E4BA3" w:rsidRPr="004E4BA3">
        <w:rPr>
          <w:rFonts w:eastAsiaTheme="minorHAnsi"/>
        </w:rPr>
        <w:t xml:space="preserve"> If </w:t>
      </w:r>
      <w:r w:rsidRPr="004E4BA3">
        <w:rPr>
          <w:rFonts w:eastAsiaTheme="minorHAnsi"/>
        </w:rPr>
        <w:t>the third</w:t>
      </w:r>
      <w:r w:rsidR="004E4BA3" w:rsidRPr="004E4BA3">
        <w:rPr>
          <w:rFonts w:eastAsiaTheme="minorHAnsi"/>
        </w:rPr>
        <w:t xml:space="preserve"> test were acceptable, then 27-17B</w:t>
      </w:r>
      <w:r w:rsidR="00111C33">
        <w:rPr>
          <w:rFonts w:eastAsiaTheme="minorHAnsi"/>
        </w:rPr>
        <w:t>-150</w:t>
      </w:r>
      <w:r w:rsidR="004E4BA3" w:rsidRPr="004E4BA3">
        <w:rPr>
          <w:rFonts w:eastAsiaTheme="minorHAnsi"/>
        </w:rPr>
        <w:t xml:space="preserve"> would identify </w:t>
      </w:r>
      <w:r w:rsidRPr="004E4BA3">
        <w:rPr>
          <w:rFonts w:eastAsiaTheme="minorHAnsi"/>
        </w:rPr>
        <w:t>the reference</w:t>
      </w:r>
      <w:r w:rsidR="004E4BA3" w:rsidRPr="004E4BA3">
        <w:rPr>
          <w:rFonts w:eastAsiaTheme="minorHAnsi"/>
        </w:rPr>
        <w:t xml:space="preserve"> oil test in the test report.</w:t>
      </w:r>
    </w:p>
    <w:p w14:paraId="5D6D5D33" w14:textId="77777777"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5.3 </w:t>
      </w:r>
      <w:r w:rsidR="004E4BA3" w:rsidRPr="00F509C6">
        <w:rPr>
          <w:rFonts w:eastAsiaTheme="minorHAnsi"/>
          <w:i/>
        </w:rPr>
        <w:t>Non-Reference Oil Tests</w:t>
      </w:r>
      <w:r w:rsidR="004E4BA3" w:rsidRPr="004E4BA3">
        <w:rPr>
          <w:rFonts w:eastAsiaTheme="minorHAnsi"/>
        </w:rPr>
        <w:t xml:space="preserve">—Add no letter suffix to Y </w:t>
      </w:r>
      <w:r w:rsidRPr="004E4BA3">
        <w:rPr>
          <w:rFonts w:eastAsiaTheme="minorHAnsi"/>
        </w:rPr>
        <w:t>for aborted</w:t>
      </w:r>
      <w:r w:rsidR="004E4BA3" w:rsidRPr="004E4BA3">
        <w:rPr>
          <w:rFonts w:eastAsiaTheme="minorHAnsi"/>
        </w:rPr>
        <w:t xml:space="preserve"> or operationally invalid non-reference oil tests.</w:t>
      </w:r>
    </w:p>
    <w:p w14:paraId="479D45CB" w14:textId="1055DD41" w:rsidR="007B538F" w:rsidRDefault="007B538F" w:rsidP="00CD5135">
      <w:pPr>
        <w:pStyle w:val="Sub-section"/>
        <w:spacing w:after="120"/>
        <w:ind w:firstLine="90"/>
        <w:jc w:val="both"/>
        <w:rPr>
          <w:rFonts w:eastAsiaTheme="minorHAnsi"/>
        </w:rPr>
      </w:pPr>
      <w:r>
        <w:rPr>
          <w:rFonts w:eastAsiaTheme="minorHAnsi"/>
        </w:rPr>
        <w:t>9.</w:t>
      </w:r>
      <w:r w:rsidR="004E4BA3" w:rsidRPr="004E4BA3">
        <w:rPr>
          <w:rFonts w:eastAsiaTheme="minorHAnsi"/>
        </w:rPr>
        <w:t xml:space="preserve">6 </w:t>
      </w:r>
      <w:r w:rsidR="004E4BA3" w:rsidRPr="00F509C6">
        <w:rPr>
          <w:rFonts w:eastAsiaTheme="minorHAnsi"/>
          <w:i/>
        </w:rPr>
        <w:t>Reference Oil Test</w:t>
      </w:r>
      <w:r w:rsidR="00C615B2">
        <w:rPr>
          <w:rFonts w:eastAsiaTheme="minorHAnsi"/>
          <w:i/>
        </w:rPr>
        <w:t>s</w:t>
      </w:r>
      <w:r w:rsidR="004E4BA3" w:rsidRPr="004E4BA3">
        <w:rPr>
          <w:rFonts w:eastAsiaTheme="minorHAnsi"/>
        </w:rPr>
        <w:t>—</w:t>
      </w:r>
      <w:r w:rsidR="00C615B2">
        <w:rPr>
          <w:rFonts w:eastAsiaTheme="minorHAnsi"/>
        </w:rPr>
        <w:t>Carry out reference oil tests as de</w:t>
      </w:r>
      <w:r w:rsidR="00CA0F88">
        <w:rPr>
          <w:rFonts w:eastAsiaTheme="minorHAnsi"/>
        </w:rPr>
        <w:t>s</w:t>
      </w:r>
      <w:r w:rsidR="00C615B2">
        <w:rPr>
          <w:rFonts w:eastAsiaTheme="minorHAnsi"/>
        </w:rPr>
        <w:t xml:space="preserve">cribed in A2.5 and report the results to the TMC as described in A2.6. The TMC </w:t>
      </w:r>
      <w:commentRangeStart w:id="257"/>
      <w:ins w:id="258" w:author="Terence Bates" w:date="2015-06-10T16:05:00Z">
        <w:r w:rsidR="00C615B2">
          <w:rPr>
            <w:rFonts w:eastAsiaTheme="minorHAnsi"/>
          </w:rPr>
          <w:t>d</w:t>
        </w:r>
      </w:ins>
      <w:r w:rsidR="004E4BA3" w:rsidRPr="004E4BA3">
        <w:rPr>
          <w:rFonts w:eastAsiaTheme="minorHAnsi"/>
        </w:rPr>
        <w:t xml:space="preserve">etermine reference </w:t>
      </w:r>
      <w:r w:rsidRPr="004E4BA3">
        <w:rPr>
          <w:rFonts w:eastAsiaTheme="minorHAnsi"/>
        </w:rPr>
        <w:t>oil test</w:t>
      </w:r>
      <w:r w:rsidR="004E4BA3" w:rsidRPr="004E4BA3">
        <w:rPr>
          <w:rFonts w:eastAsiaTheme="minorHAnsi"/>
        </w:rPr>
        <w:t xml:space="preserve"> acceptance</w:t>
      </w:r>
      <w:commentRangeEnd w:id="257"/>
      <w:r w:rsidR="002E01F1">
        <w:rPr>
          <w:rStyle w:val="CommentReference"/>
          <w:rFonts w:eastAsiaTheme="minorHAnsi"/>
        </w:rPr>
        <w:commentReference w:id="257"/>
      </w:r>
      <w:ins w:id="259" w:author="Terence Bates" w:date="2015-06-10T16:06:00Z">
        <w:r w:rsidR="00C615B2">
          <w:rPr>
            <w:rFonts w:eastAsiaTheme="minorHAnsi"/>
          </w:rPr>
          <w:t>.</w:t>
        </w:r>
      </w:ins>
      <w:del w:id="260" w:author="Terence Bates" w:date="2015-06-10T16:06:00Z">
        <w:r w:rsidR="004E4BA3" w:rsidRPr="004E4BA3" w:rsidDel="00C615B2">
          <w:rPr>
            <w:rFonts w:eastAsiaTheme="minorHAnsi"/>
          </w:rPr>
          <w:delText xml:space="preserve"> in accordance with the LTMS</w:delText>
        </w:r>
      </w:del>
    </w:p>
    <w:p w14:paraId="778B5588" w14:textId="45F38BF5" w:rsidR="007B538F" w:rsidRPr="00D315C1" w:rsidRDefault="007B538F" w:rsidP="00CD5135">
      <w:pPr>
        <w:pStyle w:val="Sub-section"/>
        <w:spacing w:after="120"/>
        <w:ind w:firstLine="90"/>
        <w:jc w:val="both"/>
        <w:rPr>
          <w:rFonts w:eastAsiaTheme="minorHAnsi"/>
          <w:i/>
          <w:strike/>
        </w:rPr>
      </w:pPr>
      <w:commentRangeStart w:id="261"/>
      <w:r w:rsidRPr="00D315C1">
        <w:rPr>
          <w:rFonts w:eastAsiaTheme="minorHAnsi"/>
          <w:i/>
          <w:strike/>
        </w:rPr>
        <w:t>9.</w:t>
      </w:r>
      <w:r w:rsidR="004E4BA3" w:rsidRPr="00D315C1">
        <w:rPr>
          <w:rFonts w:eastAsiaTheme="minorHAnsi"/>
          <w:i/>
          <w:strike/>
        </w:rPr>
        <w:t>7 Reference Oil Accountability:</w:t>
      </w:r>
      <w:commentRangeEnd w:id="261"/>
      <w:r w:rsidR="00D315C1">
        <w:rPr>
          <w:rStyle w:val="CommentReference"/>
          <w:rFonts w:eastAsiaTheme="minorHAnsi"/>
        </w:rPr>
        <w:commentReference w:id="261"/>
      </w:r>
    </w:p>
    <w:p w14:paraId="375D4BFA" w14:textId="1C7308C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 xml:space="preserve">7.1 Keep full accounts of the identification and </w:t>
      </w:r>
      <w:r w:rsidRPr="00D315C1">
        <w:rPr>
          <w:rFonts w:eastAsiaTheme="minorHAnsi"/>
          <w:strike/>
        </w:rPr>
        <w:t>quantities of</w:t>
      </w:r>
      <w:r w:rsidR="004E4BA3" w:rsidRPr="00D315C1">
        <w:rPr>
          <w:rFonts w:eastAsiaTheme="minorHAnsi"/>
          <w:strike/>
        </w:rPr>
        <w:t xml:space="preserve"> all reference oils </w:t>
      </w:r>
      <w:r w:rsidRPr="00D315C1">
        <w:rPr>
          <w:rFonts w:eastAsiaTheme="minorHAnsi"/>
          <w:strike/>
        </w:rPr>
        <w:t>used. With</w:t>
      </w:r>
      <w:r w:rsidR="004E4BA3" w:rsidRPr="00D315C1">
        <w:rPr>
          <w:rFonts w:eastAsiaTheme="minorHAnsi"/>
          <w:strike/>
        </w:rPr>
        <w:t xml:space="preserve"> the exception of the oil </w:t>
      </w:r>
      <w:r w:rsidRPr="00D315C1">
        <w:rPr>
          <w:rFonts w:eastAsiaTheme="minorHAnsi"/>
          <w:strike/>
        </w:rPr>
        <w:t>analyses required</w:t>
      </w:r>
      <w:r w:rsidR="004E4BA3" w:rsidRPr="00D315C1">
        <w:rPr>
          <w:rFonts w:eastAsiaTheme="minorHAnsi"/>
          <w:strike/>
        </w:rPr>
        <w:t xml:space="preserve"> in 11.3, perform no chemical or physical analyses </w:t>
      </w:r>
      <w:r w:rsidRPr="00D315C1">
        <w:rPr>
          <w:rFonts w:eastAsiaTheme="minorHAnsi"/>
          <w:strike/>
        </w:rPr>
        <w:t>on reference</w:t>
      </w:r>
      <w:r w:rsidR="004E4BA3" w:rsidRPr="00D315C1">
        <w:rPr>
          <w:rFonts w:eastAsiaTheme="minorHAnsi"/>
          <w:strike/>
        </w:rPr>
        <w:t xml:space="preserve"> oils without written permission from the TMC. </w:t>
      </w:r>
      <w:r w:rsidRPr="00D315C1">
        <w:rPr>
          <w:rFonts w:eastAsiaTheme="minorHAnsi"/>
          <w:strike/>
        </w:rPr>
        <w:t>In such</w:t>
      </w:r>
      <w:r w:rsidR="004E4BA3" w:rsidRPr="00D315C1">
        <w:rPr>
          <w:rFonts w:eastAsiaTheme="minorHAnsi"/>
          <w:strike/>
        </w:rPr>
        <w:t xml:space="preserve"> an event, include the written confirmation and </w:t>
      </w:r>
      <w:r w:rsidRPr="00D315C1">
        <w:rPr>
          <w:rFonts w:eastAsiaTheme="minorHAnsi"/>
          <w:strike/>
        </w:rPr>
        <w:t>the analytical</w:t>
      </w:r>
      <w:r w:rsidR="004E4BA3" w:rsidRPr="00D315C1">
        <w:rPr>
          <w:rFonts w:eastAsiaTheme="minorHAnsi"/>
          <w:strike/>
        </w:rPr>
        <w:t xml:space="preserve"> results generated in the reference oil test report.</w:t>
      </w:r>
    </w:p>
    <w:p w14:paraId="11387C2E" w14:textId="278D9A75"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7.2 Retain used reference oil samples for 90 days from the</w:t>
      </w:r>
      <w:r w:rsidRPr="00D315C1">
        <w:rPr>
          <w:rFonts w:eastAsiaTheme="minorHAnsi"/>
          <w:strike/>
        </w:rPr>
        <w:t xml:space="preserve"> </w:t>
      </w:r>
      <w:r w:rsidR="004E4BA3" w:rsidRPr="00D315C1">
        <w:rPr>
          <w:rFonts w:eastAsiaTheme="minorHAnsi"/>
          <w:strike/>
        </w:rPr>
        <w:t>EOT date.</w:t>
      </w:r>
    </w:p>
    <w:p w14:paraId="3F00B9B1" w14:textId="6A2F0780" w:rsidR="007B538F" w:rsidRPr="00D315C1" w:rsidRDefault="007B538F" w:rsidP="00CD5135">
      <w:pPr>
        <w:pStyle w:val="Sub-section"/>
        <w:spacing w:after="120"/>
        <w:ind w:firstLine="90"/>
        <w:jc w:val="both"/>
        <w:rPr>
          <w:rFonts w:eastAsiaTheme="minorHAnsi"/>
        </w:rPr>
      </w:pPr>
      <w:commentRangeStart w:id="262"/>
      <w:commentRangeStart w:id="263"/>
      <w:r w:rsidRPr="00D315C1">
        <w:rPr>
          <w:rFonts w:eastAsiaTheme="minorHAnsi"/>
        </w:rPr>
        <w:t>9.</w:t>
      </w:r>
      <w:del w:id="264" w:author="Terry Bates" w:date="2015-07-10T11:43:00Z">
        <w:r w:rsidR="004E4BA3" w:rsidRPr="00D315C1" w:rsidDel="005B72FB">
          <w:rPr>
            <w:rFonts w:eastAsiaTheme="minorHAnsi"/>
          </w:rPr>
          <w:delText xml:space="preserve">8 </w:delText>
        </w:r>
      </w:del>
      <w:ins w:id="265" w:author="Terry Bates" w:date="2015-07-10T11:43:00Z">
        <w:r w:rsidR="005B72FB">
          <w:rPr>
            <w:rFonts w:eastAsiaTheme="minorHAnsi"/>
          </w:rPr>
          <w:t>7</w:t>
        </w:r>
        <w:r w:rsidR="005B72FB" w:rsidRPr="00D315C1">
          <w:rPr>
            <w:rFonts w:eastAsiaTheme="minorHAnsi"/>
          </w:rPr>
          <w:t xml:space="preserve"> </w:t>
        </w:r>
      </w:ins>
      <w:r w:rsidR="004E4BA3" w:rsidRPr="00D315C1">
        <w:rPr>
          <w:rFonts w:eastAsiaTheme="minorHAnsi"/>
          <w:i/>
        </w:rPr>
        <w:t>Non-Reference Oil Tests: Last Start Date</w:t>
      </w:r>
      <w:commentRangeEnd w:id="262"/>
      <w:r w:rsidR="005B72FB">
        <w:rPr>
          <w:rStyle w:val="CommentReference"/>
          <w:rFonts w:eastAsiaTheme="minorHAnsi"/>
        </w:rPr>
        <w:commentReference w:id="262"/>
      </w:r>
      <w:commentRangeEnd w:id="263"/>
      <w:r w:rsidR="005B72FB">
        <w:rPr>
          <w:rStyle w:val="CommentReference"/>
          <w:rFonts w:eastAsiaTheme="minorHAnsi"/>
        </w:rPr>
        <w:commentReference w:id="263"/>
      </w:r>
      <w:r w:rsidR="004E4BA3" w:rsidRPr="00D315C1">
        <w:rPr>
          <w:rFonts w:eastAsiaTheme="minorHAnsi"/>
        </w:rPr>
        <w:t>—</w:t>
      </w:r>
      <w:r w:rsidRPr="00D315C1">
        <w:rPr>
          <w:rFonts w:eastAsiaTheme="minorHAnsi"/>
        </w:rPr>
        <w:t>when</w:t>
      </w:r>
      <w:r w:rsidR="004E4BA3" w:rsidRPr="00D315C1">
        <w:rPr>
          <w:rFonts w:eastAsiaTheme="minorHAnsi"/>
        </w:rPr>
        <w:t xml:space="preserve"> </w:t>
      </w:r>
      <w:r w:rsidRPr="00D315C1">
        <w:rPr>
          <w:rFonts w:eastAsiaTheme="minorHAnsi"/>
        </w:rPr>
        <w:t>running non</w:t>
      </w:r>
      <w:r w:rsidR="004E4BA3" w:rsidRPr="00D315C1">
        <w:rPr>
          <w:rFonts w:eastAsiaTheme="minorHAnsi"/>
        </w:rPr>
        <w:t xml:space="preserve">-reference oil test during the calibration </w:t>
      </w:r>
      <w:r w:rsidRPr="00D315C1">
        <w:rPr>
          <w:rFonts w:eastAsiaTheme="minorHAnsi"/>
        </w:rPr>
        <w:t>period</w:t>
      </w:r>
      <w:del w:id="266" w:author="Terry Bates" w:date="2015-07-10T11:45:00Z">
        <w:r w:rsidRPr="00D315C1" w:rsidDel="005B72FB">
          <w:rPr>
            <w:rFonts w:eastAsiaTheme="minorHAnsi"/>
          </w:rPr>
          <w:delText xml:space="preserve">; </w:delText>
        </w:r>
      </w:del>
      <w:ins w:id="267" w:author="Terry Bates" w:date="2015-07-10T11:45:00Z">
        <w:r w:rsidR="005B72FB">
          <w:rPr>
            <w:rFonts w:eastAsiaTheme="minorHAnsi"/>
          </w:rPr>
          <w:t>,</w:t>
        </w:r>
        <w:r w:rsidR="005B72FB" w:rsidRPr="00D315C1">
          <w:rPr>
            <w:rFonts w:eastAsiaTheme="minorHAnsi"/>
          </w:rPr>
          <w:t xml:space="preserve"> </w:t>
        </w:r>
      </w:ins>
      <w:r w:rsidRPr="00D315C1">
        <w:rPr>
          <w:rFonts w:eastAsiaTheme="minorHAnsi"/>
        </w:rPr>
        <w:t>crank</w:t>
      </w:r>
      <w:r w:rsidR="004E4BA3" w:rsidRPr="00D315C1">
        <w:rPr>
          <w:rFonts w:eastAsiaTheme="minorHAnsi"/>
        </w:rPr>
        <w:t xml:space="preserve"> the engine prior to the expiration of the calibration period</w:t>
      </w:r>
      <w:ins w:id="268" w:author="Terry Bates" w:date="2015-07-10T11:45:00Z">
        <w:r w:rsidR="005B72FB">
          <w:rPr>
            <w:rFonts w:eastAsiaTheme="minorHAnsi"/>
          </w:rPr>
          <w:t xml:space="preserve"> </w:t>
        </w:r>
      </w:ins>
      <w:r w:rsidR="004E4BA3" w:rsidRPr="00D315C1">
        <w:rPr>
          <w:rFonts w:eastAsiaTheme="minorHAnsi"/>
        </w:rPr>
        <w:t>(</w:t>
      </w:r>
      <w:commentRangeStart w:id="269"/>
      <w:r w:rsidR="004E4BA3" w:rsidRPr="00D315C1">
        <w:rPr>
          <w:rFonts w:eastAsiaTheme="minorHAnsi"/>
        </w:rPr>
        <w:t>9.</w:t>
      </w:r>
      <w:ins w:id="270" w:author="Terry Bates" w:date="2015-07-10T11:52:00Z">
        <w:r w:rsidR="00240264">
          <w:rPr>
            <w:rFonts w:eastAsiaTheme="minorHAnsi"/>
          </w:rPr>
          <w:t>4.</w:t>
        </w:r>
      </w:ins>
      <w:r w:rsidR="004E4BA3" w:rsidRPr="00D315C1">
        <w:rPr>
          <w:rFonts w:eastAsiaTheme="minorHAnsi"/>
        </w:rPr>
        <w:t>3).</w:t>
      </w:r>
      <w:commentRangeEnd w:id="269"/>
      <w:r w:rsidR="00240264">
        <w:rPr>
          <w:rStyle w:val="CommentReference"/>
          <w:rFonts w:eastAsiaTheme="minorHAnsi"/>
        </w:rPr>
        <w:commentReference w:id="269"/>
      </w:r>
    </w:p>
    <w:p w14:paraId="19E091FF" w14:textId="77777777" w:rsidR="007B538F" w:rsidRPr="00D315C1" w:rsidRDefault="007B538F" w:rsidP="00CD5135">
      <w:pPr>
        <w:pStyle w:val="Sub-section"/>
        <w:spacing w:after="120"/>
        <w:ind w:firstLine="90"/>
        <w:jc w:val="both"/>
        <w:rPr>
          <w:rFonts w:eastAsiaTheme="minorHAnsi"/>
          <w:strike/>
        </w:rPr>
      </w:pPr>
      <w:commentRangeStart w:id="271"/>
      <w:r w:rsidRPr="00D315C1">
        <w:rPr>
          <w:rFonts w:eastAsiaTheme="minorHAnsi"/>
          <w:strike/>
        </w:rPr>
        <w:t>9.</w:t>
      </w:r>
      <w:r w:rsidR="004E4BA3" w:rsidRPr="00D315C1">
        <w:rPr>
          <w:rFonts w:eastAsiaTheme="minorHAnsi"/>
          <w:strike/>
        </w:rPr>
        <w:t xml:space="preserve">9 </w:t>
      </w:r>
      <w:r w:rsidR="004E4BA3" w:rsidRPr="00D315C1">
        <w:rPr>
          <w:rFonts w:eastAsiaTheme="minorHAnsi"/>
          <w:i/>
          <w:strike/>
        </w:rPr>
        <w:t>Donated Reference Oil Test Programs</w:t>
      </w:r>
      <w:commentRangeEnd w:id="271"/>
      <w:r w:rsidR="00D315C1">
        <w:rPr>
          <w:rStyle w:val="CommentReference"/>
          <w:rFonts w:eastAsiaTheme="minorHAnsi"/>
        </w:rPr>
        <w:commentReference w:id="271"/>
      </w:r>
      <w:r w:rsidR="004E4BA3" w:rsidRPr="00D315C1">
        <w:rPr>
          <w:rFonts w:eastAsiaTheme="minorHAnsi"/>
          <w:strike/>
        </w:rPr>
        <w:t xml:space="preserve">—The </w:t>
      </w:r>
      <w:r w:rsidRPr="00D315C1">
        <w:rPr>
          <w:rFonts w:eastAsiaTheme="minorHAnsi"/>
          <w:strike/>
        </w:rPr>
        <w:t>surveillance panel</w:t>
      </w:r>
      <w:r w:rsidR="004E4BA3" w:rsidRPr="00D315C1">
        <w:rPr>
          <w:rFonts w:eastAsiaTheme="minorHAnsi"/>
          <w:strike/>
        </w:rPr>
        <w:t xml:space="preserve"> is charged with maintaining effective reference </w:t>
      </w:r>
      <w:r w:rsidRPr="00D315C1">
        <w:rPr>
          <w:rFonts w:eastAsiaTheme="minorHAnsi"/>
          <w:strike/>
        </w:rPr>
        <w:t>oil test</w:t>
      </w:r>
      <w:r w:rsidR="004E4BA3" w:rsidRPr="00D315C1">
        <w:rPr>
          <w:rFonts w:eastAsiaTheme="minorHAnsi"/>
          <w:strike/>
        </w:rPr>
        <w:t xml:space="preserve"> severity and precision monitoring. During times of </w:t>
      </w:r>
      <w:r w:rsidRPr="00D315C1">
        <w:rPr>
          <w:rFonts w:eastAsiaTheme="minorHAnsi"/>
          <w:strike/>
        </w:rPr>
        <w:t>new parts</w:t>
      </w:r>
      <w:r w:rsidR="004E4BA3" w:rsidRPr="00D315C1">
        <w:rPr>
          <w:rFonts w:eastAsiaTheme="minorHAnsi"/>
          <w:strike/>
        </w:rPr>
        <w:t xml:space="preserve"> introductions, new or re-blended reference oil </w:t>
      </w:r>
      <w:r w:rsidRPr="00D315C1">
        <w:rPr>
          <w:rFonts w:eastAsiaTheme="minorHAnsi"/>
          <w:strike/>
        </w:rPr>
        <w:t>additions, and</w:t>
      </w:r>
      <w:r w:rsidR="004E4BA3" w:rsidRPr="00D315C1">
        <w:rPr>
          <w:rFonts w:eastAsiaTheme="minorHAnsi"/>
          <w:strike/>
        </w:rPr>
        <w:t xml:space="preserve"> procedural revisions, it may be necessary to evaluate </w:t>
      </w:r>
      <w:r w:rsidRPr="00D315C1">
        <w:rPr>
          <w:rFonts w:eastAsiaTheme="minorHAnsi"/>
          <w:strike/>
        </w:rPr>
        <w:t>the possible</w:t>
      </w:r>
      <w:r w:rsidR="004E4BA3" w:rsidRPr="00D315C1">
        <w:rPr>
          <w:rFonts w:eastAsiaTheme="minorHAnsi"/>
          <w:strike/>
        </w:rPr>
        <w:t xml:space="preserve"> effects on severity and precision levels. The </w:t>
      </w:r>
      <w:r w:rsidRPr="00D315C1">
        <w:rPr>
          <w:rFonts w:eastAsiaTheme="minorHAnsi"/>
          <w:strike/>
        </w:rPr>
        <w:t>surveillance panel</w:t>
      </w:r>
      <w:r w:rsidR="004E4BA3" w:rsidRPr="00D315C1">
        <w:rPr>
          <w:rFonts w:eastAsiaTheme="minorHAnsi"/>
          <w:strike/>
        </w:rPr>
        <w:t xml:space="preserve"> may choose to conduct a program of </w:t>
      </w:r>
      <w:r w:rsidRPr="00D315C1">
        <w:rPr>
          <w:rFonts w:eastAsiaTheme="minorHAnsi"/>
          <w:strike/>
        </w:rPr>
        <w:t>donated reference</w:t>
      </w:r>
      <w:r w:rsidR="004E4BA3" w:rsidRPr="00D315C1">
        <w:rPr>
          <w:rFonts w:eastAsiaTheme="minorHAnsi"/>
          <w:strike/>
        </w:rPr>
        <w:t xml:space="preserve"> oil tests in those laboratories participating in </w:t>
      </w:r>
      <w:r w:rsidRPr="00D315C1">
        <w:rPr>
          <w:rFonts w:eastAsiaTheme="minorHAnsi"/>
          <w:strike/>
        </w:rPr>
        <w:t>the monitoring</w:t>
      </w:r>
      <w:r w:rsidR="004E4BA3" w:rsidRPr="00D315C1">
        <w:rPr>
          <w:rFonts w:eastAsiaTheme="minorHAnsi"/>
          <w:strike/>
        </w:rPr>
        <w:t xml:space="preserve"> system to quantify the effect of a particular </w:t>
      </w:r>
      <w:r w:rsidRPr="00D315C1">
        <w:rPr>
          <w:rFonts w:eastAsiaTheme="minorHAnsi"/>
          <w:strike/>
        </w:rPr>
        <w:t>change on</w:t>
      </w:r>
      <w:r w:rsidR="004E4BA3" w:rsidRPr="00D315C1">
        <w:rPr>
          <w:rFonts w:eastAsiaTheme="minorHAnsi"/>
          <w:strike/>
        </w:rPr>
        <w:t xml:space="preserve"> severity and precision. Typically the surveillance </w:t>
      </w:r>
      <w:r w:rsidRPr="00D315C1">
        <w:rPr>
          <w:rFonts w:eastAsiaTheme="minorHAnsi"/>
          <w:strike/>
        </w:rPr>
        <w:t>panel requests</w:t>
      </w:r>
      <w:r w:rsidR="004E4BA3" w:rsidRPr="00D315C1">
        <w:rPr>
          <w:rFonts w:eastAsiaTheme="minorHAnsi"/>
          <w:strike/>
        </w:rPr>
        <w:t xml:space="preserve"> its panel members to volunteer enough reference </w:t>
      </w:r>
      <w:r w:rsidRPr="00D315C1">
        <w:rPr>
          <w:rFonts w:eastAsiaTheme="minorHAnsi"/>
          <w:strike/>
        </w:rPr>
        <w:t>oil test</w:t>
      </w:r>
      <w:r w:rsidR="004E4BA3" w:rsidRPr="00D315C1">
        <w:rPr>
          <w:rFonts w:eastAsiaTheme="minorHAnsi"/>
          <w:strike/>
        </w:rPr>
        <w:t xml:space="preserve"> results to create a robust data set. Broad </w:t>
      </w:r>
      <w:r w:rsidRPr="00D315C1">
        <w:rPr>
          <w:rFonts w:eastAsiaTheme="minorHAnsi"/>
          <w:strike/>
        </w:rPr>
        <w:t>laboratory participation</w:t>
      </w:r>
      <w:r w:rsidR="004E4BA3" w:rsidRPr="00D315C1">
        <w:rPr>
          <w:rFonts w:eastAsiaTheme="minorHAnsi"/>
          <w:strike/>
        </w:rPr>
        <w:t xml:space="preserve"> is needed to provide a representative sampling </w:t>
      </w:r>
      <w:r w:rsidRPr="00D315C1">
        <w:rPr>
          <w:rFonts w:eastAsiaTheme="minorHAnsi"/>
          <w:strike/>
        </w:rPr>
        <w:t>of the</w:t>
      </w:r>
      <w:r w:rsidR="004E4BA3" w:rsidRPr="00D315C1">
        <w:rPr>
          <w:rFonts w:eastAsiaTheme="minorHAnsi"/>
          <w:strike/>
        </w:rPr>
        <w:t xml:space="preserve"> industry. To ensure the quality of the data obtained, </w:t>
      </w:r>
      <w:r w:rsidRPr="00D315C1">
        <w:rPr>
          <w:rFonts w:eastAsiaTheme="minorHAnsi"/>
          <w:strike/>
        </w:rPr>
        <w:t>donated tests</w:t>
      </w:r>
      <w:r w:rsidR="004E4BA3" w:rsidRPr="00D315C1">
        <w:rPr>
          <w:rFonts w:eastAsiaTheme="minorHAnsi"/>
          <w:strike/>
        </w:rPr>
        <w:t xml:space="preserve"> are conducted on calibrated test stands. The </w:t>
      </w:r>
      <w:r w:rsidRPr="00D315C1">
        <w:rPr>
          <w:rFonts w:eastAsiaTheme="minorHAnsi"/>
          <w:strike/>
        </w:rPr>
        <w:t>surveillance panel</w:t>
      </w:r>
      <w:r w:rsidR="004E4BA3" w:rsidRPr="00D315C1">
        <w:rPr>
          <w:rFonts w:eastAsiaTheme="minorHAnsi"/>
          <w:strike/>
        </w:rPr>
        <w:t xml:space="preserve"> shall arrange an appropriate number of donated tests </w:t>
      </w:r>
      <w:r w:rsidRPr="00D315C1">
        <w:rPr>
          <w:rFonts w:eastAsiaTheme="minorHAnsi"/>
          <w:strike/>
        </w:rPr>
        <w:t>and ensure</w:t>
      </w:r>
      <w:r w:rsidR="004E4BA3" w:rsidRPr="00D315C1">
        <w:rPr>
          <w:rFonts w:eastAsiaTheme="minorHAnsi"/>
          <w:strike/>
        </w:rPr>
        <w:t xml:space="preserve"> completion of the test program in a timely manner.</w:t>
      </w:r>
    </w:p>
    <w:p w14:paraId="574D9D2E" w14:textId="77777777" w:rsidR="007B538F" w:rsidRPr="00D315C1" w:rsidRDefault="007B538F" w:rsidP="00CD5135">
      <w:pPr>
        <w:pStyle w:val="Sub-section"/>
        <w:spacing w:after="120"/>
        <w:ind w:firstLine="90"/>
        <w:jc w:val="both"/>
        <w:rPr>
          <w:rFonts w:eastAsiaTheme="minorHAnsi"/>
          <w:strike/>
        </w:rPr>
      </w:pPr>
      <w:commentRangeStart w:id="272"/>
      <w:r w:rsidRPr="00D315C1">
        <w:rPr>
          <w:rFonts w:eastAsiaTheme="minorHAnsi"/>
          <w:strike/>
        </w:rPr>
        <w:t>9.</w:t>
      </w:r>
      <w:r w:rsidR="004E4BA3" w:rsidRPr="00D315C1">
        <w:rPr>
          <w:rFonts w:eastAsiaTheme="minorHAnsi"/>
          <w:strike/>
        </w:rPr>
        <w:t>10 Adjustment to Reference Oil Calibration Periods:</w:t>
      </w:r>
      <w:commentRangeEnd w:id="272"/>
      <w:r w:rsidR="00D315C1">
        <w:rPr>
          <w:rStyle w:val="CommentReference"/>
          <w:rFonts w:eastAsiaTheme="minorHAnsi"/>
        </w:rPr>
        <w:commentReference w:id="272"/>
      </w:r>
    </w:p>
    <w:p w14:paraId="5793DABB" w14:textId="77777777" w:rsidR="007B538F" w:rsidRPr="00D315C1" w:rsidRDefault="007B538F" w:rsidP="00CD5135">
      <w:pPr>
        <w:pStyle w:val="Sub-section"/>
        <w:spacing w:after="120"/>
        <w:ind w:firstLine="90"/>
        <w:jc w:val="both"/>
        <w:rPr>
          <w:rFonts w:eastAsiaTheme="minorHAnsi"/>
          <w:strike/>
        </w:rPr>
      </w:pPr>
      <w:r w:rsidRPr="00D315C1">
        <w:rPr>
          <w:rFonts w:eastAsiaTheme="minorHAnsi"/>
          <w:strike/>
        </w:rPr>
        <w:t>9.</w:t>
      </w:r>
      <w:r w:rsidR="004E4BA3" w:rsidRPr="00D315C1">
        <w:rPr>
          <w:rFonts w:eastAsiaTheme="minorHAnsi"/>
          <w:strike/>
        </w:rPr>
        <w:t xml:space="preserve">10.1 Procedural Deviations—On occasions when a </w:t>
      </w:r>
      <w:r w:rsidRPr="00D315C1">
        <w:rPr>
          <w:rFonts w:eastAsiaTheme="minorHAnsi"/>
          <w:strike/>
        </w:rPr>
        <w:t>laboratory becomes</w:t>
      </w:r>
      <w:r w:rsidR="004E4BA3" w:rsidRPr="00D315C1">
        <w:rPr>
          <w:rFonts w:eastAsiaTheme="minorHAnsi"/>
          <w:strike/>
        </w:rPr>
        <w:t xml:space="preserve"> aware of a significant deviation from the </w:t>
      </w:r>
      <w:r w:rsidRPr="00D315C1">
        <w:rPr>
          <w:rFonts w:eastAsiaTheme="minorHAnsi"/>
          <w:strike/>
        </w:rPr>
        <w:t>test method</w:t>
      </w:r>
      <w:r w:rsidR="004E4BA3" w:rsidRPr="00D315C1">
        <w:rPr>
          <w:rFonts w:eastAsiaTheme="minorHAnsi"/>
          <w:strike/>
        </w:rPr>
        <w:t xml:space="preserve">, such as might arise during an in-house review or </w:t>
      </w:r>
      <w:proofErr w:type="spellStart"/>
      <w:r w:rsidR="004E4BA3" w:rsidRPr="00D315C1">
        <w:rPr>
          <w:rFonts w:eastAsiaTheme="minorHAnsi"/>
          <w:strike/>
        </w:rPr>
        <w:t>aTMC</w:t>
      </w:r>
      <w:proofErr w:type="spellEnd"/>
      <w:r w:rsidR="004E4BA3" w:rsidRPr="00D315C1">
        <w:rPr>
          <w:rFonts w:eastAsiaTheme="minorHAnsi"/>
          <w:strike/>
        </w:rPr>
        <w:t xml:space="preserve"> inspection, the laboratory and the TMC shall agree on </w:t>
      </w:r>
      <w:r w:rsidRPr="00D315C1">
        <w:rPr>
          <w:rFonts w:eastAsiaTheme="minorHAnsi"/>
          <w:strike/>
        </w:rPr>
        <w:t>an appropriate</w:t>
      </w:r>
      <w:r w:rsidR="004E4BA3" w:rsidRPr="00D315C1">
        <w:rPr>
          <w:rFonts w:eastAsiaTheme="minorHAnsi"/>
          <w:strike/>
        </w:rPr>
        <w:t xml:space="preserve"> course of action to remedy the deviation. </w:t>
      </w:r>
      <w:r w:rsidRPr="00D315C1">
        <w:rPr>
          <w:rFonts w:eastAsiaTheme="minorHAnsi"/>
          <w:strike/>
        </w:rPr>
        <w:t>This action</w:t>
      </w:r>
      <w:r w:rsidR="004E4BA3" w:rsidRPr="00D315C1">
        <w:rPr>
          <w:rFonts w:eastAsiaTheme="minorHAnsi"/>
          <w:strike/>
        </w:rPr>
        <w:t xml:space="preserve"> may include the shortening of existing reference </w:t>
      </w:r>
      <w:r w:rsidRPr="00D315C1">
        <w:rPr>
          <w:rFonts w:eastAsiaTheme="minorHAnsi"/>
          <w:strike/>
        </w:rPr>
        <w:t>oil calibration</w:t>
      </w:r>
      <w:r w:rsidR="004E4BA3" w:rsidRPr="00D315C1">
        <w:rPr>
          <w:rFonts w:eastAsiaTheme="minorHAnsi"/>
          <w:strike/>
        </w:rPr>
        <w:t xml:space="preserve"> periods.</w:t>
      </w:r>
    </w:p>
    <w:p w14:paraId="5E3B1CC9" w14:textId="77777777" w:rsidR="007B538F" w:rsidRPr="00AD1D55" w:rsidRDefault="007B538F" w:rsidP="00CD5135">
      <w:pPr>
        <w:pStyle w:val="Sub-section"/>
        <w:spacing w:after="120"/>
        <w:ind w:firstLine="90"/>
        <w:jc w:val="both"/>
        <w:rPr>
          <w:rFonts w:eastAsiaTheme="minorHAnsi"/>
          <w:strike/>
        </w:rPr>
      </w:pPr>
      <w:commentRangeStart w:id="273"/>
      <w:r w:rsidRPr="00AD1D55">
        <w:rPr>
          <w:rFonts w:eastAsiaTheme="minorHAnsi"/>
          <w:strike/>
        </w:rPr>
        <w:t>9.</w:t>
      </w:r>
      <w:r w:rsidR="004E4BA3" w:rsidRPr="00AD1D55">
        <w:rPr>
          <w:rFonts w:eastAsiaTheme="minorHAnsi"/>
          <w:strike/>
        </w:rPr>
        <w:t>10.2 Parts and Fuel Shortages</w:t>
      </w:r>
      <w:commentRangeEnd w:id="273"/>
      <w:r w:rsidR="00047E16">
        <w:rPr>
          <w:rStyle w:val="CommentReference"/>
          <w:rFonts w:eastAsiaTheme="minorHAnsi"/>
        </w:rPr>
        <w:commentReference w:id="273"/>
      </w:r>
      <w:r w:rsidR="004E4BA3" w:rsidRPr="00AD1D55">
        <w:rPr>
          <w:rFonts w:eastAsiaTheme="minorHAnsi"/>
          <w:strike/>
        </w:rPr>
        <w:t xml:space="preserve">—Under </w:t>
      </w:r>
      <w:r w:rsidRPr="00AD1D55">
        <w:rPr>
          <w:rFonts w:eastAsiaTheme="minorHAnsi"/>
          <w:strike/>
        </w:rPr>
        <w:t>special circumstances</w:t>
      </w:r>
      <w:r w:rsidR="004E4BA3" w:rsidRPr="00AD1D55">
        <w:rPr>
          <w:rFonts w:eastAsiaTheme="minorHAnsi"/>
          <w:strike/>
        </w:rPr>
        <w:t xml:space="preserve">, such as industry-wide parts or fuel </w:t>
      </w:r>
      <w:r w:rsidRPr="00AD1D55">
        <w:rPr>
          <w:rFonts w:eastAsiaTheme="minorHAnsi"/>
          <w:strike/>
        </w:rPr>
        <w:t>shortages, the</w:t>
      </w:r>
      <w:r w:rsidR="004E4BA3" w:rsidRPr="00AD1D55">
        <w:rPr>
          <w:rFonts w:eastAsiaTheme="minorHAnsi"/>
          <w:strike/>
        </w:rPr>
        <w:t xml:space="preserve"> surveillance panel may direct the TMC to extend the </w:t>
      </w:r>
      <w:r w:rsidRPr="00AD1D55">
        <w:rPr>
          <w:rFonts w:eastAsiaTheme="minorHAnsi"/>
          <w:strike/>
        </w:rPr>
        <w:t>time intervals</w:t>
      </w:r>
      <w:r w:rsidR="004E4BA3" w:rsidRPr="00AD1D55">
        <w:rPr>
          <w:rFonts w:eastAsiaTheme="minorHAnsi"/>
          <w:strike/>
        </w:rPr>
        <w:t xml:space="preserve"> between reference oil tests. These extensions shall </w:t>
      </w:r>
      <w:r w:rsidRPr="00AD1D55">
        <w:rPr>
          <w:rFonts w:eastAsiaTheme="minorHAnsi"/>
          <w:strike/>
        </w:rPr>
        <w:t>not exceed</w:t>
      </w:r>
      <w:r w:rsidR="004E4BA3" w:rsidRPr="00AD1D55">
        <w:rPr>
          <w:rFonts w:eastAsiaTheme="minorHAnsi"/>
          <w:strike/>
        </w:rPr>
        <w:t xml:space="preserve"> one regular calibration period.</w:t>
      </w:r>
    </w:p>
    <w:p w14:paraId="1CCC3798" w14:textId="77777777" w:rsidR="007B538F" w:rsidRPr="00047E16" w:rsidRDefault="007B538F" w:rsidP="00CD5135">
      <w:pPr>
        <w:pStyle w:val="Sub-section"/>
        <w:spacing w:after="120"/>
        <w:ind w:firstLine="90"/>
        <w:jc w:val="both"/>
        <w:rPr>
          <w:rFonts w:eastAsiaTheme="minorHAnsi"/>
          <w:strike/>
        </w:rPr>
      </w:pPr>
      <w:commentRangeStart w:id="274"/>
      <w:r w:rsidRPr="00047E16">
        <w:rPr>
          <w:rFonts w:eastAsiaTheme="minorHAnsi"/>
          <w:strike/>
        </w:rPr>
        <w:t>9.</w:t>
      </w:r>
      <w:r w:rsidR="004E4BA3" w:rsidRPr="00047E16">
        <w:rPr>
          <w:rFonts w:eastAsiaTheme="minorHAnsi"/>
          <w:strike/>
        </w:rPr>
        <w:t>10.3 Reference Oil Test Data Flow</w:t>
      </w:r>
      <w:commentRangeEnd w:id="274"/>
      <w:r w:rsidR="00047E16" w:rsidRPr="00047E16">
        <w:rPr>
          <w:rStyle w:val="CommentReference"/>
          <w:rFonts w:eastAsiaTheme="minorHAnsi"/>
          <w:strike/>
        </w:rPr>
        <w:commentReference w:id="274"/>
      </w:r>
      <w:r w:rsidR="004E4BA3" w:rsidRPr="00047E16">
        <w:rPr>
          <w:rFonts w:eastAsiaTheme="minorHAnsi"/>
          <w:strike/>
        </w:rPr>
        <w:t>—To ensure continuous</w:t>
      </w:r>
      <w:r w:rsidRPr="00047E16">
        <w:rPr>
          <w:rFonts w:eastAsiaTheme="minorHAnsi"/>
          <w:strike/>
        </w:rPr>
        <w:t xml:space="preserve"> </w:t>
      </w:r>
      <w:r w:rsidR="004E4BA3" w:rsidRPr="00047E16">
        <w:rPr>
          <w:rFonts w:eastAsiaTheme="minorHAnsi"/>
          <w:strike/>
        </w:rPr>
        <w:t xml:space="preserve">severity and precision monitoring, calibration tests are </w:t>
      </w:r>
      <w:r w:rsidRPr="00047E16">
        <w:rPr>
          <w:rFonts w:eastAsiaTheme="minorHAnsi"/>
          <w:strike/>
        </w:rPr>
        <w:t>conducted periodically</w:t>
      </w:r>
      <w:r w:rsidR="004E4BA3" w:rsidRPr="00047E16">
        <w:rPr>
          <w:rFonts w:eastAsiaTheme="minorHAnsi"/>
          <w:strike/>
        </w:rPr>
        <w:t xml:space="preserve"> throughout the year. There may be occasions</w:t>
      </w:r>
      <w:r w:rsidRPr="00047E16">
        <w:rPr>
          <w:rFonts w:eastAsiaTheme="minorHAnsi"/>
          <w:strike/>
        </w:rPr>
        <w:t xml:space="preserve"> </w:t>
      </w:r>
      <w:r w:rsidR="004E4BA3" w:rsidRPr="00047E16">
        <w:rPr>
          <w:rFonts w:eastAsiaTheme="minorHAnsi"/>
          <w:strike/>
        </w:rPr>
        <w:t xml:space="preserve">when laboratories conduct a large portion of </w:t>
      </w:r>
      <w:r w:rsidRPr="00047E16">
        <w:rPr>
          <w:rFonts w:eastAsiaTheme="minorHAnsi"/>
          <w:strike/>
        </w:rPr>
        <w:t>calibration tests</w:t>
      </w:r>
      <w:r w:rsidR="004E4BA3" w:rsidRPr="00047E16">
        <w:rPr>
          <w:rFonts w:eastAsiaTheme="minorHAnsi"/>
          <w:strike/>
        </w:rPr>
        <w:t xml:space="preserve"> in a short period of time. This could result in an</w:t>
      </w:r>
      <w:r w:rsidRPr="00047E16">
        <w:rPr>
          <w:rFonts w:eastAsiaTheme="minorHAnsi"/>
          <w:strike/>
        </w:rPr>
        <w:t xml:space="preserve"> </w:t>
      </w:r>
      <w:r w:rsidR="004E4BA3" w:rsidRPr="00047E16">
        <w:rPr>
          <w:rFonts w:eastAsiaTheme="minorHAnsi"/>
          <w:strike/>
        </w:rPr>
        <w:t>unacceptably large time frame when very few calibration tests</w:t>
      </w:r>
      <w:r w:rsidRPr="00047E16">
        <w:rPr>
          <w:rFonts w:eastAsiaTheme="minorHAnsi"/>
          <w:strike/>
        </w:rPr>
        <w:t xml:space="preserve"> </w:t>
      </w:r>
      <w:r w:rsidR="004E4BA3" w:rsidRPr="00047E16">
        <w:rPr>
          <w:rFonts w:eastAsiaTheme="minorHAnsi"/>
          <w:strike/>
        </w:rPr>
        <w:t>are conducted. The TMC can shorten or extend calibration</w:t>
      </w:r>
      <w:r w:rsidRPr="00047E16">
        <w:rPr>
          <w:rFonts w:eastAsiaTheme="minorHAnsi"/>
          <w:strike/>
        </w:rPr>
        <w:t xml:space="preserve"> </w:t>
      </w:r>
      <w:r w:rsidR="004E4BA3" w:rsidRPr="00047E16">
        <w:rPr>
          <w:rFonts w:eastAsiaTheme="minorHAnsi"/>
          <w:strike/>
        </w:rPr>
        <w:t>periods as needed to provide a consistent flow of reference oil</w:t>
      </w:r>
      <w:r w:rsidRPr="00047E16">
        <w:rPr>
          <w:rFonts w:eastAsiaTheme="minorHAnsi"/>
          <w:strike/>
        </w:rPr>
        <w:t xml:space="preserve"> </w:t>
      </w:r>
      <w:r w:rsidR="004E4BA3" w:rsidRPr="00047E16">
        <w:rPr>
          <w:rFonts w:eastAsiaTheme="minorHAnsi"/>
          <w:strike/>
        </w:rPr>
        <w:t xml:space="preserve">test data. Adjustments to calibration periods are made such </w:t>
      </w:r>
      <w:r w:rsidRPr="00047E16">
        <w:rPr>
          <w:rFonts w:eastAsiaTheme="minorHAnsi"/>
          <w:strike/>
        </w:rPr>
        <w:t>that laboratories</w:t>
      </w:r>
      <w:r w:rsidR="004E4BA3" w:rsidRPr="00047E16">
        <w:rPr>
          <w:rFonts w:eastAsiaTheme="minorHAnsi"/>
          <w:strike/>
        </w:rPr>
        <w:t xml:space="preserve"> incur no net loss (or gain) in calibration status.</w:t>
      </w:r>
    </w:p>
    <w:p w14:paraId="617D7D43" w14:textId="77777777" w:rsidR="007B538F" w:rsidRPr="00047E16" w:rsidRDefault="007B538F" w:rsidP="00CD5135">
      <w:pPr>
        <w:pStyle w:val="Sub-section"/>
        <w:spacing w:after="120"/>
        <w:ind w:firstLine="90"/>
        <w:jc w:val="both"/>
        <w:rPr>
          <w:rFonts w:eastAsiaTheme="minorHAnsi"/>
          <w:strike/>
        </w:rPr>
      </w:pPr>
      <w:commentRangeStart w:id="275"/>
      <w:r w:rsidRPr="00047E16">
        <w:rPr>
          <w:rFonts w:eastAsiaTheme="minorHAnsi"/>
          <w:strike/>
        </w:rPr>
        <w:lastRenderedPageBreak/>
        <w:t>9.</w:t>
      </w:r>
      <w:r w:rsidR="004E4BA3" w:rsidRPr="00047E16">
        <w:rPr>
          <w:rFonts w:eastAsiaTheme="minorHAnsi"/>
          <w:strike/>
        </w:rPr>
        <w:t xml:space="preserve">10.4 Special Use of the Reference Oil </w:t>
      </w:r>
      <w:r w:rsidRPr="00047E16">
        <w:rPr>
          <w:rFonts w:eastAsiaTheme="minorHAnsi"/>
          <w:strike/>
        </w:rPr>
        <w:t>Calibration System</w:t>
      </w:r>
      <w:commentRangeEnd w:id="275"/>
      <w:r w:rsidR="00047E16">
        <w:rPr>
          <w:rStyle w:val="CommentReference"/>
          <w:rFonts w:eastAsiaTheme="minorHAnsi"/>
        </w:rPr>
        <w:commentReference w:id="275"/>
      </w:r>
      <w:r w:rsidR="004E4BA3" w:rsidRPr="00047E16">
        <w:rPr>
          <w:rFonts w:eastAsiaTheme="minorHAnsi"/>
          <w:strike/>
        </w:rPr>
        <w:t xml:space="preserve">—The surveillance panel has the option to use </w:t>
      </w:r>
      <w:r w:rsidRPr="00047E16">
        <w:rPr>
          <w:rFonts w:eastAsiaTheme="minorHAnsi"/>
          <w:strike/>
        </w:rPr>
        <w:t>the reference</w:t>
      </w:r>
      <w:r w:rsidR="004E4BA3" w:rsidRPr="00047E16">
        <w:rPr>
          <w:rFonts w:eastAsiaTheme="minorHAnsi"/>
          <w:strike/>
        </w:rPr>
        <w:t xml:space="preserve"> oil system to evaluate changes that have </w:t>
      </w:r>
      <w:r w:rsidRPr="00047E16">
        <w:rPr>
          <w:rFonts w:eastAsiaTheme="minorHAnsi"/>
          <w:strike/>
        </w:rPr>
        <w:t>potential impact</w:t>
      </w:r>
      <w:r w:rsidR="004E4BA3" w:rsidRPr="00047E16">
        <w:rPr>
          <w:rFonts w:eastAsiaTheme="minorHAnsi"/>
          <w:strike/>
        </w:rPr>
        <w:t xml:space="preserve"> on test severity and precision. This option is only </w:t>
      </w:r>
      <w:r w:rsidRPr="00047E16">
        <w:rPr>
          <w:rFonts w:eastAsiaTheme="minorHAnsi"/>
          <w:strike/>
        </w:rPr>
        <w:t>taken when</w:t>
      </w:r>
      <w:r w:rsidR="004E4BA3" w:rsidRPr="00047E16">
        <w:rPr>
          <w:rFonts w:eastAsiaTheme="minorHAnsi"/>
          <w:strike/>
        </w:rPr>
        <w:t xml:space="preserve"> a program of donated tests is not feasible. The </w:t>
      </w:r>
      <w:r w:rsidRPr="00047E16">
        <w:rPr>
          <w:rFonts w:eastAsiaTheme="minorHAnsi"/>
          <w:strike/>
        </w:rPr>
        <w:t>surveillance panel</w:t>
      </w:r>
      <w:r w:rsidR="004E4BA3" w:rsidRPr="00047E16">
        <w:rPr>
          <w:rFonts w:eastAsiaTheme="minorHAnsi"/>
          <w:strike/>
        </w:rPr>
        <w:t xml:space="preserve"> and the TMC shall develop a detailed plan for </w:t>
      </w:r>
      <w:r w:rsidRPr="00047E16">
        <w:rPr>
          <w:rFonts w:eastAsiaTheme="minorHAnsi"/>
          <w:strike/>
        </w:rPr>
        <w:t>the test</w:t>
      </w:r>
      <w:r w:rsidR="004E4BA3" w:rsidRPr="00047E16">
        <w:rPr>
          <w:rFonts w:eastAsiaTheme="minorHAnsi"/>
          <w:strike/>
        </w:rPr>
        <w:t xml:space="preserve"> program. This plan requires all reference oil tests in </w:t>
      </w:r>
      <w:r w:rsidRPr="00047E16">
        <w:rPr>
          <w:rFonts w:eastAsiaTheme="minorHAnsi"/>
          <w:strike/>
        </w:rPr>
        <w:t>the program</w:t>
      </w:r>
      <w:r w:rsidR="004E4BA3" w:rsidRPr="00047E16">
        <w:rPr>
          <w:rFonts w:eastAsiaTheme="minorHAnsi"/>
          <w:strike/>
        </w:rPr>
        <w:t xml:space="preserve"> to be completed as close to the same time as </w:t>
      </w:r>
      <w:r w:rsidRPr="00047E16">
        <w:rPr>
          <w:rFonts w:eastAsiaTheme="minorHAnsi"/>
          <w:strike/>
        </w:rPr>
        <w:t>possible, so</w:t>
      </w:r>
      <w:r w:rsidR="004E4BA3" w:rsidRPr="00047E16">
        <w:rPr>
          <w:rFonts w:eastAsiaTheme="minorHAnsi"/>
          <w:strike/>
        </w:rPr>
        <w:t xml:space="preserve"> that no laboratory or stand calibration is left in an </w:t>
      </w:r>
      <w:r w:rsidRPr="00047E16">
        <w:rPr>
          <w:rFonts w:eastAsiaTheme="minorHAnsi"/>
          <w:strike/>
        </w:rPr>
        <w:t>excessively long</w:t>
      </w:r>
      <w:r w:rsidR="004E4BA3" w:rsidRPr="00047E16">
        <w:rPr>
          <w:rFonts w:eastAsiaTheme="minorHAnsi"/>
          <w:strike/>
        </w:rPr>
        <w:t xml:space="preserve"> pending status. In order to obtain the integrity </w:t>
      </w:r>
      <w:r w:rsidRPr="00047E16">
        <w:rPr>
          <w:rFonts w:eastAsiaTheme="minorHAnsi"/>
          <w:strike/>
        </w:rPr>
        <w:t>of the</w:t>
      </w:r>
      <w:r w:rsidR="004E4BA3" w:rsidRPr="00047E16">
        <w:rPr>
          <w:rFonts w:eastAsiaTheme="minorHAnsi"/>
          <w:strike/>
        </w:rPr>
        <w:t xml:space="preserve"> reference oil monitoring system </w:t>
      </w:r>
      <w:proofErr w:type="gramStart"/>
      <w:r w:rsidR="004E4BA3" w:rsidRPr="00047E16">
        <w:rPr>
          <w:rFonts w:eastAsiaTheme="minorHAnsi"/>
          <w:strike/>
        </w:rPr>
        <w:t>each reference oil</w:t>
      </w:r>
      <w:proofErr w:type="gramEnd"/>
      <w:r w:rsidR="004E4BA3" w:rsidRPr="00047E16">
        <w:rPr>
          <w:rFonts w:eastAsiaTheme="minorHAnsi"/>
          <w:strike/>
        </w:rPr>
        <w:t xml:space="preserve"> test </w:t>
      </w:r>
      <w:r w:rsidRPr="00047E16">
        <w:rPr>
          <w:rFonts w:eastAsiaTheme="minorHAnsi"/>
          <w:strike/>
        </w:rPr>
        <w:t>is conducted</w:t>
      </w:r>
      <w:r w:rsidR="004E4BA3" w:rsidRPr="00047E16">
        <w:rPr>
          <w:rFonts w:eastAsiaTheme="minorHAnsi"/>
          <w:strike/>
        </w:rPr>
        <w:t xml:space="preserve"> so as to be interpretable for stand calibration. </w:t>
      </w:r>
      <w:r w:rsidRPr="00047E16">
        <w:rPr>
          <w:rFonts w:eastAsiaTheme="minorHAnsi"/>
          <w:strike/>
        </w:rPr>
        <w:t>To facilitate</w:t>
      </w:r>
      <w:r w:rsidR="004E4BA3" w:rsidRPr="00047E16">
        <w:rPr>
          <w:rFonts w:eastAsiaTheme="minorHAnsi"/>
          <w:strike/>
        </w:rPr>
        <w:t xml:space="preserve"> the required test scheduling, the surveillance </w:t>
      </w:r>
      <w:r w:rsidRPr="00047E16">
        <w:rPr>
          <w:rFonts w:eastAsiaTheme="minorHAnsi"/>
          <w:strike/>
        </w:rPr>
        <w:t>panel may</w:t>
      </w:r>
      <w:r w:rsidR="004E4BA3" w:rsidRPr="00047E16">
        <w:rPr>
          <w:rFonts w:eastAsiaTheme="minorHAnsi"/>
          <w:strike/>
        </w:rPr>
        <w:t xml:space="preserve"> direct the TMC to lengthen and shorten reference </w:t>
      </w:r>
      <w:r w:rsidRPr="00047E16">
        <w:rPr>
          <w:rFonts w:eastAsiaTheme="minorHAnsi"/>
          <w:strike/>
        </w:rPr>
        <w:t>oil calibration</w:t>
      </w:r>
      <w:r w:rsidR="004E4BA3" w:rsidRPr="00047E16">
        <w:rPr>
          <w:rFonts w:eastAsiaTheme="minorHAnsi"/>
          <w:strike/>
        </w:rPr>
        <w:t xml:space="preserve"> periods within laboratories such that the </w:t>
      </w:r>
      <w:r w:rsidRPr="00047E16">
        <w:rPr>
          <w:rFonts w:eastAsiaTheme="minorHAnsi"/>
          <w:strike/>
        </w:rPr>
        <w:t>laboratories incur</w:t>
      </w:r>
      <w:r w:rsidR="004E4BA3" w:rsidRPr="00047E16">
        <w:rPr>
          <w:rFonts w:eastAsiaTheme="minorHAnsi"/>
          <w:strike/>
        </w:rPr>
        <w:t xml:space="preserve"> no net loss (or gain) in calibration status.</w:t>
      </w:r>
    </w:p>
    <w:p w14:paraId="263B5247" w14:textId="77777777" w:rsidR="00320D68" w:rsidRPr="00CD5135" w:rsidRDefault="00320D68" w:rsidP="00CD5135">
      <w:pPr>
        <w:pStyle w:val="Sub-section"/>
        <w:ind w:firstLine="90"/>
        <w:jc w:val="both"/>
        <w:rPr>
          <w:b/>
        </w:rPr>
      </w:pPr>
    </w:p>
    <w:p w14:paraId="4CD02697" w14:textId="77777777" w:rsidR="006F6190" w:rsidRPr="00CD5135" w:rsidRDefault="006F6190" w:rsidP="00CD5135">
      <w:pPr>
        <w:pStyle w:val="Sub-section"/>
        <w:spacing w:after="120"/>
        <w:ind w:firstLine="90"/>
        <w:jc w:val="both"/>
      </w:pPr>
      <w:r w:rsidRPr="00CD5135">
        <w:rPr>
          <w:b/>
          <w:bCs/>
        </w:rPr>
        <w:t>10. Procedure</w:t>
      </w:r>
    </w:p>
    <w:p w14:paraId="68653C8E" w14:textId="4579D526" w:rsidR="006F6190" w:rsidRPr="00CD5135" w:rsidRDefault="006F6190" w:rsidP="00CD5135">
      <w:pPr>
        <w:pStyle w:val="Sub-section"/>
        <w:ind w:firstLine="90"/>
        <w:jc w:val="both"/>
      </w:pPr>
      <w:r w:rsidRPr="00CD5135">
        <w:t>10.1</w:t>
      </w:r>
      <w:r w:rsidR="00AE7E11" w:rsidRPr="00CD5135">
        <w:t> </w:t>
      </w:r>
      <w:r w:rsidRPr="00CD5135">
        <w:rPr>
          <w:i/>
        </w:rPr>
        <w:t>Engine Break-in:</w:t>
      </w:r>
    </w:p>
    <w:p w14:paraId="0ED0FB4A" w14:textId="79A76A40" w:rsidR="006F6190" w:rsidRPr="00CD5135" w:rsidRDefault="00AE7E11" w:rsidP="00CD5135">
      <w:pPr>
        <w:pStyle w:val="Sub-section"/>
        <w:spacing w:after="120"/>
        <w:ind w:firstLine="90"/>
        <w:jc w:val="both"/>
      </w:pPr>
      <w:r w:rsidRPr="00CD5135">
        <w:t>10.1.1 </w:t>
      </w:r>
      <w:r w:rsidR="00846490" w:rsidRPr="00846490">
        <w:t xml:space="preserve">Following </w:t>
      </w:r>
      <w:r w:rsidR="00846490">
        <w:t>the e</w:t>
      </w:r>
      <w:r w:rsidR="00846490" w:rsidRPr="00846490">
        <w:t xml:space="preserve">ngine </w:t>
      </w:r>
      <w:r w:rsidR="00846490">
        <w:t>a</w:t>
      </w:r>
      <w:r w:rsidR="00846490" w:rsidRPr="00846490">
        <w:t>ssembly</w:t>
      </w:r>
      <w:r w:rsidR="00846490">
        <w:t>, i</w:t>
      </w:r>
      <w:r w:rsidR="00991B64" w:rsidRPr="00CD5135">
        <w:t xml:space="preserve">nstall the engine on </w:t>
      </w:r>
      <w:r w:rsidR="00406A21">
        <w:t>the stand and connect the engine to the stand support system</w:t>
      </w:r>
      <w:r w:rsidR="00871585">
        <w:t>.</w:t>
      </w:r>
    </w:p>
    <w:p w14:paraId="6FA3E6D0" w14:textId="44A6BA0F" w:rsidR="0072231B" w:rsidRDefault="00B53E13" w:rsidP="0072231B">
      <w:pPr>
        <w:pStyle w:val="Sub-section"/>
        <w:ind w:firstLine="200"/>
        <w:jc w:val="both"/>
        <w:rPr>
          <w:ins w:id="276" w:author="Terence Bates" w:date="2015-05-21T11:24:00Z"/>
          <w:sz w:val="20"/>
          <w:szCs w:val="20"/>
        </w:rPr>
      </w:pPr>
      <w:ins w:id="277" w:author="Terence Bates" w:date="2015-05-21T11:32:00Z">
        <w:r>
          <w:rPr>
            <w:sz w:val="20"/>
            <w:szCs w:val="20"/>
          </w:rPr>
          <w:t>10.1.2</w:t>
        </w:r>
      </w:ins>
      <w:commentRangeStart w:id="278"/>
      <w:ins w:id="279" w:author="Terence Bates" w:date="2015-05-21T11:24:00Z">
        <w:r w:rsidR="0072231B">
          <w:rPr>
            <w:sz w:val="20"/>
            <w:szCs w:val="20"/>
          </w:rPr>
          <w:t xml:space="preserve"> </w:t>
        </w:r>
        <w:r w:rsidR="0072231B">
          <w:rPr>
            <w:i/>
            <w:iCs/>
            <w:sz w:val="20"/>
            <w:szCs w:val="20"/>
          </w:rPr>
          <w:t>Coolant System Fill—</w:t>
        </w:r>
        <w:r w:rsidR="0072231B">
          <w:rPr>
            <w:sz w:val="20"/>
            <w:szCs w:val="20"/>
          </w:rPr>
          <w:t xml:space="preserve">Fill the cooling system with pre-diluted Caterpillar Extended Life Coolant (see </w:t>
        </w:r>
        <w:r w:rsidR="0072231B">
          <w:rPr>
            <w:sz w:val="20"/>
            <w:szCs w:val="20"/>
          </w:rPr>
          <w:fldChar w:fldCharType="begin"/>
        </w:r>
        <w:r w:rsidR="0072231B">
          <w:rPr>
            <w:sz w:val="20"/>
            <w:szCs w:val="20"/>
          </w:rPr>
          <w:instrText>HYPERLINK "" \l "s00087"</w:instrText>
        </w:r>
        <w:r w:rsidR="0072231B">
          <w:rPr>
            <w:sz w:val="20"/>
            <w:szCs w:val="20"/>
          </w:rPr>
          <w:fldChar w:fldCharType="separate"/>
        </w:r>
        <w:r w:rsidR="0072231B">
          <w:rPr>
            <w:color w:val="FF0000"/>
            <w:sz w:val="20"/>
            <w:szCs w:val="20"/>
          </w:rPr>
          <w:t>7.3</w:t>
        </w:r>
        <w:r w:rsidR="0072231B">
          <w:rPr>
            <w:sz w:val="20"/>
            <w:szCs w:val="20"/>
          </w:rPr>
          <w:fldChar w:fldCharType="end"/>
        </w:r>
        <w:r w:rsidR="0072231B">
          <w:rPr>
            <w:sz w:val="20"/>
            <w:szCs w:val="20"/>
          </w:rPr>
          <w:t xml:space="preserve"> for part numbers and available container sizes). The coolant for non-reference oil tests may be reused provided the level of inhibitors is within specification requirements. Use new coolant for each reference oil test. Pressurize the cooling system as required by the specification and check for leaks prior to adding the test oil.</w:t>
        </w:r>
      </w:ins>
      <w:commentRangeEnd w:id="278"/>
      <w:ins w:id="280" w:author="Terence Bates" w:date="2015-05-21T11:25:00Z">
        <w:r w:rsidR="0072231B">
          <w:rPr>
            <w:rStyle w:val="CommentReference"/>
            <w:rFonts w:eastAsiaTheme="minorHAnsi"/>
          </w:rPr>
          <w:commentReference w:id="278"/>
        </w:r>
      </w:ins>
    </w:p>
    <w:p w14:paraId="76A33E8F" w14:textId="77777777" w:rsidR="0072231B" w:rsidRDefault="0072231B" w:rsidP="00B53E13">
      <w:pPr>
        <w:pStyle w:val="Sub-section"/>
        <w:jc w:val="both"/>
      </w:pPr>
    </w:p>
    <w:p w14:paraId="2D5DF63B" w14:textId="6D91D461" w:rsidR="006F6190" w:rsidRPr="00CD5135" w:rsidRDefault="00497728" w:rsidP="00CD5135">
      <w:pPr>
        <w:pStyle w:val="Sub-section"/>
        <w:spacing w:after="120"/>
        <w:ind w:firstLine="90"/>
        <w:jc w:val="both"/>
      </w:pPr>
      <w:r w:rsidRPr="00CD5135">
        <w:t>10.1.</w:t>
      </w:r>
      <w:r w:rsidR="00B24896">
        <w:t>3</w:t>
      </w:r>
      <w:r w:rsidR="00871585">
        <w:t>.</w:t>
      </w:r>
      <w:r w:rsidRPr="00CD5135">
        <w:t> </w:t>
      </w:r>
      <w:proofErr w:type="gramStart"/>
      <w:r w:rsidR="006F6190" w:rsidRPr="00CD5135">
        <w:t>Install</w:t>
      </w:r>
      <w:proofErr w:type="gramEnd"/>
      <w:r w:rsidR="006F6190" w:rsidRPr="00CD5135">
        <w:t xml:space="preserve"> a new Cat</w:t>
      </w:r>
      <w:r w:rsidR="00802EA7">
        <w:t>erpillar IR-1808 oil filter</w:t>
      </w:r>
      <w:r w:rsidR="00802EA7">
        <w:fldChar w:fldCharType="begin"/>
      </w:r>
      <w:r w:rsidR="00802EA7">
        <w:instrText xml:space="preserve"> NOTEREF _Ref293752468 \f \h </w:instrText>
      </w:r>
      <w:r w:rsidR="00802EA7">
        <w:fldChar w:fldCharType="separate"/>
      </w:r>
      <w:r w:rsidR="00802EA7" w:rsidRPr="00802EA7">
        <w:rPr>
          <w:rStyle w:val="FootnoteReference"/>
        </w:rPr>
        <w:t>14</w:t>
      </w:r>
      <w:r w:rsidR="00802EA7">
        <w:fldChar w:fldCharType="end"/>
      </w:r>
      <w:r w:rsidR="006F6190" w:rsidRPr="00CD5135">
        <w:t>.</w:t>
      </w:r>
    </w:p>
    <w:p w14:paraId="5C8C7062" w14:textId="473D37A2" w:rsidR="00E7430F" w:rsidRDefault="00497728" w:rsidP="00CD5135">
      <w:pPr>
        <w:pStyle w:val="Sub-section"/>
        <w:spacing w:after="120"/>
        <w:ind w:firstLine="90"/>
        <w:jc w:val="both"/>
      </w:pPr>
      <w:r w:rsidRPr="000234A9">
        <w:t>10.1.</w:t>
      </w:r>
      <w:r w:rsidR="00871585" w:rsidRPr="000234A9">
        <w:t>4</w:t>
      </w:r>
      <w:r w:rsidRPr="000234A9">
        <w:t> </w:t>
      </w:r>
      <w:r w:rsidR="00A14E6A" w:rsidRPr="000234A9">
        <w:t>Charge the</w:t>
      </w:r>
      <w:r w:rsidR="006F6190" w:rsidRPr="000234A9">
        <w:t xml:space="preserve"> engine with </w:t>
      </w:r>
      <w:r w:rsidR="008E5405" w:rsidRPr="000234A9">
        <w:t>36</w:t>
      </w:r>
      <w:r w:rsidR="006D69D9" w:rsidRPr="000234A9">
        <w:t> </w:t>
      </w:r>
      <w:r w:rsidR="008E5405" w:rsidRPr="000234A9">
        <w:t>L</w:t>
      </w:r>
      <w:r w:rsidR="00846490" w:rsidRPr="000234A9">
        <w:t> </w:t>
      </w:r>
      <w:r w:rsidR="006D69D9" w:rsidRPr="000234A9">
        <w:t>±</w:t>
      </w:r>
      <w:r w:rsidR="00C209F8" w:rsidRPr="000234A9">
        <w:t xml:space="preserve"> </w:t>
      </w:r>
      <w:r w:rsidR="006D69D9" w:rsidRPr="000234A9">
        <w:t>0</w:t>
      </w:r>
      <w:r w:rsidR="00C209F8" w:rsidRPr="000234A9">
        <w:t>.</w:t>
      </w:r>
      <w:r w:rsidR="006A2D9B" w:rsidRPr="000234A9">
        <w:t>2</w:t>
      </w:r>
      <w:r w:rsidR="00C209F8" w:rsidRPr="000234A9">
        <w:t xml:space="preserve"> </w:t>
      </w:r>
      <w:r w:rsidR="008E5405" w:rsidRPr="000234A9">
        <w:t>L</w:t>
      </w:r>
      <w:r w:rsidR="00991B64" w:rsidRPr="000234A9">
        <w:t xml:space="preserve"> </w:t>
      </w:r>
      <w:r w:rsidR="006F6190" w:rsidRPr="000234A9">
        <w:t>Caterpillar branded DEO-ULS CJ-4 15W-40 oil</w:t>
      </w:r>
      <w:r w:rsidR="00B24896" w:rsidRPr="000234A9">
        <w:fldChar w:fldCharType="begin"/>
      </w:r>
      <w:r w:rsidR="00B24896" w:rsidRPr="000234A9">
        <w:instrText xml:space="preserve"> NOTEREF _Ref265645244 \f \h </w:instrText>
      </w:r>
      <w:r w:rsidR="00B24896" w:rsidRPr="000234A9">
        <w:fldChar w:fldCharType="separate"/>
      </w:r>
      <w:r w:rsidR="00A51565" w:rsidRPr="000234A9">
        <w:rPr>
          <w:rStyle w:val="FootnoteReference"/>
        </w:rPr>
        <w:t>8</w:t>
      </w:r>
      <w:r w:rsidR="00B24896" w:rsidRPr="000234A9">
        <w:fldChar w:fldCharType="end"/>
      </w:r>
      <w:r w:rsidR="00B24896" w:rsidRPr="000234A9">
        <w:rPr>
          <w:vertAlign w:val="superscript"/>
        </w:rPr>
        <w:t>,</w:t>
      </w:r>
      <w:r w:rsidR="00B24896" w:rsidRPr="000234A9">
        <w:rPr>
          <w:vertAlign w:val="superscript"/>
        </w:rPr>
        <w:fldChar w:fldCharType="begin"/>
      </w:r>
      <w:r w:rsidR="00B24896" w:rsidRPr="000234A9">
        <w:rPr>
          <w:vertAlign w:val="superscript"/>
        </w:rPr>
        <w:instrText xml:space="preserve"> NOTEREF _Ref265326273 \f \h </w:instrText>
      </w:r>
      <w:r w:rsidR="00B24896" w:rsidRPr="000234A9">
        <w:rPr>
          <w:vertAlign w:val="superscript"/>
        </w:rPr>
      </w:r>
      <w:r w:rsidR="00B24896" w:rsidRPr="000234A9">
        <w:rPr>
          <w:vertAlign w:val="superscript"/>
        </w:rPr>
        <w:fldChar w:fldCharType="separate"/>
      </w:r>
      <w:r w:rsidR="00A51565" w:rsidRPr="000234A9">
        <w:rPr>
          <w:rStyle w:val="FootnoteReference"/>
        </w:rPr>
        <w:t>9</w:t>
      </w:r>
      <w:r w:rsidR="00B24896" w:rsidRPr="000234A9">
        <w:rPr>
          <w:vertAlign w:val="superscript"/>
        </w:rPr>
        <w:fldChar w:fldCharType="end"/>
      </w:r>
      <w:r w:rsidR="00B24896">
        <w:t xml:space="preserve"> </w:t>
      </w:r>
      <w:r w:rsidR="006F6190" w:rsidRPr="00CD5135">
        <w:t xml:space="preserve">or an equivalent Caterpillar certified </w:t>
      </w:r>
      <w:proofErr w:type="gramStart"/>
      <w:r w:rsidR="006F6190" w:rsidRPr="00CD5135">
        <w:t xml:space="preserve">CJ-4 15W-40 </w:t>
      </w:r>
      <w:r w:rsidR="00B24896" w:rsidRPr="00CD5135">
        <w:t>oil</w:t>
      </w:r>
      <w:r w:rsidR="00B24896">
        <w:fldChar w:fldCharType="begin"/>
      </w:r>
      <w:r w:rsidR="00B24896">
        <w:instrText xml:space="preserve"> NOTEREF _Ref265645244 \f \h </w:instrText>
      </w:r>
      <w:r w:rsidR="00B24896">
        <w:fldChar w:fldCharType="separate"/>
      </w:r>
      <w:r w:rsidR="00A51565" w:rsidRPr="004B0E13">
        <w:rPr>
          <w:rStyle w:val="FootnoteReference"/>
        </w:rPr>
        <w:t>8</w:t>
      </w:r>
      <w:r w:rsidR="00B24896">
        <w:fldChar w:fldCharType="end"/>
      </w:r>
      <w:r w:rsidR="00B24896">
        <w:rPr>
          <w:vertAlign w:val="superscript"/>
        </w:rPr>
        <w:t>,</w:t>
      </w:r>
      <w:proofErr w:type="gramEnd"/>
      <w:r w:rsidR="00B24896">
        <w:rPr>
          <w:vertAlign w:val="superscript"/>
        </w:rPr>
        <w:fldChar w:fldCharType="begin"/>
      </w:r>
      <w:r w:rsidR="00B24896">
        <w:rPr>
          <w:vertAlign w:val="superscript"/>
        </w:rPr>
        <w:instrText xml:space="preserve"> NOTEREF _Ref265326273 \f \h </w:instrText>
      </w:r>
      <w:r w:rsidR="00B24896">
        <w:rPr>
          <w:vertAlign w:val="superscript"/>
        </w:rPr>
      </w:r>
      <w:r w:rsidR="00B24896">
        <w:rPr>
          <w:vertAlign w:val="superscript"/>
        </w:rPr>
        <w:fldChar w:fldCharType="separate"/>
      </w:r>
      <w:r w:rsidR="00A51565" w:rsidRPr="004B0E13">
        <w:rPr>
          <w:rStyle w:val="FootnoteReference"/>
        </w:rPr>
        <w:t>9</w:t>
      </w:r>
      <w:r w:rsidR="00B24896">
        <w:rPr>
          <w:vertAlign w:val="superscript"/>
        </w:rPr>
        <w:fldChar w:fldCharType="end"/>
      </w:r>
      <w:r w:rsidR="00B24896" w:rsidRPr="00CD5135">
        <w:t>.</w:t>
      </w:r>
      <w:r w:rsidR="005E1000" w:rsidRPr="00CD5135">
        <w:t xml:space="preserve"> </w:t>
      </w:r>
    </w:p>
    <w:p w14:paraId="08BBFC3F" w14:textId="77712C47" w:rsidR="006F6190" w:rsidRPr="00CD5135" w:rsidRDefault="00E7430F" w:rsidP="00CD5135">
      <w:pPr>
        <w:pStyle w:val="Sub-section"/>
        <w:spacing w:after="120"/>
        <w:ind w:firstLine="90"/>
        <w:jc w:val="both"/>
      </w:pPr>
      <w:r>
        <w:t xml:space="preserve">10.1.4.1 </w:t>
      </w:r>
      <w:r w:rsidR="005E1000" w:rsidRPr="00CD5135">
        <w:t xml:space="preserve">Use </w:t>
      </w:r>
      <w:r w:rsidR="00B24896">
        <w:t>the</w:t>
      </w:r>
      <w:r w:rsidR="00B24896" w:rsidRPr="00CD5135">
        <w:t xml:space="preserve"> </w:t>
      </w:r>
      <w:r w:rsidR="005E1000" w:rsidRPr="00CD5135">
        <w:t>pressu</w:t>
      </w:r>
      <w:r w:rsidR="004C6E0A" w:rsidRPr="00CD5135">
        <w:t xml:space="preserve">rized, </w:t>
      </w:r>
      <w:r w:rsidR="006F6190" w:rsidRPr="00CD5135">
        <w:t>oil</w:t>
      </w:r>
      <w:r w:rsidR="006F6190" w:rsidRPr="00CD5135">
        <w:noBreakHyphen/>
        <w:t xml:space="preserve">fill system described in </w:t>
      </w:r>
      <w:r w:rsidR="00B24896" w:rsidRPr="000234A9">
        <w:rPr>
          <w:color w:val="FF0000"/>
        </w:rPr>
        <w:t>6.3.8</w:t>
      </w:r>
      <w:r w:rsidR="006F6190" w:rsidRPr="00CD5135">
        <w:t xml:space="preserve"> or </w:t>
      </w:r>
      <w:r w:rsidR="00BC6424" w:rsidRPr="00CD5135">
        <w:t>charge</w:t>
      </w:r>
      <w:r w:rsidR="004F1E24">
        <w:t xml:space="preserve"> manually through the engine-</w:t>
      </w:r>
      <w:r w:rsidR="006F6190" w:rsidRPr="00CD5135">
        <w:t>oil</w:t>
      </w:r>
      <w:r w:rsidR="004F1E24">
        <w:t>, add-</w:t>
      </w:r>
      <w:r w:rsidR="006F6190" w:rsidRPr="00CD5135">
        <w:t>tube.</w:t>
      </w:r>
    </w:p>
    <w:p w14:paraId="2EC8B9F4" w14:textId="592C5119" w:rsidR="006F6190" w:rsidRDefault="006F6190" w:rsidP="00CD5135">
      <w:pPr>
        <w:pStyle w:val="Sub-section"/>
        <w:spacing w:after="120"/>
        <w:ind w:firstLine="90"/>
        <w:jc w:val="both"/>
      </w:pPr>
      <w:proofErr w:type="gramStart"/>
      <w:r w:rsidRPr="004F1E24">
        <w:t>1</w:t>
      </w:r>
      <w:r w:rsidR="00497728" w:rsidRPr="004F1E24">
        <w:t>0.</w:t>
      </w:r>
      <w:r w:rsidR="00497728" w:rsidRPr="000234A9">
        <w:t>1.</w:t>
      </w:r>
      <w:r w:rsidR="00871585" w:rsidRPr="000234A9">
        <w:t>5</w:t>
      </w:r>
      <w:r w:rsidR="004F1E24" w:rsidRPr="000234A9">
        <w:t xml:space="preserve">  </w:t>
      </w:r>
      <w:r w:rsidRPr="004F1E24">
        <w:t>Carry</w:t>
      </w:r>
      <w:proofErr w:type="gramEnd"/>
      <w:r w:rsidRPr="004F1E24">
        <w:t xml:space="preserve"> out a break</w:t>
      </w:r>
      <w:r w:rsidRPr="004F1E24">
        <w:noBreakHyphen/>
        <w:t xml:space="preserve">in as described in </w:t>
      </w:r>
      <w:r w:rsidR="00F46EF2" w:rsidRPr="000234A9">
        <w:rPr>
          <w:color w:val="FF0000"/>
        </w:rPr>
        <w:t xml:space="preserve">Annex </w:t>
      </w:r>
      <w:r w:rsidR="0017583C">
        <w:rPr>
          <w:color w:val="FF0000"/>
        </w:rPr>
        <w:t>A12</w:t>
      </w:r>
      <w:r w:rsidR="00F46EF2">
        <w:t>.</w:t>
      </w:r>
      <w:r w:rsidRPr="004F1E24">
        <w:t xml:space="preserve"> </w:t>
      </w:r>
      <w:r w:rsidR="00C31531" w:rsidRPr="004F1E24">
        <w:t xml:space="preserve">The purpose of </w:t>
      </w:r>
      <w:r w:rsidR="0054093B" w:rsidRPr="004F1E24">
        <w:t xml:space="preserve">this break-in is to properly stabilize engine performance </w:t>
      </w:r>
      <w:r w:rsidR="0061671D">
        <w:t xml:space="preserve">by breaking-in new engine components </w:t>
      </w:r>
      <w:r w:rsidR="0054093B" w:rsidRPr="004F1E24">
        <w:t>and</w:t>
      </w:r>
      <w:r w:rsidR="00C31531" w:rsidRPr="004F1E24">
        <w:t xml:space="preserve"> </w:t>
      </w:r>
      <w:r w:rsidR="0061671D">
        <w:t xml:space="preserve">to </w:t>
      </w:r>
      <w:proofErr w:type="spellStart"/>
      <w:r w:rsidR="00C31531" w:rsidRPr="004F1E24">
        <w:t>passivate</w:t>
      </w:r>
      <w:proofErr w:type="spellEnd"/>
      <w:r w:rsidR="00C31531" w:rsidRPr="004F1E24">
        <w:t xml:space="preserve"> any engine</w:t>
      </w:r>
      <w:r w:rsidR="0061671D">
        <w:t>-</w:t>
      </w:r>
      <w:r w:rsidR="00C31531" w:rsidRPr="004F1E24">
        <w:t xml:space="preserve">build silicon and fluid </w:t>
      </w:r>
      <w:r w:rsidR="000514F7" w:rsidRPr="004F1E24">
        <w:t>remnants</w:t>
      </w:r>
      <w:r w:rsidR="00C31531" w:rsidRPr="004F1E24">
        <w:t>.</w:t>
      </w:r>
    </w:p>
    <w:p w14:paraId="1882760D" w14:textId="46361E4F" w:rsidR="0013133D" w:rsidRPr="00261B56" w:rsidRDefault="005C272E" w:rsidP="0013133D">
      <w:pPr>
        <w:pStyle w:val="Sub-section"/>
        <w:ind w:firstLine="200"/>
        <w:jc w:val="both"/>
      </w:pPr>
      <w:r>
        <w:t xml:space="preserve">10.1.5.1 </w:t>
      </w:r>
      <w:r>
        <w:rPr>
          <w:i/>
        </w:rPr>
        <w:t>Shutdown During Break-in—</w:t>
      </w:r>
      <w:r w:rsidR="0013133D" w:rsidRPr="00261B56">
        <w:t xml:space="preserve">If a shutdown occurs during the break-in, resume the break-in from the point at which the shutdown occurred. </w:t>
      </w:r>
      <w:r w:rsidR="00261B56">
        <w:t>Record s</w:t>
      </w:r>
      <w:r w:rsidR="0013133D" w:rsidRPr="00261B56">
        <w:t xml:space="preserve">uch an occurrence in Other Comments on the appropriate </w:t>
      </w:r>
      <w:r w:rsidR="00261B56">
        <w:t xml:space="preserve">report </w:t>
      </w:r>
      <w:r w:rsidR="0013133D" w:rsidRPr="00261B56">
        <w:t>form.</w:t>
      </w:r>
    </w:p>
    <w:p w14:paraId="5FF793C8" w14:textId="68A37C50" w:rsidR="0013133D" w:rsidRPr="00261B56" w:rsidRDefault="0013133D" w:rsidP="0013133D">
      <w:pPr>
        <w:pStyle w:val="Note"/>
        <w:spacing w:before="50" w:after="50"/>
        <w:ind w:firstLine="200"/>
        <w:rPr>
          <w:sz w:val="22"/>
          <w:szCs w:val="22"/>
        </w:rPr>
      </w:pPr>
      <w:bookmarkStart w:id="282" w:name="n00004"/>
      <w:bookmarkEnd w:id="282"/>
      <w:r w:rsidRPr="00261B56">
        <w:rPr>
          <w:smallCaps/>
          <w:sz w:val="22"/>
          <w:szCs w:val="22"/>
        </w:rPr>
        <w:t xml:space="preserve">Note </w:t>
      </w:r>
      <w:r w:rsidR="00EF15D7" w:rsidRPr="00EF15D7">
        <w:rPr>
          <w:smallCaps/>
          <w:color w:val="FF0000"/>
          <w:sz w:val="22"/>
          <w:szCs w:val="22"/>
        </w:rPr>
        <w:t>6</w:t>
      </w:r>
      <w:r w:rsidRPr="00261B56">
        <w:rPr>
          <w:sz w:val="22"/>
          <w:szCs w:val="22"/>
        </w:rPr>
        <w:t>—Use the break-in as an opportunity to confirm engine performance and to make repai</w:t>
      </w:r>
      <w:r w:rsidR="00261B56">
        <w:rPr>
          <w:sz w:val="22"/>
          <w:szCs w:val="22"/>
        </w:rPr>
        <w:t>rs prior to the start of the 50</w:t>
      </w:r>
      <w:r w:rsidRPr="00261B56">
        <w:rPr>
          <w:sz w:val="22"/>
          <w:szCs w:val="22"/>
        </w:rPr>
        <w:t> h test procedure.</w:t>
      </w:r>
    </w:p>
    <w:p w14:paraId="400CB4FC" w14:textId="7DCC64B0" w:rsidR="005C272E" w:rsidRPr="004B0E13" w:rsidRDefault="005C272E" w:rsidP="00CD5135">
      <w:pPr>
        <w:pStyle w:val="Sub-section"/>
        <w:spacing w:after="120"/>
        <w:ind w:firstLine="90"/>
        <w:jc w:val="both"/>
        <w:rPr>
          <w:i/>
        </w:rPr>
      </w:pPr>
    </w:p>
    <w:p w14:paraId="7ACE4202" w14:textId="640CDFDA" w:rsidR="00871585" w:rsidRDefault="00FB4379" w:rsidP="00CD5135">
      <w:pPr>
        <w:pStyle w:val="Sub-section"/>
        <w:spacing w:after="120"/>
        <w:ind w:firstLine="90"/>
        <w:jc w:val="both"/>
      </w:pPr>
      <w:r>
        <w:t>10.1.</w:t>
      </w:r>
      <w:r w:rsidR="00871585">
        <w:t>6</w:t>
      </w:r>
      <w:r>
        <w:t xml:space="preserve"> </w:t>
      </w:r>
      <w:proofErr w:type="gramStart"/>
      <w:r>
        <w:t>After</w:t>
      </w:r>
      <w:proofErr w:type="gramEnd"/>
      <w:r>
        <w:t xml:space="preserve"> completion of the</w:t>
      </w:r>
      <w:r w:rsidR="002B45F0">
        <w:t xml:space="preserve"> engine break-in, shut the engine down, using the normal shutdown procedure described in </w:t>
      </w:r>
      <w:r w:rsidR="002B45F0" w:rsidRPr="000234A9">
        <w:rPr>
          <w:color w:val="FF0000"/>
        </w:rPr>
        <w:t>10.3.1</w:t>
      </w:r>
      <w:r w:rsidR="002B45F0">
        <w:t>.</w:t>
      </w:r>
    </w:p>
    <w:p w14:paraId="46F30A4F" w14:textId="57A635FC" w:rsidR="00FB4379" w:rsidRPr="004F1E24" w:rsidRDefault="00F32CB9" w:rsidP="00CD5135">
      <w:pPr>
        <w:pStyle w:val="Sub-section"/>
        <w:spacing w:after="120"/>
        <w:ind w:firstLine="90"/>
        <w:jc w:val="both"/>
      </w:pPr>
      <w:r>
        <w:t>10.1.6.1 Drain the oil and remove the oil filter.</w:t>
      </w:r>
      <w:r w:rsidR="00FB4379">
        <w:t xml:space="preserve"> </w:t>
      </w:r>
    </w:p>
    <w:p w14:paraId="6592A0E7" w14:textId="07D55C02" w:rsidR="006F6190" w:rsidRPr="00C5063A" w:rsidRDefault="00CA7774" w:rsidP="00CA7774">
      <w:pPr>
        <w:pStyle w:val="Sub-section"/>
        <w:spacing w:after="120"/>
        <w:jc w:val="both"/>
        <w:rPr>
          <w:sz w:val="20"/>
          <w:szCs w:val="20"/>
        </w:rPr>
      </w:pPr>
      <w:r w:rsidRPr="0061671D">
        <w:rPr>
          <w:smallCaps/>
          <w:color w:val="FF0000"/>
          <w:sz w:val="20"/>
          <w:szCs w:val="20"/>
        </w:rPr>
        <w:t>N</w:t>
      </w:r>
      <w:r w:rsidR="006F6190" w:rsidRPr="0061671D">
        <w:rPr>
          <w:smallCaps/>
          <w:color w:val="FF0000"/>
          <w:sz w:val="20"/>
          <w:szCs w:val="20"/>
        </w:rPr>
        <w:t xml:space="preserve">ote </w:t>
      </w:r>
      <w:r w:rsidR="00EF15D7">
        <w:rPr>
          <w:smallCaps/>
          <w:color w:val="FF0000"/>
          <w:sz w:val="20"/>
          <w:szCs w:val="20"/>
        </w:rPr>
        <w:t>7</w:t>
      </w:r>
      <w:r w:rsidR="00895FB5" w:rsidRPr="00C5063A">
        <w:rPr>
          <w:sz w:val="20"/>
          <w:szCs w:val="20"/>
        </w:rPr>
        <w:t>—</w:t>
      </w:r>
      <w:r w:rsidR="006F6190" w:rsidRPr="00C5063A">
        <w:rPr>
          <w:sz w:val="20"/>
          <w:szCs w:val="20"/>
        </w:rPr>
        <w:t>After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14:paraId="4533A0E6" w14:textId="77777777" w:rsidR="006F6190" w:rsidRPr="00CD5135" w:rsidRDefault="006F6190" w:rsidP="00CD5135">
      <w:pPr>
        <w:pStyle w:val="Sub-section"/>
        <w:ind w:firstLine="90"/>
        <w:jc w:val="both"/>
      </w:pPr>
      <w:proofErr w:type="gramStart"/>
      <w:r w:rsidRPr="00CD5135">
        <w:t xml:space="preserve">10.2  </w:t>
      </w:r>
      <w:r w:rsidRPr="00CD5135">
        <w:rPr>
          <w:i/>
        </w:rPr>
        <w:t>Pretest</w:t>
      </w:r>
      <w:proofErr w:type="gramEnd"/>
      <w:r w:rsidRPr="00CD5135">
        <w:rPr>
          <w:i/>
        </w:rPr>
        <w:t xml:space="preserve"> Procedure:</w:t>
      </w:r>
    </w:p>
    <w:p w14:paraId="3827E52E" w14:textId="53FF634B" w:rsidR="00802EA7" w:rsidRDefault="00EE19CA" w:rsidP="00871585">
      <w:pPr>
        <w:pStyle w:val="Sub-section"/>
        <w:spacing w:after="120"/>
        <w:ind w:firstLine="90"/>
        <w:jc w:val="both"/>
      </w:pPr>
      <w:proofErr w:type="gramStart"/>
      <w:r w:rsidRPr="00CD5135">
        <w:lastRenderedPageBreak/>
        <w:t xml:space="preserve">10.2.1  </w:t>
      </w:r>
      <w:r w:rsidR="00802EA7" w:rsidRPr="00CD5135">
        <w:t>Install</w:t>
      </w:r>
      <w:proofErr w:type="gramEnd"/>
      <w:r w:rsidR="00802EA7" w:rsidRPr="00CD5135">
        <w:t xml:space="preserve"> a new Cat</w:t>
      </w:r>
      <w:r w:rsidR="00802EA7">
        <w:t>erpillar IR-1808 oil filter</w:t>
      </w:r>
      <w:r w:rsidR="00802EA7">
        <w:fldChar w:fldCharType="begin"/>
      </w:r>
      <w:r w:rsidR="00802EA7">
        <w:instrText xml:space="preserve"> NOTEREF _Ref293752468 \f \h </w:instrText>
      </w:r>
      <w:r w:rsidR="00802EA7">
        <w:fldChar w:fldCharType="separate"/>
      </w:r>
      <w:r w:rsidR="00802EA7" w:rsidRPr="00802EA7">
        <w:rPr>
          <w:rStyle w:val="FootnoteReference"/>
        </w:rPr>
        <w:t>14</w:t>
      </w:r>
      <w:r w:rsidR="00802EA7">
        <w:fldChar w:fldCharType="end"/>
      </w:r>
      <w:r w:rsidR="00802EA7">
        <w:t>.</w:t>
      </w:r>
    </w:p>
    <w:p w14:paraId="7A517B99" w14:textId="414E924A" w:rsidR="00802EA7" w:rsidRPr="00CD5135" w:rsidRDefault="00802EA7" w:rsidP="00802EA7">
      <w:pPr>
        <w:pStyle w:val="Sub-section"/>
        <w:spacing w:after="120"/>
        <w:ind w:firstLine="90"/>
        <w:jc w:val="both"/>
      </w:pPr>
      <w:r>
        <w:t xml:space="preserve">10.2.2 </w:t>
      </w:r>
      <w:r w:rsidRPr="00CD5135">
        <w:t xml:space="preserve">Charge the engine with 32.2 L ± </w:t>
      </w:r>
      <w:r>
        <w:t>0.2</w:t>
      </w:r>
      <w:r w:rsidRPr="00CD5135">
        <w:t xml:space="preserve"> L of test oil.</w:t>
      </w:r>
    </w:p>
    <w:p w14:paraId="5A0EF195" w14:textId="17FDE5F8" w:rsidR="00802EA7" w:rsidRPr="00CD5135" w:rsidRDefault="00802EA7" w:rsidP="00802EA7">
      <w:pPr>
        <w:pStyle w:val="Sub-section"/>
        <w:spacing w:after="120"/>
        <w:ind w:firstLine="90"/>
        <w:jc w:val="both"/>
      </w:pPr>
      <w:r>
        <w:t>10.2.2.2</w:t>
      </w:r>
      <w:r w:rsidRPr="00CD5135">
        <w:t xml:space="preserve"> Use </w:t>
      </w:r>
      <w:r>
        <w:t>the</w:t>
      </w:r>
      <w:r w:rsidRPr="00CD5135">
        <w:t xml:space="preserve"> pressurized, oil</w:t>
      </w:r>
      <w:r w:rsidRPr="00CD5135">
        <w:noBreakHyphen/>
        <w:t xml:space="preserve">fill system described in </w:t>
      </w:r>
      <w:r w:rsidRPr="000234A9">
        <w:rPr>
          <w:color w:val="FF0000"/>
        </w:rPr>
        <w:t>6.3.8</w:t>
      </w:r>
      <w:r w:rsidRPr="00CD5135">
        <w:t xml:space="preserve"> or charge</w:t>
      </w:r>
      <w:r>
        <w:t xml:space="preserve"> manually through the engine-</w:t>
      </w:r>
      <w:r w:rsidRPr="00CD5135">
        <w:t>oil</w:t>
      </w:r>
      <w:r>
        <w:t>, add-</w:t>
      </w:r>
      <w:r w:rsidRPr="00CD5135">
        <w:t>tube.</w:t>
      </w:r>
    </w:p>
    <w:p w14:paraId="1368E51A" w14:textId="7141E306" w:rsidR="006F6190" w:rsidRPr="00CD5135" w:rsidRDefault="00C36890" w:rsidP="00CD5135">
      <w:pPr>
        <w:pStyle w:val="Sub-section"/>
        <w:spacing w:after="120"/>
        <w:ind w:firstLine="90"/>
        <w:jc w:val="both"/>
      </w:pPr>
      <w:proofErr w:type="gramStart"/>
      <w:r>
        <w:t>10.2.2</w:t>
      </w:r>
      <w:r w:rsidR="00EE19CA" w:rsidRPr="00CD5135">
        <w:t xml:space="preserve">  </w:t>
      </w:r>
      <w:r w:rsidR="006F6190" w:rsidRPr="00CD5135">
        <w:rPr>
          <w:i/>
        </w:rPr>
        <w:t>Warm</w:t>
      </w:r>
      <w:proofErr w:type="gramEnd"/>
      <w:r w:rsidR="006F6190" w:rsidRPr="00CD5135">
        <w:rPr>
          <w:i/>
        </w:rPr>
        <w:noBreakHyphen/>
        <w:t>up</w:t>
      </w:r>
      <w:r w:rsidR="00EE19CA" w:rsidRPr="00CD5135">
        <w:rPr>
          <w:i/>
        </w:rPr>
        <w:t>—</w:t>
      </w:r>
      <w:r w:rsidR="00604905" w:rsidRPr="00CD5135">
        <w:t xml:space="preserve">Start the engine and </w:t>
      </w:r>
      <w:r w:rsidR="006F6190" w:rsidRPr="00CD5135">
        <w:t xml:space="preserve">perform the warm-up described </w:t>
      </w:r>
      <w:r w:rsidR="00604905" w:rsidRPr="00CD5135">
        <w:t>by</w:t>
      </w:r>
      <w:r w:rsidR="006F6190" w:rsidRPr="00CD5135">
        <w:t xml:space="preserve"> </w:t>
      </w:r>
      <w:r w:rsidR="00BF3E86" w:rsidRPr="00CD5135">
        <w:t xml:space="preserve">Steps 1 and 2 of </w:t>
      </w:r>
      <w:r w:rsidR="006F6190" w:rsidRPr="00CD5135">
        <w:rPr>
          <w:color w:val="FF0000"/>
        </w:rPr>
        <w:t xml:space="preserve">Table </w:t>
      </w:r>
      <w:r w:rsidR="006F5F04">
        <w:rPr>
          <w:color w:val="FF0000"/>
        </w:rPr>
        <w:t>3</w:t>
      </w:r>
      <w:r w:rsidR="006F6190" w:rsidRPr="00CD5135">
        <w:t>. After completion of St</w:t>
      </w:r>
      <w:r w:rsidR="00766002" w:rsidRPr="00CD5135">
        <w:t>ep</w:t>
      </w:r>
      <w:r w:rsidR="006F6190" w:rsidRPr="00CD5135">
        <w:t xml:space="preserve"> 2, perform a 2 min cool</w:t>
      </w:r>
      <w:r w:rsidR="006F6190" w:rsidRPr="00CD5135">
        <w:noBreakHyphen/>
        <w:t>down at St</w:t>
      </w:r>
      <w:r w:rsidR="00766002" w:rsidRPr="00CD5135">
        <w:t>ep</w:t>
      </w:r>
      <w:r w:rsidR="006F6190" w:rsidRPr="00CD5135">
        <w:t xml:space="preserve"> 1 conditions before </w:t>
      </w:r>
      <w:r w:rsidR="006F5F04">
        <w:t>shutting down</w:t>
      </w:r>
      <w:r w:rsidR="006F5F04" w:rsidRPr="00CD5135">
        <w:t xml:space="preserve"> </w:t>
      </w:r>
      <w:r w:rsidR="006F6190" w:rsidRPr="00CD5135">
        <w:t>the engine.</w:t>
      </w:r>
    </w:p>
    <w:p w14:paraId="3A29CE31" w14:textId="07AF4E1A" w:rsidR="006F6190" w:rsidRPr="00CD5135" w:rsidRDefault="00C36890" w:rsidP="00CD5135">
      <w:pPr>
        <w:pStyle w:val="Sub-section"/>
        <w:spacing w:after="120"/>
        <w:ind w:firstLine="90"/>
        <w:jc w:val="both"/>
      </w:pPr>
      <w:proofErr w:type="gramStart"/>
      <w:r>
        <w:t>10.2.3</w:t>
      </w:r>
      <w:r w:rsidR="00EE19CA" w:rsidRPr="00CD5135">
        <w:t xml:space="preserve">  </w:t>
      </w:r>
      <w:r w:rsidR="006F6190" w:rsidRPr="00CD5135">
        <w:t>Drain</w:t>
      </w:r>
      <w:proofErr w:type="gramEnd"/>
      <w:r w:rsidR="006F6190" w:rsidRPr="00CD5135">
        <w:t xml:space="preserve"> the engine of the initial oil charge while allowing the oil sampling circuit pump to run and drain. </w:t>
      </w:r>
    </w:p>
    <w:p w14:paraId="70D80D08" w14:textId="2DCEDB48" w:rsidR="004A3CFA" w:rsidRPr="00CD5135" w:rsidRDefault="00C36890" w:rsidP="00CD5135">
      <w:pPr>
        <w:pStyle w:val="Sub-section"/>
        <w:spacing w:after="120"/>
        <w:ind w:firstLine="90"/>
        <w:jc w:val="both"/>
      </w:pPr>
      <w:proofErr w:type="gramStart"/>
      <w:r>
        <w:t>10.2.4</w:t>
      </w:r>
      <w:r w:rsidR="00EE19CA" w:rsidRPr="00CD5135">
        <w:t xml:space="preserve">  </w:t>
      </w:r>
      <w:r w:rsidR="004A3CFA" w:rsidRPr="00CD5135">
        <w:t>Repeat</w:t>
      </w:r>
      <w:proofErr w:type="gramEnd"/>
      <w:r w:rsidR="004A3CFA" w:rsidRPr="00CD5135">
        <w:t xml:space="preserve"> </w:t>
      </w:r>
      <w:r w:rsidR="006F5F04" w:rsidRPr="000234A9">
        <w:rPr>
          <w:color w:val="FF0000"/>
        </w:rPr>
        <w:t>10.</w:t>
      </w:r>
      <w:r w:rsidR="00802EA7">
        <w:rPr>
          <w:color w:val="FF0000"/>
        </w:rPr>
        <w:t xml:space="preserve">2.1 to </w:t>
      </w:r>
      <w:r w:rsidRPr="000234A9">
        <w:rPr>
          <w:color w:val="FF0000"/>
        </w:rPr>
        <w:t>10.2.3</w:t>
      </w:r>
      <w:r w:rsidR="004A3CFA" w:rsidRPr="00CD5135">
        <w:t>.</w:t>
      </w:r>
    </w:p>
    <w:p w14:paraId="70989D8F" w14:textId="3D786A60" w:rsidR="00B224DB" w:rsidRDefault="00C36890" w:rsidP="00B224DB">
      <w:pPr>
        <w:pStyle w:val="Sub-section"/>
        <w:spacing w:after="120"/>
        <w:ind w:firstLine="90"/>
        <w:jc w:val="both"/>
      </w:pPr>
      <w:r>
        <w:t>10.2.5</w:t>
      </w:r>
      <w:r w:rsidR="004A3CFA" w:rsidRPr="00CD5135">
        <w:t> </w:t>
      </w:r>
      <w:r w:rsidR="00C9083D" w:rsidRPr="00CD5135">
        <w:t xml:space="preserve">Measure out </w:t>
      </w:r>
      <w:r w:rsidR="00C31531" w:rsidRPr="00CD5135">
        <w:t>36</w:t>
      </w:r>
      <w:r w:rsidR="00C9083D" w:rsidRPr="00CD5135">
        <w:t xml:space="preserve"> L ± </w:t>
      </w:r>
      <w:r w:rsidR="006F5F04">
        <w:t>0</w:t>
      </w:r>
      <w:r w:rsidR="0054093B">
        <w:t>.</w:t>
      </w:r>
      <w:r w:rsidR="006A2D9B">
        <w:t>2</w:t>
      </w:r>
      <w:r w:rsidR="00C9083D" w:rsidRPr="00CD5135">
        <w:t xml:space="preserve"> L of test oil and determine </w:t>
      </w:r>
      <w:r w:rsidR="00C00B5B">
        <w:t>the</w:t>
      </w:r>
      <w:r w:rsidR="00C9083D" w:rsidRPr="00CD5135">
        <w:t xml:space="preserve"> mass. Record the volume and mass of the oil.</w:t>
      </w:r>
      <w:r w:rsidR="00604905" w:rsidRPr="00CD5135">
        <w:t xml:space="preserve"> Charge the engine as described in </w:t>
      </w:r>
      <w:r w:rsidR="00604905" w:rsidRPr="000234A9">
        <w:rPr>
          <w:color w:val="FF0000"/>
        </w:rPr>
        <w:t>10.</w:t>
      </w:r>
      <w:r w:rsidR="00E7430F" w:rsidRPr="000234A9">
        <w:rPr>
          <w:color w:val="FF0000"/>
        </w:rPr>
        <w:t>1.4.1</w:t>
      </w:r>
      <w:r w:rsidR="00604905" w:rsidRPr="00CD5135">
        <w:t>.</w:t>
      </w:r>
    </w:p>
    <w:p w14:paraId="584068EA" w14:textId="465CBF75" w:rsidR="005F083C" w:rsidRPr="00CD5135" w:rsidRDefault="005F083C" w:rsidP="00CD5135">
      <w:pPr>
        <w:pStyle w:val="Sub-section"/>
        <w:spacing w:after="120"/>
        <w:ind w:firstLine="90"/>
        <w:jc w:val="both"/>
      </w:pPr>
      <w:proofErr w:type="gramStart"/>
      <w:r w:rsidRPr="00CD5135">
        <w:t xml:space="preserve">10.3  </w:t>
      </w:r>
      <w:r w:rsidRPr="00CD5135">
        <w:rPr>
          <w:i/>
        </w:rPr>
        <w:t>Shutdowns</w:t>
      </w:r>
      <w:proofErr w:type="gramEnd"/>
      <w:r w:rsidRPr="00CD5135">
        <w:rPr>
          <w:i/>
        </w:rPr>
        <w:t xml:space="preserve"> and Maintenance—</w:t>
      </w:r>
      <w:r w:rsidRPr="00CD5135">
        <w:t xml:space="preserve">The test may be shutdown at the discretion of the laboratory to perform repairs. However, the intent of this test method is to conduct the 50 h </w:t>
      </w:r>
      <w:proofErr w:type="gramStart"/>
      <w:r w:rsidRPr="00CD5135">
        <w:t>test  procedure</w:t>
      </w:r>
      <w:proofErr w:type="gramEnd"/>
      <w:r w:rsidRPr="00CD5135">
        <w:t xml:space="preserve"> without shutdowns.</w:t>
      </w:r>
      <w:r w:rsidR="000A273C" w:rsidRPr="00CD5135">
        <w:t xml:space="preserve"> </w:t>
      </w:r>
      <w:r w:rsidR="000A273C" w:rsidRPr="0054093B">
        <w:t xml:space="preserve">Shutdowns between 30 and 50 h test time invalidate the test. This period is critical </w:t>
      </w:r>
      <w:r w:rsidR="00B224DB">
        <w:t>for</w:t>
      </w:r>
      <w:r w:rsidR="00B224DB" w:rsidRPr="0054093B">
        <w:t xml:space="preserve"> </w:t>
      </w:r>
      <w:r w:rsidR="000A273C" w:rsidRPr="0054093B">
        <w:t xml:space="preserve">accurate measurement of the aeration average from </w:t>
      </w:r>
      <w:r w:rsidR="00B224DB" w:rsidRPr="0054093B">
        <w:t>40</w:t>
      </w:r>
      <w:r w:rsidR="00B224DB">
        <w:t xml:space="preserve"> h to </w:t>
      </w:r>
      <w:r w:rsidR="00B224DB" w:rsidRPr="0054093B">
        <w:t>50 h.</w:t>
      </w:r>
    </w:p>
    <w:p w14:paraId="3A05D025" w14:textId="6AE15B2E" w:rsidR="005F083C" w:rsidRPr="00CD5135" w:rsidRDefault="005F083C" w:rsidP="00CD5135">
      <w:pPr>
        <w:pStyle w:val="Sub-section"/>
        <w:spacing w:after="120"/>
        <w:ind w:firstLine="90"/>
        <w:jc w:val="both"/>
      </w:pPr>
      <w:proofErr w:type="gramStart"/>
      <w:r w:rsidRPr="00CD5135">
        <w:t xml:space="preserve">10.3.1  </w:t>
      </w:r>
      <w:r w:rsidRPr="00CD5135">
        <w:rPr>
          <w:i/>
        </w:rPr>
        <w:t>Normal</w:t>
      </w:r>
      <w:proofErr w:type="gramEnd"/>
      <w:r w:rsidRPr="00CD5135">
        <w:rPr>
          <w:i/>
        </w:rPr>
        <w:t xml:space="preserve"> Shutdown—</w:t>
      </w:r>
      <w:r w:rsidRPr="00CD5135">
        <w:t>A normal shutdown is accomplished by ramping down to warm-up Step 1 conditions</w:t>
      </w:r>
      <w:r w:rsidR="00B224DB">
        <w:t xml:space="preserve"> (</w:t>
      </w:r>
      <w:r w:rsidR="00B224DB" w:rsidRPr="000234A9">
        <w:rPr>
          <w:color w:val="FF0000"/>
        </w:rPr>
        <w:t>Table 3</w:t>
      </w:r>
      <w:r w:rsidR="00B224DB">
        <w:t>)</w:t>
      </w:r>
      <w:r w:rsidRPr="00CD5135">
        <w:t>, running for 2 min</w:t>
      </w:r>
      <w:r w:rsidR="00B224DB">
        <w:t>,</w:t>
      </w:r>
      <w:r w:rsidRPr="00CD5135">
        <w:t xml:space="preserve"> and then stopping the engine. </w:t>
      </w:r>
    </w:p>
    <w:p w14:paraId="0C0EEDF1" w14:textId="1BC7EED3" w:rsidR="005F083C" w:rsidRPr="00CD5135" w:rsidRDefault="005F083C" w:rsidP="00CD5135">
      <w:pPr>
        <w:pStyle w:val="Sub-section"/>
        <w:spacing w:after="120"/>
        <w:ind w:firstLine="90"/>
        <w:jc w:val="both"/>
      </w:pPr>
      <w:proofErr w:type="gramStart"/>
      <w:r w:rsidRPr="00CD5135">
        <w:t xml:space="preserve">10.3.2  </w:t>
      </w:r>
      <w:r w:rsidRPr="00CD5135">
        <w:rPr>
          <w:i/>
        </w:rPr>
        <w:t>Emergency</w:t>
      </w:r>
      <w:proofErr w:type="gramEnd"/>
      <w:r w:rsidRPr="00CD5135">
        <w:rPr>
          <w:i/>
        </w:rPr>
        <w:t xml:space="preserve"> Shutdown—</w:t>
      </w:r>
      <w:r w:rsidRPr="00CD5135">
        <w:t xml:space="preserve">An emergency shutdown occurs when the normal shutdown cannot be completed, such as under an alarm condition. During an emergency shutdown ignition can be turned off immediately and the engine allowed </w:t>
      </w:r>
      <w:proofErr w:type="gramStart"/>
      <w:r w:rsidRPr="00CD5135">
        <w:t>to stop</w:t>
      </w:r>
      <w:proofErr w:type="gramEnd"/>
      <w:r w:rsidRPr="00CD5135">
        <w:t>.</w:t>
      </w:r>
      <w:r w:rsidR="007311FF">
        <w:t xml:space="preserve"> Such an occurrence is described in “Other Comments” of the appropriate report form</w:t>
      </w:r>
      <w:r w:rsidR="00217721">
        <w:t xml:space="preserve"> (see </w:t>
      </w:r>
      <w:r w:rsidR="00217721" w:rsidRPr="000234A9">
        <w:rPr>
          <w:color w:val="FF0000"/>
        </w:rPr>
        <w:t>12.1</w:t>
      </w:r>
      <w:r w:rsidR="00217721">
        <w:t>).</w:t>
      </w:r>
    </w:p>
    <w:p w14:paraId="33CAE981" w14:textId="77777777" w:rsidR="00B765EB" w:rsidRPr="00CD5135" w:rsidRDefault="005F083C" w:rsidP="00CD5135">
      <w:pPr>
        <w:pStyle w:val="Sub-section"/>
        <w:spacing w:after="120"/>
        <w:ind w:firstLine="90"/>
        <w:jc w:val="both"/>
      </w:pPr>
      <w:proofErr w:type="gramStart"/>
      <w:r w:rsidRPr="00CD5135">
        <w:t xml:space="preserve">10.3.3  </w:t>
      </w:r>
      <w:r w:rsidRPr="00CD5135">
        <w:rPr>
          <w:i/>
        </w:rPr>
        <w:t>Maintenance</w:t>
      </w:r>
      <w:proofErr w:type="gramEnd"/>
      <w:r w:rsidRPr="00CD5135">
        <w:rPr>
          <w:i/>
        </w:rPr>
        <w:t>—</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14:paraId="1C2124E3" w14:textId="3AFA331E" w:rsidR="00B224DB" w:rsidRDefault="005F083C" w:rsidP="00026256">
      <w:pPr>
        <w:pStyle w:val="Sub-section"/>
        <w:spacing w:after="120"/>
        <w:ind w:firstLine="90"/>
        <w:jc w:val="both"/>
      </w:pPr>
      <w:proofErr w:type="gramStart"/>
      <w:r w:rsidRPr="00CD5135">
        <w:t xml:space="preserve">10.3.4  </w:t>
      </w:r>
      <w:r w:rsidRPr="00CD5135">
        <w:rPr>
          <w:i/>
        </w:rPr>
        <w:t>Downtime</w:t>
      </w:r>
      <w:proofErr w:type="gramEnd"/>
      <w:r w:rsidRPr="00CD5135">
        <w:rPr>
          <w:i/>
        </w:rPr>
        <w:t>—</w:t>
      </w:r>
      <w:r w:rsidRPr="00CD5135">
        <w:t xml:space="preserve">The limit for total downtime is not specified. Record on the appropriate </w:t>
      </w:r>
      <w:r w:rsidR="000971D1">
        <w:t xml:space="preserve">report </w:t>
      </w:r>
      <w:r w:rsidRPr="00CD5135">
        <w:t>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14:paraId="09399224" w14:textId="684692A6" w:rsidR="005F083C" w:rsidRPr="00CD5135" w:rsidRDefault="005F083C" w:rsidP="00CD5135">
      <w:pPr>
        <w:pStyle w:val="Sub-section"/>
        <w:spacing w:after="120"/>
        <w:ind w:firstLine="90"/>
        <w:jc w:val="both"/>
      </w:pPr>
      <w:proofErr w:type="gramStart"/>
      <w:r w:rsidRPr="00CD5135">
        <w:t xml:space="preserve">10.3.5  </w:t>
      </w:r>
      <w:r w:rsidRPr="00CD5135">
        <w:rPr>
          <w:i/>
        </w:rPr>
        <w:t>Engine</w:t>
      </w:r>
      <w:proofErr w:type="gramEnd"/>
      <w:r w:rsidRPr="00CD5135">
        <w:t xml:space="preserve"> </w:t>
      </w:r>
      <w:r w:rsidRPr="00CD5135">
        <w:rPr>
          <w:i/>
        </w:rPr>
        <w:t>Restarting—</w:t>
      </w:r>
      <w:r w:rsidRPr="00CD5135">
        <w:t xml:space="preserve">Each time the engine is re-started, perform the warm-up described in </w:t>
      </w:r>
      <w:r w:rsidR="00C36890" w:rsidRPr="000234A9">
        <w:rPr>
          <w:color w:val="FF0000"/>
        </w:rPr>
        <w:t>10.2.2</w:t>
      </w:r>
      <w:r w:rsidRPr="00CD5135">
        <w:t xml:space="preserve"> before proceeding onto test. </w:t>
      </w:r>
    </w:p>
    <w:p w14:paraId="00A81452" w14:textId="77777777" w:rsidR="005F083C" w:rsidRPr="00CD5135" w:rsidRDefault="005F083C" w:rsidP="00CD5135">
      <w:pPr>
        <w:ind w:firstLine="90"/>
        <w:jc w:val="both"/>
      </w:pPr>
    </w:p>
    <w:p w14:paraId="4B204BD4" w14:textId="74F74737" w:rsidR="00EE69D8" w:rsidRPr="00CD5135" w:rsidRDefault="00EE69D8" w:rsidP="006F5F04">
      <w:pPr>
        <w:spacing w:after="0"/>
        <w:ind w:firstLine="90"/>
        <w:jc w:val="center"/>
      </w:pPr>
      <w:r w:rsidRPr="00CD5135">
        <w:rPr>
          <w:b/>
          <w:color w:val="FF0000"/>
        </w:rPr>
        <w:t xml:space="preserve">TABLE </w:t>
      </w:r>
      <w:proofErr w:type="gramStart"/>
      <w:r w:rsidR="006F5F04">
        <w:rPr>
          <w:b/>
          <w:color w:val="FF0000"/>
        </w:rPr>
        <w:t>3</w:t>
      </w:r>
      <w:r w:rsidRPr="00CD5135">
        <w:rPr>
          <w:b/>
        </w:rPr>
        <w:t xml:space="preserve">  Warm</w:t>
      </w:r>
      <w:proofErr w:type="gramEnd"/>
      <w:r w:rsidRPr="00CD5135">
        <w:rPr>
          <w:b/>
        </w:rPr>
        <w:t>-up</w:t>
      </w:r>
      <w:r w:rsidR="006F5F04">
        <w:rPr>
          <w:b/>
        </w:rPr>
        <w:t xml:space="preserve"> Conditions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247"/>
        <w:gridCol w:w="1008"/>
        <w:gridCol w:w="1080"/>
      </w:tblGrid>
      <w:tr w:rsidR="0054093B" w:rsidRPr="00CD5135" w14:paraId="134D19CB" w14:textId="77777777" w:rsidTr="00070422">
        <w:tc>
          <w:tcPr>
            <w:tcW w:w="3888" w:type="dxa"/>
            <w:tcBorders>
              <w:top w:val="single" w:sz="18" w:space="0" w:color="auto"/>
              <w:bottom w:val="single" w:sz="12" w:space="0" w:color="auto"/>
            </w:tcBorders>
          </w:tcPr>
          <w:p w14:paraId="3109ED24" w14:textId="77777777" w:rsidR="0054093B" w:rsidRPr="00CD5135" w:rsidRDefault="0054093B" w:rsidP="00CD5135">
            <w:pPr>
              <w:spacing w:after="60"/>
              <w:ind w:firstLine="90"/>
              <w:jc w:val="both"/>
              <w:rPr>
                <w:b/>
              </w:rPr>
            </w:pPr>
            <w:bookmarkStart w:id="283" w:name="_GoBack" w:colFirst="0" w:colLast="4"/>
            <w:r w:rsidRPr="00CD5135">
              <w:rPr>
                <w:b/>
              </w:rPr>
              <w:t>Parameter</w:t>
            </w:r>
          </w:p>
        </w:tc>
        <w:tc>
          <w:tcPr>
            <w:tcW w:w="1247" w:type="dxa"/>
            <w:tcBorders>
              <w:top w:val="single" w:sz="18" w:space="0" w:color="auto"/>
              <w:bottom w:val="single" w:sz="12" w:space="0" w:color="auto"/>
            </w:tcBorders>
          </w:tcPr>
          <w:p w14:paraId="64DB5D4F" w14:textId="77777777" w:rsidR="0054093B" w:rsidRPr="00CD5135" w:rsidRDefault="0054093B" w:rsidP="00CD5135">
            <w:pPr>
              <w:spacing w:after="60"/>
              <w:ind w:firstLine="90"/>
              <w:jc w:val="both"/>
              <w:rPr>
                <w:b/>
              </w:rPr>
            </w:pPr>
            <w:r w:rsidRPr="00CD5135">
              <w:rPr>
                <w:b/>
              </w:rPr>
              <w:t>Units</w:t>
            </w:r>
          </w:p>
        </w:tc>
        <w:tc>
          <w:tcPr>
            <w:tcW w:w="1008" w:type="dxa"/>
            <w:tcBorders>
              <w:top w:val="single" w:sz="18" w:space="0" w:color="auto"/>
              <w:bottom w:val="single" w:sz="12" w:space="0" w:color="auto"/>
            </w:tcBorders>
          </w:tcPr>
          <w:p w14:paraId="4E979ABB" w14:textId="77777777"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14:paraId="2917DB84" w14:textId="77777777" w:rsidR="0054093B" w:rsidRPr="00CD5135" w:rsidRDefault="0054093B" w:rsidP="00CD5135">
            <w:pPr>
              <w:spacing w:after="60"/>
              <w:ind w:firstLine="90"/>
              <w:jc w:val="both"/>
              <w:rPr>
                <w:b/>
              </w:rPr>
            </w:pPr>
            <w:r w:rsidRPr="00CD5135">
              <w:rPr>
                <w:b/>
              </w:rPr>
              <w:t>Step 2</w:t>
            </w:r>
          </w:p>
        </w:tc>
      </w:tr>
      <w:tr w:rsidR="0054093B" w:rsidRPr="00CD5135" w14:paraId="4DFEF8A9" w14:textId="77777777" w:rsidTr="00070422">
        <w:tc>
          <w:tcPr>
            <w:tcW w:w="3888" w:type="dxa"/>
            <w:tcBorders>
              <w:top w:val="single" w:sz="12" w:space="0" w:color="auto"/>
            </w:tcBorders>
          </w:tcPr>
          <w:p w14:paraId="0FE33520" w14:textId="77777777" w:rsidR="0054093B" w:rsidRPr="00CD5135" w:rsidRDefault="0054093B" w:rsidP="00CD5135">
            <w:pPr>
              <w:spacing w:after="60"/>
              <w:ind w:firstLine="90"/>
              <w:jc w:val="both"/>
            </w:pPr>
            <w:r w:rsidRPr="00CD5135">
              <w:t>Stage Length</w:t>
            </w:r>
          </w:p>
        </w:tc>
        <w:tc>
          <w:tcPr>
            <w:tcW w:w="1247" w:type="dxa"/>
            <w:tcBorders>
              <w:top w:val="single" w:sz="12" w:space="0" w:color="auto"/>
            </w:tcBorders>
          </w:tcPr>
          <w:p w14:paraId="1A79BED4" w14:textId="77777777" w:rsidR="0054093B" w:rsidRPr="00CD5135" w:rsidRDefault="0054093B" w:rsidP="00CD5135">
            <w:pPr>
              <w:spacing w:after="60"/>
              <w:ind w:firstLine="90"/>
              <w:jc w:val="both"/>
            </w:pPr>
            <w:proofErr w:type="gramStart"/>
            <w:r w:rsidRPr="00CD5135">
              <w:t>min</w:t>
            </w:r>
            <w:proofErr w:type="gramEnd"/>
          </w:p>
        </w:tc>
        <w:tc>
          <w:tcPr>
            <w:tcW w:w="1008" w:type="dxa"/>
            <w:tcBorders>
              <w:top w:val="single" w:sz="12" w:space="0" w:color="auto"/>
            </w:tcBorders>
          </w:tcPr>
          <w:p w14:paraId="4B9A9951" w14:textId="77777777" w:rsidR="0054093B" w:rsidRPr="00CD5135" w:rsidRDefault="0054093B" w:rsidP="00CD5135">
            <w:pPr>
              <w:spacing w:after="60"/>
              <w:ind w:firstLine="90"/>
              <w:jc w:val="both"/>
            </w:pPr>
            <w:r w:rsidRPr="00CD5135">
              <w:t>5</w:t>
            </w:r>
          </w:p>
        </w:tc>
        <w:tc>
          <w:tcPr>
            <w:tcW w:w="1080" w:type="dxa"/>
            <w:tcBorders>
              <w:top w:val="single" w:sz="12" w:space="0" w:color="auto"/>
            </w:tcBorders>
          </w:tcPr>
          <w:p w14:paraId="04F88B27" w14:textId="77777777" w:rsidR="0054093B" w:rsidRPr="00CD5135" w:rsidRDefault="0054093B" w:rsidP="00CD5135">
            <w:pPr>
              <w:spacing w:after="60"/>
              <w:ind w:firstLine="90"/>
              <w:jc w:val="both"/>
            </w:pPr>
            <w:r w:rsidRPr="00CD5135">
              <w:t>30</w:t>
            </w:r>
          </w:p>
        </w:tc>
      </w:tr>
      <w:tr w:rsidR="0054093B" w:rsidRPr="00CD5135" w14:paraId="1F914237" w14:textId="77777777" w:rsidTr="00070422">
        <w:tc>
          <w:tcPr>
            <w:tcW w:w="3888" w:type="dxa"/>
          </w:tcPr>
          <w:p w14:paraId="49964CA7" w14:textId="77777777" w:rsidR="0054093B" w:rsidRPr="00CD5135" w:rsidRDefault="0054093B" w:rsidP="00CD5135">
            <w:pPr>
              <w:spacing w:after="60"/>
              <w:ind w:firstLine="90"/>
              <w:jc w:val="both"/>
            </w:pPr>
            <w:r w:rsidRPr="00CD5135">
              <w:t>Speed</w:t>
            </w:r>
          </w:p>
        </w:tc>
        <w:tc>
          <w:tcPr>
            <w:tcW w:w="1247" w:type="dxa"/>
          </w:tcPr>
          <w:p w14:paraId="260773AB" w14:textId="77777777" w:rsidR="0054093B" w:rsidRPr="00CD5135" w:rsidRDefault="0054093B" w:rsidP="00CD5135">
            <w:pPr>
              <w:spacing w:after="60"/>
              <w:ind w:firstLine="90"/>
              <w:jc w:val="both"/>
            </w:pPr>
            <w:proofErr w:type="gramStart"/>
            <w:r w:rsidRPr="00CD5135">
              <w:t>r</w:t>
            </w:r>
            <w:proofErr w:type="gramEnd"/>
            <w:r w:rsidRPr="00CD5135">
              <w:t>/min</w:t>
            </w:r>
          </w:p>
        </w:tc>
        <w:tc>
          <w:tcPr>
            <w:tcW w:w="1008" w:type="dxa"/>
          </w:tcPr>
          <w:p w14:paraId="06ED282A" w14:textId="77777777" w:rsidR="0054093B" w:rsidRPr="00CD5135" w:rsidRDefault="0054093B" w:rsidP="00CD5135">
            <w:pPr>
              <w:spacing w:after="60"/>
              <w:ind w:firstLine="90"/>
              <w:jc w:val="both"/>
            </w:pPr>
            <w:r w:rsidRPr="00CD5135">
              <w:t>900</w:t>
            </w:r>
          </w:p>
        </w:tc>
        <w:tc>
          <w:tcPr>
            <w:tcW w:w="1080" w:type="dxa"/>
          </w:tcPr>
          <w:p w14:paraId="532A79D8" w14:textId="77777777" w:rsidR="0054093B" w:rsidRPr="00CD5135" w:rsidRDefault="0054093B" w:rsidP="00CD5135">
            <w:pPr>
              <w:spacing w:after="60"/>
              <w:ind w:firstLine="90"/>
              <w:jc w:val="both"/>
            </w:pPr>
            <w:r w:rsidRPr="00CD5135">
              <w:t>1800</w:t>
            </w:r>
          </w:p>
        </w:tc>
      </w:tr>
      <w:tr w:rsidR="0054093B" w:rsidRPr="00CD5135" w14:paraId="762DD609" w14:textId="77777777" w:rsidTr="00070422">
        <w:tc>
          <w:tcPr>
            <w:tcW w:w="3888" w:type="dxa"/>
          </w:tcPr>
          <w:p w14:paraId="22A5FD4B" w14:textId="77777777" w:rsidR="0054093B" w:rsidRPr="00CD5135" w:rsidRDefault="0054093B" w:rsidP="00CD5135">
            <w:pPr>
              <w:spacing w:after="60"/>
              <w:ind w:firstLine="90"/>
              <w:jc w:val="both"/>
            </w:pPr>
            <w:r w:rsidRPr="00CD5135">
              <w:t>Coolant Out Temperature</w:t>
            </w:r>
            <w:r w:rsidRPr="00CD5135">
              <w:rPr>
                <w:i/>
                <w:vertAlign w:val="superscript"/>
              </w:rPr>
              <w:t>A</w:t>
            </w:r>
          </w:p>
        </w:tc>
        <w:tc>
          <w:tcPr>
            <w:tcW w:w="1247" w:type="dxa"/>
          </w:tcPr>
          <w:p w14:paraId="54F2DA65" w14:textId="77777777" w:rsidR="0054093B" w:rsidRPr="00CD5135" w:rsidRDefault="0054093B" w:rsidP="00CD5135">
            <w:pPr>
              <w:spacing w:after="60"/>
              <w:ind w:firstLine="90"/>
              <w:jc w:val="both"/>
            </w:pPr>
            <w:r w:rsidRPr="00CD5135">
              <w:t>º C</w:t>
            </w:r>
          </w:p>
        </w:tc>
        <w:tc>
          <w:tcPr>
            <w:tcW w:w="1008" w:type="dxa"/>
          </w:tcPr>
          <w:p w14:paraId="03B13EB8" w14:textId="77777777" w:rsidR="0054093B" w:rsidRPr="00CD5135" w:rsidRDefault="0054093B" w:rsidP="00CD5135">
            <w:pPr>
              <w:spacing w:after="60"/>
              <w:ind w:firstLine="90"/>
              <w:jc w:val="both"/>
            </w:pPr>
            <w:r w:rsidRPr="00CD5135">
              <w:t>90</w:t>
            </w:r>
          </w:p>
        </w:tc>
        <w:tc>
          <w:tcPr>
            <w:tcW w:w="1080" w:type="dxa"/>
          </w:tcPr>
          <w:p w14:paraId="41BFCD25" w14:textId="77777777" w:rsidR="0054093B" w:rsidRPr="00CD5135" w:rsidRDefault="0054093B" w:rsidP="00CD5135">
            <w:pPr>
              <w:spacing w:after="60"/>
              <w:ind w:firstLine="90"/>
              <w:jc w:val="both"/>
            </w:pPr>
            <w:r w:rsidRPr="00CD5135">
              <w:t>90</w:t>
            </w:r>
          </w:p>
        </w:tc>
      </w:tr>
      <w:tr w:rsidR="0054093B" w:rsidRPr="00CD5135" w14:paraId="360EDDF4" w14:textId="77777777" w:rsidTr="00070422">
        <w:tc>
          <w:tcPr>
            <w:tcW w:w="3888" w:type="dxa"/>
          </w:tcPr>
          <w:p w14:paraId="5779100E" w14:textId="77777777" w:rsidR="0054093B" w:rsidRPr="00CD5135" w:rsidRDefault="0054093B" w:rsidP="00CD5135">
            <w:pPr>
              <w:spacing w:after="60"/>
              <w:ind w:firstLine="90"/>
              <w:jc w:val="both"/>
              <w:rPr>
                <w:vertAlign w:val="superscript"/>
              </w:rPr>
            </w:pPr>
            <w:r w:rsidRPr="00CD5135">
              <w:lastRenderedPageBreak/>
              <w:t>Intake Air Temperature</w:t>
            </w:r>
            <w:r w:rsidRPr="00CD5135">
              <w:rPr>
                <w:i/>
                <w:vertAlign w:val="superscript"/>
              </w:rPr>
              <w:t>A</w:t>
            </w:r>
          </w:p>
        </w:tc>
        <w:tc>
          <w:tcPr>
            <w:tcW w:w="1247" w:type="dxa"/>
          </w:tcPr>
          <w:p w14:paraId="5A69BB6E" w14:textId="77777777" w:rsidR="0054093B" w:rsidRPr="00CD5135" w:rsidRDefault="0054093B" w:rsidP="00CD5135">
            <w:pPr>
              <w:spacing w:after="60"/>
              <w:ind w:firstLine="90"/>
              <w:jc w:val="both"/>
              <w:rPr>
                <w:vertAlign w:val="superscript"/>
              </w:rPr>
            </w:pPr>
            <w:r w:rsidRPr="00CD5135">
              <w:t>º C</w:t>
            </w:r>
          </w:p>
        </w:tc>
        <w:tc>
          <w:tcPr>
            <w:tcW w:w="1008" w:type="dxa"/>
          </w:tcPr>
          <w:p w14:paraId="25485CB4" w14:textId="77777777" w:rsidR="0054093B" w:rsidRPr="00CD5135" w:rsidRDefault="0054093B" w:rsidP="00CD5135">
            <w:pPr>
              <w:spacing w:after="60"/>
              <w:ind w:firstLine="90"/>
              <w:jc w:val="both"/>
              <w:rPr>
                <w:vertAlign w:val="superscript"/>
              </w:rPr>
            </w:pPr>
            <w:r w:rsidRPr="00CD5135">
              <w:t>25</w:t>
            </w:r>
          </w:p>
        </w:tc>
        <w:tc>
          <w:tcPr>
            <w:tcW w:w="1080" w:type="dxa"/>
          </w:tcPr>
          <w:p w14:paraId="641934E3" w14:textId="77777777" w:rsidR="0054093B" w:rsidRPr="00CD5135" w:rsidRDefault="0054093B" w:rsidP="00CD5135">
            <w:pPr>
              <w:spacing w:after="60"/>
              <w:ind w:firstLine="90"/>
              <w:jc w:val="both"/>
            </w:pPr>
            <w:r w:rsidRPr="00CD5135">
              <w:t>25</w:t>
            </w:r>
          </w:p>
        </w:tc>
      </w:tr>
      <w:tr w:rsidR="0054093B" w:rsidRPr="00CD5135" w14:paraId="56AE639F" w14:textId="77777777" w:rsidTr="00070422">
        <w:tc>
          <w:tcPr>
            <w:tcW w:w="3888" w:type="dxa"/>
          </w:tcPr>
          <w:p w14:paraId="7365AC49" w14:textId="77777777" w:rsidR="0054093B" w:rsidRPr="00CD5135" w:rsidRDefault="0054093B" w:rsidP="00CD5135">
            <w:pPr>
              <w:spacing w:after="60"/>
              <w:ind w:firstLine="90"/>
              <w:jc w:val="both"/>
            </w:pPr>
            <w:r w:rsidRPr="00CD5135">
              <w:t>Manifold Temperature</w:t>
            </w:r>
            <w:r w:rsidRPr="00CD5135">
              <w:rPr>
                <w:i/>
                <w:vertAlign w:val="superscript"/>
              </w:rPr>
              <w:t>A</w:t>
            </w:r>
          </w:p>
        </w:tc>
        <w:tc>
          <w:tcPr>
            <w:tcW w:w="1247" w:type="dxa"/>
          </w:tcPr>
          <w:p w14:paraId="1E8F53C6" w14:textId="77777777" w:rsidR="0054093B" w:rsidRPr="00CD5135" w:rsidRDefault="0054093B" w:rsidP="00CD5135">
            <w:pPr>
              <w:spacing w:after="60"/>
              <w:ind w:firstLine="90"/>
              <w:jc w:val="both"/>
            </w:pPr>
            <w:r w:rsidRPr="00CD5135">
              <w:t>º C</w:t>
            </w:r>
          </w:p>
        </w:tc>
        <w:tc>
          <w:tcPr>
            <w:tcW w:w="1008" w:type="dxa"/>
          </w:tcPr>
          <w:p w14:paraId="7B8D9217" w14:textId="77777777" w:rsidR="0054093B" w:rsidRPr="00CD5135" w:rsidRDefault="0054093B" w:rsidP="00CD5135">
            <w:pPr>
              <w:spacing w:after="60"/>
              <w:ind w:firstLine="90"/>
              <w:jc w:val="both"/>
            </w:pPr>
            <w:r w:rsidRPr="00CD5135">
              <w:t>40</w:t>
            </w:r>
          </w:p>
        </w:tc>
        <w:tc>
          <w:tcPr>
            <w:tcW w:w="1080" w:type="dxa"/>
          </w:tcPr>
          <w:p w14:paraId="012A8148" w14:textId="77777777" w:rsidR="0054093B" w:rsidRPr="00CD5135" w:rsidRDefault="0054093B" w:rsidP="00CD5135">
            <w:pPr>
              <w:spacing w:after="60"/>
              <w:ind w:firstLine="90"/>
              <w:jc w:val="both"/>
            </w:pPr>
            <w:r w:rsidRPr="00CD5135">
              <w:t>40</w:t>
            </w:r>
          </w:p>
        </w:tc>
      </w:tr>
      <w:tr w:rsidR="0054093B" w:rsidRPr="00CD5135" w14:paraId="2888F48F" w14:textId="77777777" w:rsidTr="00070422">
        <w:tc>
          <w:tcPr>
            <w:tcW w:w="3888" w:type="dxa"/>
          </w:tcPr>
          <w:p w14:paraId="7B30BB01" w14:textId="77777777" w:rsidR="0054093B" w:rsidRPr="00CD5135" w:rsidRDefault="0054093B" w:rsidP="00CD5135">
            <w:pPr>
              <w:spacing w:after="60"/>
              <w:ind w:firstLine="90"/>
              <w:jc w:val="both"/>
            </w:pPr>
            <w:r w:rsidRPr="00CD5135">
              <w:t>Fuel Temperature</w:t>
            </w:r>
            <w:r w:rsidRPr="00CD5135">
              <w:rPr>
                <w:i/>
                <w:vertAlign w:val="superscript"/>
              </w:rPr>
              <w:t>A</w:t>
            </w:r>
          </w:p>
        </w:tc>
        <w:tc>
          <w:tcPr>
            <w:tcW w:w="1247" w:type="dxa"/>
          </w:tcPr>
          <w:p w14:paraId="1782FE6A" w14:textId="77777777" w:rsidR="0054093B" w:rsidRPr="00CD5135" w:rsidRDefault="0054093B" w:rsidP="00CD5135">
            <w:pPr>
              <w:spacing w:after="60"/>
              <w:ind w:firstLine="90"/>
              <w:jc w:val="both"/>
            </w:pPr>
            <w:r w:rsidRPr="00CD5135">
              <w:t>º C</w:t>
            </w:r>
          </w:p>
        </w:tc>
        <w:tc>
          <w:tcPr>
            <w:tcW w:w="1008" w:type="dxa"/>
          </w:tcPr>
          <w:p w14:paraId="1766F576" w14:textId="77777777" w:rsidR="0054093B" w:rsidRPr="00CD5135" w:rsidRDefault="0054093B" w:rsidP="00CD5135">
            <w:pPr>
              <w:spacing w:after="60"/>
              <w:ind w:firstLine="90"/>
              <w:jc w:val="both"/>
            </w:pPr>
            <w:r w:rsidRPr="00CD5135">
              <w:t>40</w:t>
            </w:r>
          </w:p>
        </w:tc>
        <w:tc>
          <w:tcPr>
            <w:tcW w:w="1080" w:type="dxa"/>
          </w:tcPr>
          <w:p w14:paraId="63E3783F" w14:textId="77777777" w:rsidR="0054093B" w:rsidRPr="00CD5135" w:rsidRDefault="0054093B" w:rsidP="00CD5135">
            <w:pPr>
              <w:spacing w:after="60"/>
              <w:ind w:firstLine="90"/>
              <w:jc w:val="both"/>
            </w:pPr>
            <w:r w:rsidRPr="00CD5135">
              <w:t>40</w:t>
            </w:r>
          </w:p>
        </w:tc>
      </w:tr>
      <w:tr w:rsidR="0054093B" w:rsidRPr="00CD5135" w14:paraId="0E14A6F0" w14:textId="77777777" w:rsidTr="00070422">
        <w:tc>
          <w:tcPr>
            <w:tcW w:w="3888" w:type="dxa"/>
          </w:tcPr>
          <w:p w14:paraId="291AEC77" w14:textId="77777777" w:rsidR="0054093B" w:rsidRPr="00CD5135" w:rsidRDefault="0054093B" w:rsidP="00CD5135">
            <w:pPr>
              <w:spacing w:after="60"/>
              <w:ind w:firstLine="90"/>
              <w:jc w:val="both"/>
            </w:pPr>
            <w:r w:rsidRPr="00CD5135">
              <w:t>Gallery Oil Temperature</w:t>
            </w:r>
            <w:r w:rsidRPr="00CD5135">
              <w:rPr>
                <w:i/>
                <w:vertAlign w:val="superscript"/>
              </w:rPr>
              <w:t>A</w:t>
            </w:r>
          </w:p>
        </w:tc>
        <w:tc>
          <w:tcPr>
            <w:tcW w:w="1247" w:type="dxa"/>
          </w:tcPr>
          <w:p w14:paraId="08EE54E5" w14:textId="77777777" w:rsidR="0054093B" w:rsidRPr="00CD5135" w:rsidRDefault="0054093B" w:rsidP="00CD5135">
            <w:pPr>
              <w:spacing w:after="60"/>
              <w:ind w:firstLine="90"/>
              <w:jc w:val="both"/>
            </w:pPr>
            <w:r w:rsidRPr="00CD5135">
              <w:t>º C</w:t>
            </w:r>
          </w:p>
        </w:tc>
        <w:tc>
          <w:tcPr>
            <w:tcW w:w="1008" w:type="dxa"/>
          </w:tcPr>
          <w:p w14:paraId="3A3B897E" w14:textId="77777777" w:rsidR="0054093B" w:rsidRPr="00CD5135" w:rsidRDefault="0054093B" w:rsidP="00CD5135">
            <w:pPr>
              <w:spacing w:after="60"/>
              <w:ind w:firstLine="90"/>
              <w:jc w:val="both"/>
            </w:pPr>
            <w:r w:rsidRPr="00CD5135">
              <w:t>90</w:t>
            </w:r>
          </w:p>
        </w:tc>
        <w:tc>
          <w:tcPr>
            <w:tcW w:w="1080" w:type="dxa"/>
          </w:tcPr>
          <w:p w14:paraId="19167860" w14:textId="77777777" w:rsidR="0054093B" w:rsidRPr="00CD5135" w:rsidRDefault="0054093B" w:rsidP="00CD5135">
            <w:pPr>
              <w:spacing w:after="60"/>
              <w:ind w:firstLine="90"/>
              <w:jc w:val="both"/>
            </w:pPr>
            <w:r w:rsidRPr="00CD5135">
              <w:t>90</w:t>
            </w:r>
          </w:p>
        </w:tc>
      </w:tr>
      <w:tr w:rsidR="0054093B" w:rsidRPr="00CD5135" w14:paraId="722B9696" w14:textId="77777777" w:rsidTr="00070422">
        <w:tc>
          <w:tcPr>
            <w:tcW w:w="3888" w:type="dxa"/>
          </w:tcPr>
          <w:p w14:paraId="4954F12C" w14:textId="77777777" w:rsidR="0054093B" w:rsidRPr="00CD5135" w:rsidRDefault="0054093B" w:rsidP="00CD5135">
            <w:pPr>
              <w:spacing w:after="60"/>
              <w:ind w:firstLine="90"/>
              <w:jc w:val="both"/>
            </w:pPr>
            <w:r w:rsidRPr="00CD5135">
              <w:t>Sample Oil Temperature</w:t>
            </w:r>
            <w:r w:rsidRPr="00CD5135">
              <w:rPr>
                <w:i/>
                <w:vertAlign w:val="superscript"/>
              </w:rPr>
              <w:t>A</w:t>
            </w:r>
          </w:p>
        </w:tc>
        <w:tc>
          <w:tcPr>
            <w:tcW w:w="1247" w:type="dxa"/>
          </w:tcPr>
          <w:p w14:paraId="5AB4F05C" w14:textId="77777777" w:rsidR="0054093B" w:rsidRPr="00CD5135" w:rsidRDefault="0054093B" w:rsidP="00CD5135">
            <w:pPr>
              <w:spacing w:after="60"/>
              <w:ind w:firstLine="90"/>
              <w:jc w:val="both"/>
            </w:pPr>
            <w:r w:rsidRPr="00CD5135">
              <w:t>º C</w:t>
            </w:r>
          </w:p>
        </w:tc>
        <w:tc>
          <w:tcPr>
            <w:tcW w:w="1008" w:type="dxa"/>
          </w:tcPr>
          <w:p w14:paraId="6A75EF48" w14:textId="77777777" w:rsidR="0054093B" w:rsidRPr="00CD5135" w:rsidRDefault="0054093B" w:rsidP="00CD5135">
            <w:pPr>
              <w:spacing w:after="60"/>
              <w:ind w:firstLine="90"/>
              <w:jc w:val="both"/>
            </w:pPr>
            <w:r w:rsidRPr="00CD5135">
              <w:t>90</w:t>
            </w:r>
          </w:p>
        </w:tc>
        <w:tc>
          <w:tcPr>
            <w:tcW w:w="1080" w:type="dxa"/>
          </w:tcPr>
          <w:p w14:paraId="496992A5" w14:textId="77777777" w:rsidR="0054093B" w:rsidRPr="00CD5135" w:rsidRDefault="0054093B" w:rsidP="00CD5135">
            <w:pPr>
              <w:spacing w:after="60"/>
              <w:ind w:firstLine="90"/>
              <w:jc w:val="both"/>
            </w:pPr>
            <w:r w:rsidRPr="00CD5135">
              <w:t>90</w:t>
            </w:r>
          </w:p>
        </w:tc>
      </w:tr>
      <w:tr w:rsidR="0054093B" w:rsidRPr="00CD5135" w14:paraId="7DD13049" w14:textId="77777777" w:rsidTr="00070422">
        <w:tc>
          <w:tcPr>
            <w:tcW w:w="3888" w:type="dxa"/>
          </w:tcPr>
          <w:p w14:paraId="0D3CDFBF" w14:textId="77777777" w:rsidR="0054093B" w:rsidRPr="00CD5135" w:rsidRDefault="0054093B" w:rsidP="00CD5135">
            <w:pPr>
              <w:spacing w:after="60"/>
              <w:ind w:firstLine="90"/>
              <w:jc w:val="both"/>
            </w:pPr>
            <w:r w:rsidRPr="00CD5135">
              <w:t>Sample Oil Flow</w:t>
            </w:r>
            <w:r w:rsidRPr="00CD5135">
              <w:rPr>
                <w:i/>
                <w:vertAlign w:val="superscript"/>
              </w:rPr>
              <w:t>A</w:t>
            </w:r>
          </w:p>
        </w:tc>
        <w:tc>
          <w:tcPr>
            <w:tcW w:w="1247" w:type="dxa"/>
          </w:tcPr>
          <w:p w14:paraId="7360618C" w14:textId="77777777" w:rsidR="0054093B" w:rsidRPr="00CD5135" w:rsidRDefault="0054093B" w:rsidP="00CD5135">
            <w:pPr>
              <w:spacing w:after="60"/>
              <w:ind w:firstLine="90"/>
              <w:jc w:val="both"/>
            </w:pPr>
            <w:r w:rsidRPr="00CD5135">
              <w:t>L/min</w:t>
            </w:r>
          </w:p>
        </w:tc>
        <w:tc>
          <w:tcPr>
            <w:tcW w:w="1008" w:type="dxa"/>
          </w:tcPr>
          <w:p w14:paraId="538B3CC8" w14:textId="77777777" w:rsidR="0054093B" w:rsidRPr="00CD5135" w:rsidRDefault="0054093B" w:rsidP="00CD5135">
            <w:pPr>
              <w:spacing w:after="60"/>
              <w:ind w:firstLine="90"/>
              <w:jc w:val="both"/>
            </w:pPr>
            <w:r w:rsidRPr="00CD5135">
              <w:t>1.5</w:t>
            </w:r>
          </w:p>
        </w:tc>
        <w:tc>
          <w:tcPr>
            <w:tcW w:w="1080" w:type="dxa"/>
          </w:tcPr>
          <w:p w14:paraId="1FA7A77D" w14:textId="77777777" w:rsidR="0054093B" w:rsidRPr="00CD5135" w:rsidRDefault="0054093B" w:rsidP="00CD5135">
            <w:pPr>
              <w:spacing w:after="60"/>
              <w:ind w:firstLine="90"/>
              <w:jc w:val="both"/>
            </w:pPr>
            <w:r w:rsidRPr="00CD5135">
              <w:t>1.5</w:t>
            </w:r>
          </w:p>
        </w:tc>
      </w:tr>
      <w:tr w:rsidR="0054093B" w:rsidRPr="00CD5135" w14:paraId="34FA1576" w14:textId="77777777" w:rsidTr="00070422">
        <w:tc>
          <w:tcPr>
            <w:tcW w:w="3888" w:type="dxa"/>
          </w:tcPr>
          <w:p w14:paraId="5D366478" w14:textId="77777777" w:rsidR="0054093B" w:rsidRPr="00CD5135" w:rsidRDefault="0054093B" w:rsidP="00CD5135">
            <w:pPr>
              <w:spacing w:after="60"/>
              <w:ind w:firstLine="90"/>
              <w:jc w:val="both"/>
              <w:rPr>
                <w:vertAlign w:val="superscript"/>
              </w:rPr>
            </w:pPr>
            <w:r w:rsidRPr="00CD5135">
              <w:t>Sample Oil Pressure</w:t>
            </w:r>
            <w:r w:rsidRPr="00CD5135">
              <w:rPr>
                <w:i/>
                <w:vertAlign w:val="superscript"/>
              </w:rPr>
              <w:t>A</w:t>
            </w:r>
          </w:p>
        </w:tc>
        <w:tc>
          <w:tcPr>
            <w:tcW w:w="1247" w:type="dxa"/>
          </w:tcPr>
          <w:p w14:paraId="0AB9247E" w14:textId="6F1DF815" w:rsidR="0054093B" w:rsidRPr="00CD5135" w:rsidRDefault="0054093B" w:rsidP="00A51565">
            <w:pPr>
              <w:spacing w:after="60"/>
              <w:ind w:firstLine="90"/>
              <w:jc w:val="both"/>
              <w:rPr>
                <w:vertAlign w:val="superscript"/>
              </w:rPr>
            </w:pPr>
            <w:proofErr w:type="spellStart"/>
            <w:proofErr w:type="gramStart"/>
            <w:r w:rsidRPr="00CD5135">
              <w:t>kPa</w:t>
            </w:r>
            <w:proofErr w:type="spellEnd"/>
            <w:proofErr w:type="gramEnd"/>
            <w:r w:rsidR="00A51565">
              <w:t xml:space="preserve"> (absolute)</w:t>
            </w:r>
          </w:p>
        </w:tc>
        <w:tc>
          <w:tcPr>
            <w:tcW w:w="1008" w:type="dxa"/>
          </w:tcPr>
          <w:p w14:paraId="7BB9A187" w14:textId="77777777" w:rsidR="0054093B" w:rsidRPr="00CD5135" w:rsidRDefault="0054093B" w:rsidP="00CD5135">
            <w:pPr>
              <w:spacing w:after="60"/>
              <w:ind w:firstLine="90"/>
              <w:jc w:val="both"/>
              <w:rPr>
                <w:vertAlign w:val="superscript"/>
              </w:rPr>
            </w:pPr>
            <w:r w:rsidRPr="00CD5135">
              <w:t>150</w:t>
            </w:r>
          </w:p>
        </w:tc>
        <w:tc>
          <w:tcPr>
            <w:tcW w:w="1080" w:type="dxa"/>
          </w:tcPr>
          <w:p w14:paraId="1B76BB3F" w14:textId="77777777" w:rsidR="0054093B" w:rsidRPr="00CD5135" w:rsidRDefault="0054093B" w:rsidP="00CD5135">
            <w:pPr>
              <w:spacing w:after="60"/>
              <w:ind w:firstLine="90"/>
              <w:jc w:val="both"/>
            </w:pPr>
            <w:r w:rsidRPr="00CD5135">
              <w:t>150</w:t>
            </w:r>
          </w:p>
        </w:tc>
      </w:tr>
      <w:tr w:rsidR="0054093B" w:rsidRPr="00CD5135" w14:paraId="2EC3E960" w14:textId="77777777" w:rsidTr="00070422">
        <w:tc>
          <w:tcPr>
            <w:tcW w:w="3888" w:type="dxa"/>
          </w:tcPr>
          <w:p w14:paraId="791624D5" w14:textId="77777777" w:rsidR="0054093B" w:rsidRPr="00CD5135" w:rsidRDefault="0054093B" w:rsidP="00CD5135">
            <w:pPr>
              <w:spacing w:after="60"/>
              <w:ind w:firstLine="90"/>
              <w:jc w:val="both"/>
              <w:rPr>
                <w:vertAlign w:val="superscript"/>
              </w:rPr>
            </w:pPr>
            <w:r w:rsidRPr="00CD5135">
              <w:t>Intake Air Pressure</w:t>
            </w:r>
            <w:r w:rsidRPr="00CD5135">
              <w:rPr>
                <w:i/>
                <w:vertAlign w:val="superscript"/>
              </w:rPr>
              <w:t>A</w:t>
            </w:r>
          </w:p>
        </w:tc>
        <w:tc>
          <w:tcPr>
            <w:tcW w:w="1247" w:type="dxa"/>
          </w:tcPr>
          <w:p w14:paraId="618FFED5" w14:textId="6BC33390" w:rsidR="0054093B" w:rsidRPr="00CD5135" w:rsidRDefault="0054093B" w:rsidP="00CD5135">
            <w:pPr>
              <w:spacing w:after="60"/>
              <w:ind w:firstLine="90"/>
              <w:jc w:val="both"/>
              <w:rPr>
                <w:vertAlign w:val="superscript"/>
              </w:rPr>
            </w:pPr>
            <w:proofErr w:type="spellStart"/>
            <w:proofErr w:type="gramStart"/>
            <w:r w:rsidRPr="00CD5135">
              <w:t>kPa</w:t>
            </w:r>
            <w:proofErr w:type="spellEnd"/>
            <w:proofErr w:type="gramEnd"/>
            <w:r w:rsidR="00A51565">
              <w:t xml:space="preserve"> (absolute)</w:t>
            </w:r>
          </w:p>
        </w:tc>
        <w:tc>
          <w:tcPr>
            <w:tcW w:w="1008" w:type="dxa"/>
          </w:tcPr>
          <w:p w14:paraId="6C300A2B" w14:textId="77777777" w:rsidR="0054093B" w:rsidRPr="00CD5135" w:rsidRDefault="0054093B" w:rsidP="00CD5135">
            <w:pPr>
              <w:spacing w:after="60"/>
              <w:ind w:firstLine="90"/>
              <w:jc w:val="both"/>
            </w:pPr>
            <w:r w:rsidRPr="00CD5135">
              <w:t>96</w:t>
            </w:r>
          </w:p>
        </w:tc>
        <w:tc>
          <w:tcPr>
            <w:tcW w:w="1080" w:type="dxa"/>
          </w:tcPr>
          <w:p w14:paraId="0A02F6D4" w14:textId="77777777" w:rsidR="0054093B" w:rsidRPr="00CD5135" w:rsidRDefault="0054093B" w:rsidP="00CD5135">
            <w:pPr>
              <w:spacing w:after="60"/>
              <w:ind w:firstLine="90"/>
              <w:jc w:val="both"/>
            </w:pPr>
            <w:r w:rsidRPr="00CD5135">
              <w:t>96</w:t>
            </w:r>
          </w:p>
        </w:tc>
      </w:tr>
      <w:tr w:rsidR="0054093B" w:rsidRPr="00CD5135" w14:paraId="067BEC14" w14:textId="77777777" w:rsidTr="00070422">
        <w:tc>
          <w:tcPr>
            <w:tcW w:w="3888" w:type="dxa"/>
          </w:tcPr>
          <w:p w14:paraId="2CDCD0DB" w14:textId="77777777" w:rsidR="0054093B" w:rsidRPr="00CD5135" w:rsidRDefault="0054093B" w:rsidP="00CD5135">
            <w:pPr>
              <w:spacing w:after="60"/>
              <w:ind w:firstLine="90"/>
              <w:jc w:val="both"/>
            </w:pPr>
            <w:r w:rsidRPr="00CD5135">
              <w:t>Fuel Flow</w:t>
            </w:r>
          </w:p>
        </w:tc>
        <w:tc>
          <w:tcPr>
            <w:tcW w:w="1247" w:type="dxa"/>
          </w:tcPr>
          <w:p w14:paraId="2E453841" w14:textId="77777777" w:rsidR="0054093B" w:rsidRPr="00CD5135" w:rsidRDefault="0054093B" w:rsidP="00CD5135">
            <w:pPr>
              <w:spacing w:after="60"/>
              <w:ind w:firstLine="90"/>
              <w:jc w:val="both"/>
            </w:pPr>
            <w:proofErr w:type="gramStart"/>
            <w:r w:rsidRPr="00CD5135">
              <w:t>g</w:t>
            </w:r>
            <w:proofErr w:type="gramEnd"/>
            <w:r w:rsidRPr="00CD5135">
              <w:t>/min</w:t>
            </w:r>
          </w:p>
        </w:tc>
        <w:tc>
          <w:tcPr>
            <w:tcW w:w="1008" w:type="dxa"/>
          </w:tcPr>
          <w:p w14:paraId="308BCF29" w14:textId="77777777" w:rsidR="0054093B" w:rsidRPr="00CD5135" w:rsidRDefault="0054093B" w:rsidP="00CD5135">
            <w:pPr>
              <w:spacing w:after="60"/>
              <w:ind w:firstLine="90"/>
              <w:jc w:val="both"/>
            </w:pPr>
            <w:r w:rsidRPr="00CD5135">
              <w:t>Record</w:t>
            </w:r>
          </w:p>
        </w:tc>
        <w:tc>
          <w:tcPr>
            <w:tcW w:w="1080" w:type="dxa"/>
          </w:tcPr>
          <w:p w14:paraId="7E971E8C" w14:textId="77777777" w:rsidR="0054093B" w:rsidRPr="00CD5135" w:rsidRDefault="0054093B" w:rsidP="00CD5135">
            <w:pPr>
              <w:spacing w:after="60"/>
              <w:ind w:firstLine="90"/>
              <w:jc w:val="both"/>
            </w:pPr>
            <w:r w:rsidRPr="00CD5135">
              <w:t>Record</w:t>
            </w:r>
          </w:p>
        </w:tc>
      </w:tr>
      <w:tr w:rsidR="0054093B" w:rsidRPr="00CD5135" w14:paraId="00300AAD" w14:textId="77777777" w:rsidTr="00070422">
        <w:tc>
          <w:tcPr>
            <w:tcW w:w="3888" w:type="dxa"/>
          </w:tcPr>
          <w:p w14:paraId="5B1C819F" w14:textId="77777777" w:rsidR="0054093B" w:rsidRPr="00CD5135" w:rsidRDefault="0054093B" w:rsidP="00CD5135">
            <w:pPr>
              <w:spacing w:after="60"/>
              <w:ind w:firstLine="90"/>
              <w:jc w:val="both"/>
            </w:pPr>
            <w:proofErr w:type="spellStart"/>
            <w:r w:rsidRPr="00CD5135">
              <w:t>Blowby</w:t>
            </w:r>
            <w:proofErr w:type="spellEnd"/>
            <w:r w:rsidRPr="00CD5135">
              <w:t xml:space="preserve"> Flow</w:t>
            </w:r>
          </w:p>
        </w:tc>
        <w:tc>
          <w:tcPr>
            <w:tcW w:w="1247" w:type="dxa"/>
          </w:tcPr>
          <w:p w14:paraId="6FA5A01A" w14:textId="77777777" w:rsidR="0054093B" w:rsidRPr="00CD5135" w:rsidRDefault="0054093B" w:rsidP="00CD5135">
            <w:pPr>
              <w:spacing w:after="60"/>
              <w:ind w:firstLine="90"/>
              <w:jc w:val="both"/>
            </w:pPr>
            <w:r w:rsidRPr="00CD5135">
              <w:t>L/min</w:t>
            </w:r>
          </w:p>
        </w:tc>
        <w:tc>
          <w:tcPr>
            <w:tcW w:w="1008" w:type="dxa"/>
          </w:tcPr>
          <w:p w14:paraId="3FFC0280" w14:textId="77777777" w:rsidR="0054093B" w:rsidRPr="00CD5135" w:rsidRDefault="0054093B" w:rsidP="00CD5135">
            <w:pPr>
              <w:spacing w:after="60"/>
              <w:ind w:firstLine="90"/>
              <w:jc w:val="both"/>
            </w:pPr>
            <w:r w:rsidRPr="00CD5135">
              <w:t>Record</w:t>
            </w:r>
          </w:p>
        </w:tc>
        <w:tc>
          <w:tcPr>
            <w:tcW w:w="1080" w:type="dxa"/>
          </w:tcPr>
          <w:p w14:paraId="41F8C87C" w14:textId="77777777" w:rsidR="0054093B" w:rsidRPr="00CD5135" w:rsidRDefault="0054093B" w:rsidP="00CD5135">
            <w:pPr>
              <w:spacing w:after="60"/>
              <w:ind w:firstLine="90"/>
              <w:jc w:val="both"/>
            </w:pPr>
            <w:r w:rsidRPr="00CD5135">
              <w:t>Record</w:t>
            </w:r>
          </w:p>
        </w:tc>
      </w:tr>
      <w:tr w:rsidR="0054093B" w:rsidRPr="00CD5135" w14:paraId="27ACAA6B" w14:textId="77777777" w:rsidTr="00070422">
        <w:tc>
          <w:tcPr>
            <w:tcW w:w="3888" w:type="dxa"/>
          </w:tcPr>
          <w:p w14:paraId="4E164937" w14:textId="77777777" w:rsidR="0054093B" w:rsidRPr="00CD5135" w:rsidRDefault="0054093B" w:rsidP="00CD5135">
            <w:pPr>
              <w:spacing w:after="60"/>
              <w:ind w:firstLine="90"/>
              <w:jc w:val="both"/>
            </w:pPr>
            <w:r w:rsidRPr="00CD5135">
              <w:t>Intake Manifold Pressure</w:t>
            </w:r>
          </w:p>
        </w:tc>
        <w:tc>
          <w:tcPr>
            <w:tcW w:w="1247" w:type="dxa"/>
          </w:tcPr>
          <w:p w14:paraId="4803AFED" w14:textId="3A9E17EB" w:rsidR="0054093B" w:rsidRPr="00CD5135" w:rsidRDefault="0054093B" w:rsidP="00CD5135">
            <w:pPr>
              <w:spacing w:after="60"/>
              <w:ind w:firstLine="90"/>
              <w:jc w:val="both"/>
            </w:pPr>
            <w:proofErr w:type="spellStart"/>
            <w:proofErr w:type="gramStart"/>
            <w:r w:rsidRPr="00CD5135">
              <w:t>kPa</w:t>
            </w:r>
            <w:proofErr w:type="spellEnd"/>
            <w:proofErr w:type="gramEnd"/>
            <w:r w:rsidR="00A51565">
              <w:t xml:space="preserve"> (gage)</w:t>
            </w:r>
          </w:p>
        </w:tc>
        <w:tc>
          <w:tcPr>
            <w:tcW w:w="1008" w:type="dxa"/>
          </w:tcPr>
          <w:p w14:paraId="5081035E" w14:textId="77777777" w:rsidR="0054093B" w:rsidRPr="00CD5135" w:rsidRDefault="0054093B" w:rsidP="00CD5135">
            <w:pPr>
              <w:spacing w:after="60"/>
              <w:ind w:firstLine="90"/>
              <w:jc w:val="both"/>
            </w:pPr>
            <w:r w:rsidRPr="00CD5135">
              <w:t>Record</w:t>
            </w:r>
          </w:p>
        </w:tc>
        <w:tc>
          <w:tcPr>
            <w:tcW w:w="1080" w:type="dxa"/>
          </w:tcPr>
          <w:p w14:paraId="006B190D" w14:textId="77777777" w:rsidR="0054093B" w:rsidRPr="00CD5135" w:rsidRDefault="0054093B" w:rsidP="00CD5135">
            <w:pPr>
              <w:spacing w:after="60"/>
              <w:ind w:firstLine="90"/>
              <w:jc w:val="both"/>
            </w:pPr>
            <w:r w:rsidRPr="00CD5135">
              <w:t>Record</w:t>
            </w:r>
          </w:p>
        </w:tc>
      </w:tr>
      <w:tr w:rsidR="0054093B" w:rsidRPr="00CD5135" w14:paraId="02304358" w14:textId="77777777" w:rsidTr="00070422">
        <w:tc>
          <w:tcPr>
            <w:tcW w:w="3888" w:type="dxa"/>
          </w:tcPr>
          <w:p w14:paraId="2612822C" w14:textId="77777777" w:rsidR="0054093B" w:rsidRPr="00CD5135" w:rsidRDefault="0054093B" w:rsidP="00CD5135">
            <w:pPr>
              <w:spacing w:after="60"/>
              <w:ind w:firstLine="90"/>
              <w:jc w:val="both"/>
            </w:pPr>
            <w:r w:rsidRPr="00CD5135">
              <w:t>Exhaust After Turbo Temperature</w:t>
            </w:r>
            <w:r w:rsidRPr="00CD5135">
              <w:rPr>
                <w:i/>
                <w:vertAlign w:val="superscript"/>
              </w:rPr>
              <w:t>A</w:t>
            </w:r>
          </w:p>
        </w:tc>
        <w:tc>
          <w:tcPr>
            <w:tcW w:w="1247" w:type="dxa"/>
          </w:tcPr>
          <w:p w14:paraId="2F1892E9" w14:textId="77777777" w:rsidR="0054093B" w:rsidRPr="00CD5135" w:rsidRDefault="0054093B" w:rsidP="00CD5135">
            <w:pPr>
              <w:spacing w:after="60"/>
              <w:ind w:firstLine="90"/>
              <w:jc w:val="both"/>
            </w:pPr>
            <w:r w:rsidRPr="00CD5135">
              <w:t>º C</w:t>
            </w:r>
          </w:p>
        </w:tc>
        <w:tc>
          <w:tcPr>
            <w:tcW w:w="1008" w:type="dxa"/>
          </w:tcPr>
          <w:p w14:paraId="5CC8CA53" w14:textId="77777777" w:rsidR="0054093B" w:rsidRPr="00CD5135" w:rsidRDefault="0054093B" w:rsidP="00CD5135">
            <w:pPr>
              <w:spacing w:after="60"/>
              <w:ind w:firstLine="90"/>
              <w:jc w:val="both"/>
            </w:pPr>
            <w:r w:rsidRPr="00CD5135">
              <w:t>Record</w:t>
            </w:r>
          </w:p>
        </w:tc>
        <w:tc>
          <w:tcPr>
            <w:tcW w:w="1080" w:type="dxa"/>
          </w:tcPr>
          <w:p w14:paraId="1E06B3E6" w14:textId="77777777" w:rsidR="0054093B" w:rsidRPr="00CD5135" w:rsidRDefault="0054093B" w:rsidP="00CD5135">
            <w:pPr>
              <w:spacing w:after="60"/>
              <w:ind w:firstLine="90"/>
              <w:jc w:val="both"/>
            </w:pPr>
            <w:r w:rsidRPr="00CD5135">
              <w:t>Record</w:t>
            </w:r>
          </w:p>
        </w:tc>
      </w:tr>
      <w:tr w:rsidR="0054093B" w:rsidRPr="00CD5135" w14:paraId="64DF823B" w14:textId="77777777" w:rsidTr="00070422">
        <w:tc>
          <w:tcPr>
            <w:tcW w:w="3888" w:type="dxa"/>
          </w:tcPr>
          <w:p w14:paraId="109430B5" w14:textId="77777777" w:rsidR="0054093B" w:rsidRPr="00CD5135" w:rsidRDefault="0054093B" w:rsidP="00CD5135">
            <w:pPr>
              <w:spacing w:after="60"/>
              <w:ind w:firstLine="90"/>
              <w:jc w:val="both"/>
            </w:pPr>
            <w:r w:rsidRPr="00CD5135">
              <w:t>Fuel Pressure</w:t>
            </w:r>
          </w:p>
        </w:tc>
        <w:tc>
          <w:tcPr>
            <w:tcW w:w="1247" w:type="dxa"/>
          </w:tcPr>
          <w:p w14:paraId="201D49E7" w14:textId="7674D719" w:rsidR="0054093B" w:rsidRPr="00CD5135" w:rsidRDefault="00A51565" w:rsidP="00A51565">
            <w:pPr>
              <w:spacing w:after="60"/>
              <w:ind w:firstLine="90"/>
              <w:jc w:val="both"/>
            </w:pPr>
            <w:proofErr w:type="spellStart"/>
            <w:proofErr w:type="gramStart"/>
            <w:r w:rsidRPr="00CD5135">
              <w:t>kPa</w:t>
            </w:r>
            <w:proofErr w:type="spellEnd"/>
            <w:proofErr w:type="gramEnd"/>
            <w:r>
              <w:t xml:space="preserve"> (gage)</w:t>
            </w:r>
          </w:p>
        </w:tc>
        <w:tc>
          <w:tcPr>
            <w:tcW w:w="1008" w:type="dxa"/>
          </w:tcPr>
          <w:p w14:paraId="1EA8EB9A" w14:textId="77777777" w:rsidR="0054093B" w:rsidRPr="00CD5135" w:rsidRDefault="0054093B" w:rsidP="00CD5135">
            <w:pPr>
              <w:spacing w:after="60"/>
              <w:ind w:firstLine="90"/>
              <w:jc w:val="both"/>
            </w:pPr>
            <w:r w:rsidRPr="00CD5135">
              <w:t>Record</w:t>
            </w:r>
          </w:p>
        </w:tc>
        <w:tc>
          <w:tcPr>
            <w:tcW w:w="1080" w:type="dxa"/>
          </w:tcPr>
          <w:p w14:paraId="51632DC3" w14:textId="77777777" w:rsidR="0054093B" w:rsidRPr="00CD5135" w:rsidRDefault="0054093B" w:rsidP="00CD5135">
            <w:pPr>
              <w:spacing w:after="60"/>
              <w:ind w:firstLine="90"/>
              <w:jc w:val="both"/>
            </w:pPr>
            <w:r w:rsidRPr="00CD5135">
              <w:t>Record</w:t>
            </w:r>
          </w:p>
        </w:tc>
      </w:tr>
      <w:tr w:rsidR="0054093B" w:rsidRPr="00CD5135" w14:paraId="2E53EBB6" w14:textId="77777777" w:rsidTr="00070422">
        <w:tc>
          <w:tcPr>
            <w:tcW w:w="3888" w:type="dxa"/>
          </w:tcPr>
          <w:p w14:paraId="6D93FCF4" w14:textId="77777777" w:rsidR="0054093B" w:rsidRPr="00CD5135" w:rsidRDefault="0054093B" w:rsidP="00CD5135">
            <w:pPr>
              <w:spacing w:after="60"/>
              <w:ind w:firstLine="90"/>
              <w:jc w:val="both"/>
            </w:pPr>
            <w:r w:rsidRPr="00CD5135">
              <w:t>Oil Gallery Pressure</w:t>
            </w:r>
          </w:p>
        </w:tc>
        <w:tc>
          <w:tcPr>
            <w:tcW w:w="1247" w:type="dxa"/>
          </w:tcPr>
          <w:p w14:paraId="615C0F94" w14:textId="7B6CDBDB" w:rsidR="0054093B" w:rsidRPr="00CD5135" w:rsidRDefault="00A51565" w:rsidP="00A51565">
            <w:pPr>
              <w:spacing w:after="60"/>
              <w:ind w:firstLine="90"/>
              <w:jc w:val="both"/>
            </w:pPr>
            <w:proofErr w:type="spellStart"/>
            <w:proofErr w:type="gramStart"/>
            <w:r w:rsidRPr="00CD5135">
              <w:t>kPa</w:t>
            </w:r>
            <w:proofErr w:type="spellEnd"/>
            <w:proofErr w:type="gramEnd"/>
            <w:r>
              <w:t xml:space="preserve"> (gage)</w:t>
            </w:r>
          </w:p>
        </w:tc>
        <w:tc>
          <w:tcPr>
            <w:tcW w:w="1008" w:type="dxa"/>
          </w:tcPr>
          <w:p w14:paraId="23CE932F" w14:textId="77777777" w:rsidR="0054093B" w:rsidRPr="00CD5135" w:rsidRDefault="0054093B" w:rsidP="00CD5135">
            <w:pPr>
              <w:spacing w:after="60"/>
              <w:ind w:firstLine="90"/>
              <w:jc w:val="both"/>
            </w:pPr>
            <w:r w:rsidRPr="00CD5135">
              <w:t>Record</w:t>
            </w:r>
          </w:p>
        </w:tc>
        <w:tc>
          <w:tcPr>
            <w:tcW w:w="1080" w:type="dxa"/>
          </w:tcPr>
          <w:p w14:paraId="46F13390" w14:textId="77777777" w:rsidR="0054093B" w:rsidRPr="00CD5135" w:rsidRDefault="0054093B" w:rsidP="00CD5135">
            <w:pPr>
              <w:spacing w:after="60"/>
              <w:ind w:firstLine="90"/>
              <w:jc w:val="both"/>
            </w:pPr>
            <w:r w:rsidRPr="00CD5135">
              <w:t>Record</w:t>
            </w:r>
          </w:p>
        </w:tc>
      </w:tr>
      <w:tr w:rsidR="0054093B" w:rsidRPr="00CD5135" w14:paraId="4E4B9FE6" w14:textId="77777777" w:rsidTr="00070422">
        <w:tc>
          <w:tcPr>
            <w:tcW w:w="3888" w:type="dxa"/>
          </w:tcPr>
          <w:p w14:paraId="64867B22" w14:textId="77777777" w:rsidR="0054093B" w:rsidRPr="00CD5135" w:rsidRDefault="0054093B" w:rsidP="00CD5135">
            <w:pPr>
              <w:spacing w:after="60"/>
              <w:ind w:firstLine="90"/>
              <w:jc w:val="both"/>
            </w:pPr>
            <w:r w:rsidRPr="00CD5135">
              <w:t>Coolant System Pressure</w:t>
            </w:r>
          </w:p>
        </w:tc>
        <w:tc>
          <w:tcPr>
            <w:tcW w:w="1247" w:type="dxa"/>
          </w:tcPr>
          <w:p w14:paraId="162EB546" w14:textId="1A3B517A" w:rsidR="0054093B" w:rsidRPr="00CD5135" w:rsidRDefault="00A51565" w:rsidP="00A51565">
            <w:pPr>
              <w:spacing w:after="60"/>
              <w:ind w:firstLine="90"/>
              <w:jc w:val="both"/>
            </w:pPr>
            <w:proofErr w:type="spellStart"/>
            <w:proofErr w:type="gramStart"/>
            <w:r w:rsidRPr="00CD5135">
              <w:t>kPa</w:t>
            </w:r>
            <w:proofErr w:type="spellEnd"/>
            <w:proofErr w:type="gramEnd"/>
            <w:r>
              <w:t xml:space="preserve"> (gage)</w:t>
            </w:r>
          </w:p>
        </w:tc>
        <w:tc>
          <w:tcPr>
            <w:tcW w:w="1008" w:type="dxa"/>
          </w:tcPr>
          <w:p w14:paraId="18ED03D1" w14:textId="77777777" w:rsidR="0054093B" w:rsidRPr="00CD5135" w:rsidRDefault="0054093B" w:rsidP="00CD5135">
            <w:pPr>
              <w:spacing w:after="60"/>
              <w:ind w:firstLine="90"/>
              <w:jc w:val="both"/>
            </w:pPr>
            <w:r w:rsidRPr="00CD5135">
              <w:t>100</w:t>
            </w:r>
          </w:p>
        </w:tc>
        <w:tc>
          <w:tcPr>
            <w:tcW w:w="1080" w:type="dxa"/>
          </w:tcPr>
          <w:p w14:paraId="57B8240B" w14:textId="77777777" w:rsidR="0054093B" w:rsidRPr="00CD5135" w:rsidRDefault="0054093B" w:rsidP="00CD5135">
            <w:pPr>
              <w:spacing w:after="60"/>
              <w:ind w:firstLine="90"/>
              <w:jc w:val="both"/>
            </w:pPr>
            <w:r w:rsidRPr="00CD5135">
              <w:t>100</w:t>
            </w:r>
          </w:p>
        </w:tc>
      </w:tr>
      <w:tr w:rsidR="0054093B" w:rsidRPr="00CD5135" w14:paraId="33ABEDEE" w14:textId="77777777" w:rsidTr="00070422">
        <w:tc>
          <w:tcPr>
            <w:tcW w:w="3888" w:type="dxa"/>
          </w:tcPr>
          <w:p w14:paraId="46421598" w14:textId="77777777" w:rsidR="0054093B" w:rsidRPr="00CD5135" w:rsidRDefault="0054093B" w:rsidP="00CD5135">
            <w:pPr>
              <w:spacing w:after="60"/>
              <w:ind w:firstLine="90"/>
              <w:jc w:val="both"/>
            </w:pPr>
            <w:r w:rsidRPr="00CD5135">
              <w:t>Exhaust Restriction Pressure</w:t>
            </w:r>
          </w:p>
        </w:tc>
        <w:tc>
          <w:tcPr>
            <w:tcW w:w="1247" w:type="dxa"/>
          </w:tcPr>
          <w:p w14:paraId="7043364B" w14:textId="70B184F7" w:rsidR="0054093B" w:rsidRPr="00CD5135" w:rsidRDefault="00A51565" w:rsidP="00A51565">
            <w:pPr>
              <w:spacing w:after="60"/>
              <w:ind w:firstLine="90"/>
              <w:jc w:val="both"/>
            </w:pPr>
            <w:proofErr w:type="spellStart"/>
            <w:proofErr w:type="gramStart"/>
            <w:r w:rsidRPr="00CD5135">
              <w:t>kPa</w:t>
            </w:r>
            <w:proofErr w:type="spellEnd"/>
            <w:proofErr w:type="gramEnd"/>
            <w:r>
              <w:t>(gage</w:t>
            </w:r>
          </w:p>
        </w:tc>
        <w:tc>
          <w:tcPr>
            <w:tcW w:w="1008" w:type="dxa"/>
          </w:tcPr>
          <w:p w14:paraId="5D86BF6C" w14:textId="77777777" w:rsidR="0054093B" w:rsidRPr="00CD5135" w:rsidRDefault="0054093B" w:rsidP="00CD5135">
            <w:pPr>
              <w:spacing w:after="60"/>
              <w:ind w:firstLine="90"/>
              <w:jc w:val="both"/>
            </w:pPr>
            <w:r w:rsidRPr="00CD5135">
              <w:t>104</w:t>
            </w:r>
          </w:p>
        </w:tc>
        <w:tc>
          <w:tcPr>
            <w:tcW w:w="1080" w:type="dxa"/>
          </w:tcPr>
          <w:p w14:paraId="156A8CE5" w14:textId="77777777" w:rsidR="0054093B" w:rsidRPr="00CD5135" w:rsidRDefault="0054093B" w:rsidP="00CD5135">
            <w:pPr>
              <w:spacing w:after="60"/>
              <w:ind w:firstLine="90"/>
              <w:jc w:val="both"/>
            </w:pPr>
            <w:r w:rsidRPr="00CD5135">
              <w:t>104</w:t>
            </w:r>
          </w:p>
        </w:tc>
      </w:tr>
      <w:tr w:rsidR="0054093B" w:rsidRPr="00CD5135" w14:paraId="2DE0EACE" w14:textId="77777777" w:rsidTr="00070422">
        <w:tc>
          <w:tcPr>
            <w:tcW w:w="3888" w:type="dxa"/>
            <w:tcBorders>
              <w:bottom w:val="single" w:sz="18" w:space="0" w:color="auto"/>
            </w:tcBorders>
          </w:tcPr>
          <w:p w14:paraId="65D39AE6" w14:textId="77777777" w:rsidR="0054093B" w:rsidRPr="00CD5135" w:rsidRDefault="0054093B" w:rsidP="00CD5135">
            <w:pPr>
              <w:spacing w:after="60"/>
              <w:ind w:firstLine="90"/>
              <w:jc w:val="both"/>
            </w:pPr>
            <w:r w:rsidRPr="00CD5135">
              <w:t>Crankcase Pressure</w:t>
            </w:r>
          </w:p>
          <w:p w14:paraId="01EA68C9" w14:textId="77777777" w:rsidR="0054093B" w:rsidRPr="00CD5135" w:rsidRDefault="0054093B" w:rsidP="00CD5135">
            <w:pPr>
              <w:spacing w:after="60"/>
              <w:ind w:firstLine="90"/>
              <w:jc w:val="both"/>
            </w:pPr>
            <w:r w:rsidRPr="00CD5135">
              <w:t>Aeration Enclosure Temperature</w:t>
            </w:r>
          </w:p>
          <w:p w14:paraId="18C2AAD5" w14:textId="77777777" w:rsidR="0054093B" w:rsidRPr="00CD5135" w:rsidRDefault="0054093B" w:rsidP="00CD5135">
            <w:pPr>
              <w:spacing w:after="60"/>
              <w:ind w:firstLine="90"/>
              <w:jc w:val="both"/>
            </w:pPr>
          </w:p>
        </w:tc>
        <w:tc>
          <w:tcPr>
            <w:tcW w:w="1247" w:type="dxa"/>
            <w:tcBorders>
              <w:bottom w:val="single" w:sz="18" w:space="0" w:color="auto"/>
            </w:tcBorders>
          </w:tcPr>
          <w:p w14:paraId="7F206F9D" w14:textId="6546FB27" w:rsidR="0054093B" w:rsidRPr="00CD5135" w:rsidRDefault="00A51565" w:rsidP="00CD5135">
            <w:pPr>
              <w:spacing w:after="60"/>
              <w:ind w:firstLine="90"/>
              <w:jc w:val="both"/>
            </w:pPr>
            <w:proofErr w:type="spellStart"/>
            <w:proofErr w:type="gramStart"/>
            <w:r w:rsidRPr="00CD5135">
              <w:t>kPa</w:t>
            </w:r>
            <w:proofErr w:type="spellEnd"/>
            <w:proofErr w:type="gramEnd"/>
            <w:r>
              <w:t xml:space="preserve"> (absolute)</w:t>
            </w:r>
          </w:p>
          <w:p w14:paraId="1A66E0C2" w14:textId="77777777" w:rsidR="0054093B" w:rsidRPr="00CD5135" w:rsidRDefault="0054093B" w:rsidP="00CD5135">
            <w:pPr>
              <w:spacing w:after="60"/>
              <w:ind w:firstLine="90"/>
              <w:jc w:val="both"/>
            </w:pPr>
            <w:r w:rsidRPr="00CD5135">
              <w:t>º C</w:t>
            </w:r>
          </w:p>
        </w:tc>
        <w:tc>
          <w:tcPr>
            <w:tcW w:w="1008" w:type="dxa"/>
            <w:tcBorders>
              <w:bottom w:val="single" w:sz="18" w:space="0" w:color="auto"/>
            </w:tcBorders>
          </w:tcPr>
          <w:p w14:paraId="77C93CBA" w14:textId="77777777" w:rsidR="0054093B" w:rsidRPr="00CD5135" w:rsidRDefault="0054093B" w:rsidP="00CD5135">
            <w:pPr>
              <w:spacing w:after="60"/>
              <w:ind w:firstLine="90"/>
              <w:jc w:val="both"/>
            </w:pPr>
            <w:r w:rsidRPr="00CD5135">
              <w:t>103</w:t>
            </w:r>
          </w:p>
          <w:p w14:paraId="7E2BABFE" w14:textId="77777777" w:rsidR="0054093B" w:rsidRPr="00CD5135" w:rsidRDefault="0054093B" w:rsidP="00CD5135">
            <w:pPr>
              <w:spacing w:after="60"/>
              <w:ind w:firstLine="90"/>
              <w:jc w:val="both"/>
            </w:pPr>
            <w:r w:rsidRPr="00CD5135">
              <w:t>50</w:t>
            </w:r>
          </w:p>
        </w:tc>
        <w:tc>
          <w:tcPr>
            <w:tcW w:w="1080" w:type="dxa"/>
            <w:tcBorders>
              <w:bottom w:val="single" w:sz="18" w:space="0" w:color="auto"/>
            </w:tcBorders>
          </w:tcPr>
          <w:p w14:paraId="6C723C5C" w14:textId="77777777" w:rsidR="0054093B" w:rsidRPr="00CD5135" w:rsidRDefault="0054093B" w:rsidP="00CD5135">
            <w:pPr>
              <w:spacing w:after="60"/>
              <w:ind w:firstLine="90"/>
              <w:jc w:val="both"/>
            </w:pPr>
            <w:r w:rsidRPr="00CD5135">
              <w:t>103</w:t>
            </w:r>
          </w:p>
          <w:p w14:paraId="758296D2" w14:textId="77777777" w:rsidR="0054093B" w:rsidRPr="00CD5135" w:rsidRDefault="0054093B" w:rsidP="00CD5135">
            <w:pPr>
              <w:spacing w:after="60"/>
              <w:ind w:firstLine="90"/>
              <w:jc w:val="both"/>
            </w:pPr>
            <w:r w:rsidRPr="00CD5135">
              <w:t>50</w:t>
            </w:r>
          </w:p>
        </w:tc>
      </w:tr>
    </w:tbl>
    <w:bookmarkEnd w:id="283"/>
    <w:p w14:paraId="289CA5B2" w14:textId="77777777" w:rsidR="00EE69D8" w:rsidRPr="00CD5135" w:rsidRDefault="00EE69D8" w:rsidP="00CD5135">
      <w:pPr>
        <w:spacing w:after="0" w:line="240" w:lineRule="auto"/>
        <w:ind w:right="-347" w:firstLine="90"/>
        <w:jc w:val="both"/>
        <w:rPr>
          <w:i/>
        </w:rPr>
      </w:pPr>
      <w:proofErr w:type="gramStart"/>
      <w:r w:rsidRPr="00CD5135">
        <w:rPr>
          <w:i/>
          <w:vertAlign w:val="superscript"/>
        </w:rPr>
        <w:t>A</w:t>
      </w:r>
      <w:r w:rsidRPr="00CD5135">
        <w:rPr>
          <w:i/>
        </w:rPr>
        <w:t xml:space="preserve"> </w:t>
      </w:r>
      <w:r w:rsidRPr="00C355BC">
        <w:t>This</w:t>
      </w:r>
      <w:proofErr w:type="gramEnd"/>
      <w:r w:rsidRPr="00C355BC">
        <w:t xml:space="preserve"> is the control set-point. It can require up to 30 min of operation to achieve</w:t>
      </w:r>
      <w:r w:rsidRPr="00CD5135">
        <w:rPr>
          <w:i/>
        </w:rPr>
        <w:t>.</w:t>
      </w:r>
    </w:p>
    <w:p w14:paraId="1C8D74BC" w14:textId="77777777" w:rsidR="006F6190" w:rsidRPr="00CD5135" w:rsidRDefault="006F6190" w:rsidP="00CD5135">
      <w:pPr>
        <w:pStyle w:val="Sub-section"/>
        <w:spacing w:after="120"/>
        <w:ind w:firstLine="90"/>
        <w:jc w:val="both"/>
      </w:pPr>
    </w:p>
    <w:p w14:paraId="47A9D684" w14:textId="77777777" w:rsidR="00862D93" w:rsidRDefault="00862D93" w:rsidP="00CD5135">
      <w:pPr>
        <w:pStyle w:val="Sub-section"/>
        <w:ind w:firstLine="90"/>
        <w:jc w:val="both"/>
      </w:pPr>
    </w:p>
    <w:p w14:paraId="245DBF8B" w14:textId="77777777" w:rsidR="00862D93" w:rsidRDefault="00862D93" w:rsidP="00862D93">
      <w:pPr>
        <w:pStyle w:val="Sub-section"/>
        <w:spacing w:after="120"/>
        <w:ind w:firstLine="90"/>
        <w:jc w:val="both"/>
        <w:rPr>
          <w:i/>
        </w:rPr>
      </w:pPr>
      <w:r>
        <w:t xml:space="preserve">10.4 </w:t>
      </w:r>
      <w:r w:rsidRPr="006F125E">
        <w:rPr>
          <w:i/>
        </w:rPr>
        <w:t>Baseline</w:t>
      </w:r>
      <w:r>
        <w:t xml:space="preserve"> </w:t>
      </w:r>
      <w:r w:rsidRPr="000A3313">
        <w:rPr>
          <w:i/>
        </w:rPr>
        <w:t>Density</w:t>
      </w:r>
      <w:r>
        <w:t xml:space="preserve"> </w:t>
      </w:r>
      <w:r>
        <w:rPr>
          <w:i/>
        </w:rPr>
        <w:t>Measurements on Un-aerated Fresh O</w:t>
      </w:r>
      <w:r w:rsidRPr="002E50AE">
        <w:rPr>
          <w:i/>
        </w:rPr>
        <w:t>il</w:t>
      </w:r>
      <w:r>
        <w:rPr>
          <w:i/>
        </w:rPr>
        <w:t>:</w:t>
      </w:r>
    </w:p>
    <w:p w14:paraId="3B8A080B" w14:textId="0F1E62F9" w:rsidR="00862D93" w:rsidRDefault="00862D93" w:rsidP="00862D93">
      <w:pPr>
        <w:pStyle w:val="Sub-section"/>
        <w:spacing w:after="120"/>
        <w:ind w:firstLine="90"/>
        <w:jc w:val="both"/>
      </w:pPr>
      <w:r>
        <w:t xml:space="preserve">10.4.1 </w:t>
      </w:r>
      <w:r w:rsidRPr="00063897">
        <w:rPr>
          <w:i/>
        </w:rPr>
        <w:t>General</w:t>
      </w:r>
      <w:r>
        <w:rPr>
          <w:i/>
        </w:rPr>
        <w:t>—</w:t>
      </w:r>
      <w:r w:rsidRPr="00A1342B">
        <w:t>The</w:t>
      </w:r>
      <w:r>
        <w:rPr>
          <w:i/>
        </w:rPr>
        <w:t xml:space="preserve"> </w:t>
      </w:r>
      <w:r>
        <w:t xml:space="preserve">calculation of the oil aeration in </w:t>
      </w:r>
      <w:r w:rsidR="007318AF">
        <w:t>Table 5</w:t>
      </w:r>
      <w:r>
        <w:t xml:space="preserve"> requires t</w:t>
      </w:r>
      <w:r w:rsidRPr="00063897">
        <w:t>he den</w:t>
      </w:r>
      <w:r>
        <w:t>s</w:t>
      </w:r>
      <w:r w:rsidRPr="00063897">
        <w:t>ity</w:t>
      </w:r>
      <w:r>
        <w:t xml:space="preserve"> and the temperature dependence of density of the fresh un-aerated oil. These density measurements are referred to as “baseline” because they are the reference values against which the sample densities obtained during the 50 h test procedure (Table </w:t>
      </w:r>
      <w:r w:rsidR="0015647B" w:rsidRPr="00605E80">
        <w:rPr>
          <w:color w:val="FF0000"/>
        </w:rPr>
        <w:t>4</w:t>
      </w:r>
      <w:r>
        <w:t xml:space="preserve">) </w:t>
      </w:r>
      <w:proofErr w:type="gramStart"/>
      <w:r>
        <w:t>are</w:t>
      </w:r>
      <w:proofErr w:type="gramEnd"/>
      <w:r>
        <w:t xml:space="preserve"> compared. </w:t>
      </w:r>
    </w:p>
    <w:p w14:paraId="396371F3" w14:textId="77777777" w:rsidR="00862D93" w:rsidRDefault="00862D93" w:rsidP="00862D93">
      <w:pPr>
        <w:pStyle w:val="Sub-section"/>
        <w:spacing w:after="120"/>
        <w:ind w:firstLine="90"/>
        <w:jc w:val="both"/>
      </w:pPr>
      <w:r>
        <w:t xml:space="preserve">10.4.2 </w:t>
      </w:r>
      <w:r w:rsidRPr="00F27BDE">
        <w:rPr>
          <w:i/>
        </w:rPr>
        <w:t xml:space="preserve">Baseline </w:t>
      </w:r>
      <w:r w:rsidRPr="000A3313">
        <w:rPr>
          <w:i/>
        </w:rPr>
        <w:t>Density at 90 </w:t>
      </w:r>
      <w:r w:rsidRPr="000A3313">
        <w:rPr>
          <w:i/>
        </w:rPr>
        <w:sym w:font="Symbol" w:char="F0B0"/>
      </w:r>
      <w:r w:rsidRPr="000A3313">
        <w:rPr>
          <w:i/>
        </w:rPr>
        <w:t>C</w:t>
      </w:r>
      <w:r>
        <w:t>:</w:t>
      </w:r>
    </w:p>
    <w:p w14:paraId="37175CF5" w14:textId="77777777" w:rsidR="00862D93" w:rsidRDefault="00862D93" w:rsidP="00862D93">
      <w:pPr>
        <w:pStyle w:val="Sub-section"/>
        <w:spacing w:after="120"/>
        <w:ind w:firstLine="142"/>
        <w:jc w:val="both"/>
      </w:pPr>
      <w:r>
        <w:t>10.4.2.1 Measure the density of the fresh test oil between 30 °C</w:t>
      </w:r>
      <w:r w:rsidRPr="00CD5135">
        <w:t xml:space="preserve"> to 90</w:t>
      </w:r>
      <w:r>
        <w:t> °C</w:t>
      </w:r>
      <w:r w:rsidRPr="00CD5135">
        <w:t xml:space="preserve"> at 10</w:t>
      </w:r>
      <w:r>
        <w:t> °C increments</w:t>
      </w:r>
      <w:r w:rsidRPr="00CD5135">
        <w:t xml:space="preserve"> </w:t>
      </w:r>
      <w:r>
        <w:t>using Test Method D4052</w:t>
      </w:r>
      <w:r w:rsidRPr="00CD5135">
        <w:t xml:space="preserve">. </w:t>
      </w:r>
    </w:p>
    <w:p w14:paraId="1655E924" w14:textId="77777777" w:rsidR="00862D93" w:rsidRDefault="00862D93" w:rsidP="00862D93">
      <w:pPr>
        <w:pStyle w:val="Sub-section"/>
        <w:spacing w:after="120"/>
        <w:ind w:firstLine="142"/>
        <w:jc w:val="both"/>
      </w:pPr>
      <w:r>
        <w:t>10.4.2.2 Use t</w:t>
      </w:r>
      <w:r w:rsidRPr="00CD5135">
        <w:t xml:space="preserve">hese </w:t>
      </w:r>
      <w:r>
        <w:t>seven</w:t>
      </w:r>
      <w:r w:rsidRPr="00CD5135">
        <w:t xml:space="preserve"> data points to calculate </w:t>
      </w:r>
      <w:r>
        <w:t>the first </w:t>
      </w:r>
      <w:r w:rsidRPr="00CD5135">
        <w:t>order</w:t>
      </w:r>
      <w:r>
        <w:t>,</w:t>
      </w:r>
      <w:r w:rsidRPr="00CD5135">
        <w:t xml:space="preserve"> linear regression of density versus temperature</w:t>
      </w:r>
      <w:r>
        <w:t xml:space="preserve"> using the least squares method. </w:t>
      </w:r>
      <w:r w:rsidRPr="00CD5135">
        <w:t>R</w:t>
      </w:r>
      <w:r w:rsidRPr="00CD5135">
        <w:rPr>
          <w:vertAlign w:val="superscript"/>
        </w:rPr>
        <w:t>2</w:t>
      </w:r>
      <w:r w:rsidRPr="00CD5135">
        <w:t xml:space="preserve"> values</w:t>
      </w:r>
      <w:r>
        <w:t xml:space="preserve"> shall be greater than 0.99990. Repeat the density measurements as necessary until the required value is obtained.</w:t>
      </w:r>
    </w:p>
    <w:p w14:paraId="78DDBE26" w14:textId="6179DCB4" w:rsidR="00862D93" w:rsidRDefault="00862D93" w:rsidP="00862D93">
      <w:pPr>
        <w:pStyle w:val="Sub-section"/>
        <w:spacing w:after="120"/>
        <w:ind w:firstLine="142"/>
        <w:jc w:val="both"/>
      </w:pPr>
      <w:r>
        <w:lastRenderedPageBreak/>
        <w:t xml:space="preserve">10.4.2.3 Use this regression to calculate the density at </w:t>
      </w:r>
      <w:r w:rsidRPr="00CD5135">
        <w:t>90</w:t>
      </w:r>
      <w:r>
        <w:t xml:space="preserve"> °C. Denote this density by </w:t>
      </w:r>
      <w:r w:rsidRPr="004D6584">
        <w:rPr>
          <w:i/>
        </w:rPr>
        <w:sym w:font="Symbol" w:char="F072"/>
      </w:r>
      <w:r>
        <w:rPr>
          <w:smallCaps/>
          <w:sz w:val="20"/>
          <w:szCs w:val="20"/>
          <w:vertAlign w:val="subscript"/>
        </w:rPr>
        <w:t>BL</w:t>
      </w:r>
      <w:r>
        <w:rPr>
          <w:i/>
          <w:iCs/>
        </w:rPr>
        <w:t xml:space="preserve">. </w:t>
      </w:r>
      <w:r>
        <w:t xml:space="preserve"> It is referred to as the baseline density of the un-aerated fresh oil and is required in </w:t>
      </w:r>
      <w:r w:rsidR="007318AF">
        <w:t>Table 5</w:t>
      </w:r>
      <w:r>
        <w:t>.</w:t>
      </w:r>
    </w:p>
    <w:p w14:paraId="6DD4C139" w14:textId="77777777" w:rsidR="00862D93" w:rsidRDefault="00862D93" w:rsidP="00862D93">
      <w:pPr>
        <w:pStyle w:val="Sub-section"/>
        <w:spacing w:after="120"/>
        <w:jc w:val="both"/>
      </w:pPr>
      <w:r>
        <w:t xml:space="preserve">10.4.3 </w:t>
      </w:r>
      <w:r w:rsidRPr="007B11C8">
        <w:rPr>
          <w:i/>
        </w:rPr>
        <w:t xml:space="preserve">Temperature Dependence of </w:t>
      </w:r>
      <w:r>
        <w:rPr>
          <w:i/>
        </w:rPr>
        <w:t xml:space="preserve">Baseline </w:t>
      </w:r>
      <w:r w:rsidRPr="007B11C8">
        <w:rPr>
          <w:i/>
        </w:rPr>
        <w:t>Density</w:t>
      </w:r>
      <w:r>
        <w:rPr>
          <w:i/>
        </w:rPr>
        <w:t>:</w:t>
      </w:r>
    </w:p>
    <w:p w14:paraId="160586A5" w14:textId="77777777" w:rsidR="00862D93" w:rsidRDefault="00862D93" w:rsidP="00862D93">
      <w:pPr>
        <w:pStyle w:val="Sub-section"/>
        <w:spacing w:after="120"/>
        <w:jc w:val="both"/>
      </w:pPr>
      <w:r>
        <w:t xml:space="preserve">10.4.3.1 </w:t>
      </w:r>
      <w:proofErr w:type="gramStart"/>
      <w:r>
        <w:t>The</w:t>
      </w:r>
      <w:proofErr w:type="gramEnd"/>
      <w:r>
        <w:t xml:space="preserve"> slope of the linear regression determined in 10.4.2.2 quantifies the effect of temperature on density for the un-aerated fresh test oil for the temperature range 30 °C</w:t>
      </w:r>
      <w:r w:rsidRPr="00CD5135">
        <w:t xml:space="preserve"> to 90</w:t>
      </w:r>
      <w:r>
        <w:t xml:space="preserve"> °C. </w:t>
      </w:r>
    </w:p>
    <w:p w14:paraId="6D0B20CF" w14:textId="07DED641" w:rsidR="00862D93" w:rsidRDefault="00862D93" w:rsidP="00862D93">
      <w:pPr>
        <w:pStyle w:val="Sub-section"/>
        <w:spacing w:after="120"/>
        <w:jc w:val="both"/>
      </w:pPr>
      <w:r>
        <w:t>10.4.3.2 Denote this slope by (d</w:t>
      </w:r>
      <w:r w:rsidRPr="007B11C8">
        <w:rPr>
          <w:i/>
        </w:rPr>
        <w:sym w:font="Symbol" w:char="F072"/>
      </w:r>
      <w:r>
        <w:t>/</w:t>
      </w:r>
      <w:proofErr w:type="spellStart"/>
      <w:proofErr w:type="gramStart"/>
      <w:r>
        <w:t>d</w:t>
      </w:r>
      <w:r w:rsidRPr="007B11C8">
        <w:rPr>
          <w:i/>
        </w:rPr>
        <w:t>T</w:t>
      </w:r>
      <w:proofErr w:type="spellEnd"/>
      <w:r>
        <w:rPr>
          <w:i/>
        </w:rPr>
        <w:t>)</w:t>
      </w:r>
      <w:r w:rsidRPr="003B0FA4">
        <w:rPr>
          <w:smallCaps/>
          <w:sz w:val="20"/>
          <w:szCs w:val="20"/>
          <w:vertAlign w:val="subscript"/>
        </w:rPr>
        <w:t>BL</w:t>
      </w:r>
      <w:proofErr w:type="gramEnd"/>
      <w:r>
        <w:t xml:space="preserve">, where </w:t>
      </w:r>
      <w:r w:rsidRPr="007B11C8">
        <w:rPr>
          <w:i/>
        </w:rPr>
        <w:sym w:font="Symbol" w:char="F072"/>
      </w:r>
      <w:r>
        <w:t xml:space="preserve"> is the quantity symbol for density, </w:t>
      </w:r>
      <w:r w:rsidRPr="00472005">
        <w:rPr>
          <w:i/>
        </w:rPr>
        <w:t>T</w:t>
      </w:r>
      <w:r>
        <w:t xml:space="preserve"> is the temperature in °C, and BL denotes baseline. Use the value of (d</w:t>
      </w:r>
      <w:r w:rsidRPr="007B11C8">
        <w:rPr>
          <w:i/>
        </w:rPr>
        <w:sym w:font="Symbol" w:char="F072"/>
      </w:r>
      <w:r>
        <w:t>/</w:t>
      </w:r>
      <w:proofErr w:type="spellStart"/>
      <w:proofErr w:type="gramStart"/>
      <w:r>
        <w:t>d</w:t>
      </w:r>
      <w:r w:rsidRPr="007B11C8">
        <w:rPr>
          <w:i/>
        </w:rPr>
        <w:t>T</w:t>
      </w:r>
      <w:proofErr w:type="spellEnd"/>
      <w:r>
        <w:rPr>
          <w:i/>
        </w:rPr>
        <w:t>)</w:t>
      </w:r>
      <w:r w:rsidRPr="003B0FA4">
        <w:rPr>
          <w:smallCaps/>
          <w:sz w:val="20"/>
          <w:szCs w:val="20"/>
          <w:vertAlign w:val="subscript"/>
        </w:rPr>
        <w:t>BL</w:t>
      </w:r>
      <w:proofErr w:type="gramEnd"/>
      <w:r w:rsidDel="003B0FA4">
        <w:t xml:space="preserve"> </w:t>
      </w:r>
      <w:r>
        <w:t xml:space="preserve">in </w:t>
      </w:r>
      <w:r w:rsidR="007318AF">
        <w:t>Table 5</w:t>
      </w:r>
      <w:r>
        <w:t>.</w:t>
      </w:r>
    </w:p>
    <w:p w14:paraId="5EF6A03B" w14:textId="77777777" w:rsidR="00862D93" w:rsidRDefault="00862D93" w:rsidP="00862D93">
      <w:pPr>
        <w:pStyle w:val="Sub-section"/>
        <w:spacing w:after="120"/>
        <w:jc w:val="both"/>
        <w:rPr>
          <w:i/>
        </w:rPr>
      </w:pPr>
      <w:r>
        <w:t xml:space="preserve">10.5 </w:t>
      </w:r>
      <w:r w:rsidRPr="00EA0EE9">
        <w:rPr>
          <w:i/>
        </w:rPr>
        <w:t>Check</w:t>
      </w:r>
      <w:r>
        <w:rPr>
          <w:i/>
        </w:rPr>
        <w:t>s to Determine</w:t>
      </w:r>
      <w:r w:rsidRPr="00EA0EE9">
        <w:rPr>
          <w:i/>
        </w:rPr>
        <w:t xml:space="preserve"> </w:t>
      </w:r>
      <w:r>
        <w:rPr>
          <w:i/>
        </w:rPr>
        <w:t>if FDM Needs R</w:t>
      </w:r>
      <w:r w:rsidRPr="00EA0EE9">
        <w:rPr>
          <w:i/>
        </w:rPr>
        <w:t>ecalibration</w:t>
      </w:r>
    </w:p>
    <w:p w14:paraId="366DDB2A" w14:textId="1893B3E9" w:rsidR="00862D93" w:rsidRPr="006F125E" w:rsidRDefault="00862D93" w:rsidP="00862D93">
      <w:pPr>
        <w:pStyle w:val="Sub-section"/>
        <w:spacing w:after="120"/>
        <w:jc w:val="both"/>
        <w:rPr>
          <w:color w:val="0070C0"/>
        </w:rPr>
      </w:pPr>
      <w:r>
        <w:t xml:space="preserve">10.5.1 </w:t>
      </w:r>
      <w:r>
        <w:rPr>
          <w:i/>
        </w:rPr>
        <w:t xml:space="preserve">General: </w:t>
      </w:r>
      <w:r>
        <w:t xml:space="preserve">Before continuing with the test it is necessary to check if the FDM calibration carried out in 8.3.2.4 is still valid. </w:t>
      </w:r>
      <w:proofErr w:type="gramStart"/>
      <w:r>
        <w:t>This is done by comparing the FDM density measurements for the test oil with those obtained using Test Method D4052</w:t>
      </w:r>
      <w:proofErr w:type="gramEnd"/>
      <w:r>
        <w:t xml:space="preserve">. </w:t>
      </w:r>
      <w:r w:rsidRPr="000910E1">
        <w:t xml:space="preserve">Large differences between the FDM and D4052 </w:t>
      </w:r>
      <w:proofErr w:type="gramStart"/>
      <w:r w:rsidRPr="000910E1">
        <w:t>densities</w:t>
      </w:r>
      <w:r w:rsidR="001D18FB" w:rsidRPr="000910E1">
        <w:t xml:space="preserve"> </w:t>
      </w:r>
      <w:r w:rsidRPr="000910E1">
        <w:t xml:space="preserve"> </w:t>
      </w:r>
      <w:r w:rsidR="000910E1" w:rsidRPr="000910E1">
        <w:t>are</w:t>
      </w:r>
      <w:proofErr w:type="gramEnd"/>
      <w:r w:rsidR="001D18FB" w:rsidRPr="000910E1">
        <w:t xml:space="preserve"> used </w:t>
      </w:r>
      <w:r w:rsidRPr="000910E1">
        <w:t>to determine the need to recalibrate the FDM</w:t>
      </w:r>
      <w:r w:rsidR="000910E1">
        <w:t>.</w:t>
      </w:r>
    </w:p>
    <w:p w14:paraId="2F7DAB08" w14:textId="77777777" w:rsidR="00862D93" w:rsidRPr="00CD5135" w:rsidRDefault="00862D93" w:rsidP="00862D93">
      <w:pPr>
        <w:pStyle w:val="Sub-section"/>
        <w:spacing w:after="120"/>
        <w:ind w:firstLine="90"/>
        <w:jc w:val="both"/>
      </w:pPr>
      <w:r>
        <w:t xml:space="preserve">10.5.2 </w:t>
      </w:r>
      <w:proofErr w:type="gramStart"/>
      <w:r w:rsidRPr="00CD5135">
        <w:t>After</w:t>
      </w:r>
      <w:proofErr w:type="gramEnd"/>
      <w:r w:rsidRPr="00CD5135">
        <w:t xml:space="preserve"> 10.2.6, start the engine and perform the warm-up described in </w:t>
      </w:r>
      <w:r w:rsidRPr="00CD5135">
        <w:rPr>
          <w:color w:val="FF0000"/>
        </w:rPr>
        <w:t>Table 2</w:t>
      </w:r>
      <w:r>
        <w:rPr>
          <w:color w:val="FF0000"/>
        </w:rPr>
        <w:t xml:space="preserve"> </w:t>
      </w:r>
      <w:r w:rsidRPr="0068732E">
        <w:t>(see also</w:t>
      </w:r>
      <w:r>
        <w:rPr>
          <w:color w:val="FF0000"/>
        </w:rPr>
        <w:t xml:space="preserve"> 10.5.4.1)</w:t>
      </w:r>
      <w:r w:rsidRPr="00CD5135">
        <w:t xml:space="preserve">.  </w:t>
      </w:r>
    </w:p>
    <w:p w14:paraId="03172468" w14:textId="77777777" w:rsidR="00862D93" w:rsidRDefault="00862D93" w:rsidP="00862D93">
      <w:pPr>
        <w:pStyle w:val="Sub-section"/>
        <w:spacing w:after="120"/>
        <w:ind w:firstLine="90"/>
        <w:jc w:val="both"/>
      </w:pPr>
      <w:r>
        <w:t xml:space="preserve">10.5.3 </w:t>
      </w:r>
      <w:r w:rsidRPr="007142B3">
        <w:rPr>
          <w:i/>
        </w:rPr>
        <w:t>Temperature Dependence of FDM Density</w:t>
      </w:r>
      <w:r>
        <w:rPr>
          <w:i/>
        </w:rPr>
        <w:t xml:space="preserve"> of Un-aerated Oil:</w:t>
      </w:r>
      <w:r>
        <w:t xml:space="preserve"> </w:t>
      </w:r>
    </w:p>
    <w:p w14:paraId="29DC5CBC" w14:textId="77777777" w:rsidR="00862D93" w:rsidRPr="00CD5135" w:rsidRDefault="00862D93" w:rsidP="00862D93">
      <w:pPr>
        <w:pStyle w:val="Sub-section"/>
        <w:spacing w:after="120"/>
        <w:ind w:firstLine="90"/>
        <w:jc w:val="both"/>
      </w:pPr>
      <w:r>
        <w:t xml:space="preserve">10.5.3.1 </w:t>
      </w:r>
      <w:r w:rsidRPr="00CD5135">
        <w:t>Record the oil sample density, as measured by the FDM, and its corresponding temperature for all data points between 80 ºC and 90 ºC</w:t>
      </w:r>
      <w:r>
        <w:t xml:space="preserve"> as the engine is warming up</w:t>
      </w:r>
      <w:r w:rsidRPr="00CD5135">
        <w:t>. This temperature window is typically seen during the last 10 min of warm-up Step 2.</w:t>
      </w:r>
    </w:p>
    <w:p w14:paraId="05DE5F8F" w14:textId="77777777" w:rsidR="00862D93" w:rsidRDefault="00862D93" w:rsidP="00862D93">
      <w:pPr>
        <w:pStyle w:val="Sub-section"/>
        <w:spacing w:after="120"/>
        <w:ind w:firstLine="90"/>
        <w:jc w:val="both"/>
      </w:pPr>
      <w:r w:rsidRPr="00CD5135">
        <w:t>10.</w:t>
      </w:r>
      <w:r>
        <w:t>5.3.2</w:t>
      </w:r>
      <w:r w:rsidRPr="00CD5135">
        <w:t xml:space="preserve"> </w:t>
      </w:r>
      <w:r>
        <w:t>Use t</w:t>
      </w:r>
      <w:r w:rsidRPr="00CD5135">
        <w:t xml:space="preserve">hese data points to calculate </w:t>
      </w:r>
      <w:r>
        <w:t>the first </w:t>
      </w:r>
      <w:r w:rsidRPr="00CD5135">
        <w:t>order</w:t>
      </w:r>
      <w:r>
        <w:t>,</w:t>
      </w:r>
      <w:r w:rsidRPr="00CD5135">
        <w:t xml:space="preserve"> linear regression of density versus temperature</w:t>
      </w:r>
      <w:r>
        <w:t xml:space="preserve"> using the least squares method</w:t>
      </w:r>
      <w:proofErr w:type="gramStart"/>
      <w:r>
        <w:t>..</w:t>
      </w:r>
      <w:proofErr w:type="gramEnd"/>
    </w:p>
    <w:p w14:paraId="3F04B176" w14:textId="77777777" w:rsidR="00862D93" w:rsidRDefault="00862D93" w:rsidP="00862D93">
      <w:pPr>
        <w:pStyle w:val="Sub-section"/>
        <w:spacing w:after="120"/>
        <w:ind w:firstLine="90"/>
        <w:jc w:val="both"/>
      </w:pPr>
      <w:r>
        <w:t>10.5.3.3 Denote the slope of the linear regression determined in 10.5.3.2 by (d</w:t>
      </w:r>
      <w:r w:rsidRPr="007B11C8">
        <w:rPr>
          <w:i/>
        </w:rPr>
        <w:sym w:font="Symbol" w:char="F072"/>
      </w:r>
      <w:r>
        <w:t>/</w:t>
      </w:r>
      <w:proofErr w:type="spellStart"/>
      <w:proofErr w:type="gramStart"/>
      <w:r>
        <w:t>d</w:t>
      </w:r>
      <w:r w:rsidRPr="007B11C8">
        <w:rPr>
          <w:i/>
        </w:rPr>
        <w:t>T</w:t>
      </w:r>
      <w:proofErr w:type="spellEnd"/>
      <w:r>
        <w:rPr>
          <w:i/>
        </w:rPr>
        <w:t>)</w:t>
      </w:r>
      <w:r w:rsidRPr="00F474D9">
        <w:rPr>
          <w:smallCaps/>
          <w:sz w:val="20"/>
          <w:szCs w:val="20"/>
          <w:vertAlign w:val="subscript"/>
        </w:rPr>
        <w:t>FDM</w:t>
      </w:r>
      <w:proofErr w:type="gramEnd"/>
      <w:r>
        <w:t xml:space="preserve">. </w:t>
      </w:r>
    </w:p>
    <w:p w14:paraId="3218E4C5" w14:textId="21FD0206" w:rsidR="00862D93" w:rsidRPr="00A90F0F" w:rsidRDefault="00862D93" w:rsidP="00862D93">
      <w:pPr>
        <w:pStyle w:val="Sub-section"/>
        <w:spacing w:after="120"/>
        <w:ind w:firstLine="90"/>
        <w:jc w:val="both"/>
      </w:pPr>
      <w:r>
        <w:t>10.5.3.4 Do not use (d</w:t>
      </w:r>
      <w:r w:rsidRPr="007B11C8">
        <w:rPr>
          <w:i/>
        </w:rPr>
        <w:sym w:font="Symbol" w:char="F072"/>
      </w:r>
      <w:r>
        <w:t>/</w:t>
      </w:r>
      <w:proofErr w:type="spellStart"/>
      <w:proofErr w:type="gramStart"/>
      <w:r>
        <w:t>d</w:t>
      </w:r>
      <w:r w:rsidRPr="007B11C8">
        <w:rPr>
          <w:i/>
        </w:rPr>
        <w:t>T</w:t>
      </w:r>
      <w:proofErr w:type="spellEnd"/>
      <w:r>
        <w:rPr>
          <w:i/>
        </w:rPr>
        <w:t>)</w:t>
      </w:r>
      <w:r w:rsidRPr="003F6474">
        <w:rPr>
          <w:vertAlign w:val="subscript"/>
        </w:rPr>
        <w:t>FDM</w:t>
      </w:r>
      <w:proofErr w:type="gramEnd"/>
      <w:r>
        <w:t xml:space="preserve"> in the calculation of oil aeration in </w:t>
      </w:r>
      <w:r w:rsidR="007318AF">
        <w:t>Table 5</w:t>
      </w:r>
      <w:r>
        <w:t>.</w:t>
      </w:r>
    </w:p>
    <w:p w14:paraId="000D186F" w14:textId="633E7283" w:rsidR="00862D93" w:rsidRDefault="00862D93" w:rsidP="00862D93">
      <w:pPr>
        <w:pStyle w:val="Sub-section"/>
        <w:spacing w:after="120"/>
        <w:ind w:firstLine="90"/>
        <w:jc w:val="both"/>
      </w:pPr>
      <w:r>
        <w:t>10.5.3.5 Compare the values of  (d</w:t>
      </w:r>
      <w:r w:rsidRPr="007B11C8">
        <w:rPr>
          <w:i/>
        </w:rPr>
        <w:sym w:font="Symbol" w:char="F072"/>
      </w:r>
      <w:r>
        <w:t>/</w:t>
      </w:r>
      <w:proofErr w:type="spellStart"/>
      <w:proofErr w:type="gramStart"/>
      <w:r>
        <w:t>d</w:t>
      </w:r>
      <w:r w:rsidRPr="007B11C8">
        <w:rPr>
          <w:i/>
        </w:rPr>
        <w:t>T</w:t>
      </w:r>
      <w:proofErr w:type="spellEnd"/>
      <w:r>
        <w:rPr>
          <w:i/>
        </w:rPr>
        <w:t>)</w:t>
      </w:r>
      <w:r w:rsidRPr="00F474D9">
        <w:rPr>
          <w:smallCaps/>
          <w:sz w:val="20"/>
          <w:szCs w:val="20"/>
          <w:vertAlign w:val="subscript"/>
        </w:rPr>
        <w:t>BL</w:t>
      </w:r>
      <w:proofErr w:type="gramEnd"/>
      <w:r>
        <w:t xml:space="preserve"> and (d</w:t>
      </w:r>
      <w:r w:rsidRPr="007B11C8">
        <w:rPr>
          <w:i/>
        </w:rPr>
        <w:sym w:font="Symbol" w:char="F072"/>
      </w:r>
      <w:r>
        <w:t>/</w:t>
      </w:r>
      <w:proofErr w:type="spellStart"/>
      <w:r>
        <w:t>d</w:t>
      </w:r>
      <w:r w:rsidRPr="007B11C8">
        <w:rPr>
          <w:i/>
        </w:rPr>
        <w:t>T</w:t>
      </w:r>
      <w:proofErr w:type="spellEnd"/>
      <w:r>
        <w:rPr>
          <w:i/>
        </w:rPr>
        <w:t>)</w:t>
      </w:r>
      <w:r w:rsidRPr="00F474D9">
        <w:rPr>
          <w:smallCaps/>
          <w:sz w:val="20"/>
          <w:szCs w:val="20"/>
          <w:vertAlign w:val="subscript"/>
        </w:rPr>
        <w:t>FDM</w:t>
      </w:r>
      <w:r>
        <w:t xml:space="preserve">. Use </w:t>
      </w:r>
      <w:commentRangeStart w:id="284"/>
      <w:r w:rsidRPr="00202FEF">
        <w:rPr>
          <w:color w:val="FF0000"/>
        </w:rPr>
        <w:t xml:space="preserve">Annex </w:t>
      </w:r>
      <w:r w:rsidR="0017583C">
        <w:rPr>
          <w:color w:val="FF0000"/>
        </w:rPr>
        <w:t>A1</w:t>
      </w:r>
      <w:r w:rsidR="009F67BE">
        <w:rPr>
          <w:color w:val="FF0000"/>
        </w:rPr>
        <w:t>3</w:t>
      </w:r>
      <w:r>
        <w:t xml:space="preserve"> </w:t>
      </w:r>
      <w:commentRangeEnd w:id="284"/>
      <w:r>
        <w:rPr>
          <w:rStyle w:val="CommentReference"/>
          <w:rFonts w:eastAsiaTheme="minorHAnsi"/>
        </w:rPr>
        <w:commentReference w:id="284"/>
      </w:r>
      <w:r>
        <w:t>to i</w:t>
      </w:r>
      <w:r w:rsidRPr="00625F87">
        <w:t xml:space="preserve">nterpret the results and the accuracy of the correlation to determine if the </w:t>
      </w:r>
      <w:r>
        <w:t>FDM needs to be recalibrated. Support m</w:t>
      </w:r>
      <w:r w:rsidRPr="00625F87">
        <w:t>odifications to this coefficient calculation or data set with comments if the test laboratory calculates this value in any other manner.</w:t>
      </w:r>
    </w:p>
    <w:p w14:paraId="6EB8C8E4" w14:textId="77777777" w:rsidR="00862D93" w:rsidRPr="00CD5135" w:rsidRDefault="00862D93" w:rsidP="00862D93">
      <w:pPr>
        <w:pStyle w:val="Sub-section"/>
        <w:spacing w:after="120"/>
        <w:ind w:firstLine="91"/>
        <w:jc w:val="both"/>
      </w:pPr>
      <w:proofErr w:type="gramStart"/>
      <w:r>
        <w:t xml:space="preserve">10.5.4 </w:t>
      </w:r>
      <w:r w:rsidRPr="00CD5135">
        <w:t xml:space="preserve"> </w:t>
      </w:r>
      <w:r>
        <w:rPr>
          <w:i/>
        </w:rPr>
        <w:t>FDM</w:t>
      </w:r>
      <w:proofErr w:type="gramEnd"/>
      <w:r>
        <w:rPr>
          <w:i/>
        </w:rPr>
        <w:t xml:space="preserve"> Density at 90 </w:t>
      </w:r>
      <w:r>
        <w:rPr>
          <w:i/>
        </w:rPr>
        <w:sym w:font="Symbol" w:char="F0B0"/>
      </w:r>
      <w:r>
        <w:rPr>
          <w:i/>
        </w:rPr>
        <w:t>C of Un-aerated Oil</w:t>
      </w:r>
      <w:r w:rsidRPr="00CD5135">
        <w:t xml:space="preserve">: </w:t>
      </w:r>
    </w:p>
    <w:p w14:paraId="41FFC14B" w14:textId="77777777" w:rsidR="00862D93" w:rsidRPr="00CD5135" w:rsidRDefault="00862D93" w:rsidP="00862D93">
      <w:pPr>
        <w:pStyle w:val="Sub-section"/>
        <w:spacing w:after="120"/>
        <w:ind w:firstLine="90"/>
        <w:jc w:val="both"/>
      </w:pPr>
      <w:r>
        <w:t>10.5.4.1</w:t>
      </w:r>
      <w:r w:rsidRPr="00CD5135">
        <w:t xml:space="preserve"> </w:t>
      </w:r>
      <w:proofErr w:type="gramStart"/>
      <w:r w:rsidRPr="00CD5135">
        <w:t>Immediately</w:t>
      </w:r>
      <w:proofErr w:type="gramEnd"/>
      <w:r w:rsidRPr="00CD5135">
        <w:t xml:space="preserve"> following Step 2 of </w:t>
      </w:r>
      <w:r>
        <w:t xml:space="preserve">the </w:t>
      </w:r>
      <w:r w:rsidRPr="00CD5135">
        <w:t>warm-up</w:t>
      </w:r>
      <w:r>
        <w:t xml:space="preserve"> carried out in 10.5.2</w:t>
      </w:r>
      <w:r w:rsidRPr="00CD5135">
        <w:t xml:space="preserve">, run the engine for 5 min under Step 2 warm-up conditions. All parameters defined in the </w:t>
      </w:r>
      <w:r>
        <w:t xml:space="preserve">Table 2 </w:t>
      </w:r>
      <w:commentRangeStart w:id="285"/>
      <w:r>
        <w:t>shall</w:t>
      </w:r>
      <w:commentRangeEnd w:id="285"/>
      <w:r>
        <w:rPr>
          <w:rStyle w:val="CommentReference"/>
          <w:rFonts w:eastAsiaTheme="minorHAnsi"/>
        </w:rPr>
        <w:commentReference w:id="285"/>
      </w:r>
      <w:r>
        <w:t xml:space="preserve"> be stable</w:t>
      </w:r>
      <w:r w:rsidRPr="00CD5135">
        <w:t>.</w:t>
      </w:r>
    </w:p>
    <w:p w14:paraId="0BA72241" w14:textId="77777777" w:rsidR="00862D93" w:rsidRPr="00CD5135" w:rsidRDefault="00862D93" w:rsidP="00862D93">
      <w:pPr>
        <w:pStyle w:val="Sub-section"/>
        <w:spacing w:after="120"/>
        <w:ind w:firstLine="90"/>
        <w:jc w:val="both"/>
      </w:pPr>
      <w:r>
        <w:t>10.5.4.2</w:t>
      </w:r>
      <w:r w:rsidRPr="00CD5135">
        <w:t xml:space="preserve"> Record the oil sample density as measured by the FDM during </w:t>
      </w:r>
      <w:r>
        <w:t>this</w:t>
      </w:r>
      <w:r w:rsidRPr="00CD5135">
        <w:t xml:space="preserve"> 5 min. </w:t>
      </w:r>
      <w:r>
        <w:t xml:space="preserve">period </w:t>
      </w:r>
      <w:r w:rsidRPr="00CD5135">
        <w:t xml:space="preserve">and calculate the average. </w:t>
      </w:r>
      <w:r>
        <w:t xml:space="preserve">Denote this density by </w:t>
      </w:r>
      <w:r w:rsidRPr="004D6584">
        <w:rPr>
          <w:i/>
        </w:rPr>
        <w:sym w:font="Symbol" w:char="F072"/>
      </w:r>
      <w:r w:rsidRPr="00F474D9">
        <w:rPr>
          <w:smallCaps/>
          <w:sz w:val="20"/>
          <w:szCs w:val="20"/>
          <w:vertAlign w:val="subscript"/>
        </w:rPr>
        <w:t>FDM</w:t>
      </w:r>
      <w:r>
        <w:t xml:space="preserve">. </w:t>
      </w:r>
    </w:p>
    <w:p w14:paraId="25D9E072" w14:textId="6C9C7DD0" w:rsidR="00862D93" w:rsidRDefault="00862D93" w:rsidP="00862D93">
      <w:pPr>
        <w:pStyle w:val="Sub-section"/>
        <w:spacing w:after="120"/>
        <w:ind w:firstLine="90"/>
        <w:jc w:val="both"/>
      </w:pPr>
      <w:r>
        <w:t xml:space="preserve">10.5.4.3 </w:t>
      </w:r>
      <w:proofErr w:type="gramStart"/>
      <w:r>
        <w:t>Do</w:t>
      </w:r>
      <w:proofErr w:type="gramEnd"/>
      <w:r>
        <w:t xml:space="preserve"> not use </w:t>
      </w:r>
      <w:r w:rsidRPr="007B11C8">
        <w:rPr>
          <w:i/>
        </w:rPr>
        <w:sym w:font="Symbol" w:char="F072"/>
      </w:r>
      <w:r w:rsidRPr="00F474D9">
        <w:rPr>
          <w:smallCaps/>
          <w:sz w:val="20"/>
          <w:szCs w:val="20"/>
          <w:vertAlign w:val="subscript"/>
        </w:rPr>
        <w:t>FDM</w:t>
      </w:r>
      <w:r>
        <w:t xml:space="preserve"> in the calculation of oil aeration in </w:t>
      </w:r>
      <w:r w:rsidR="007318AF">
        <w:t>Table 5</w:t>
      </w:r>
      <w:r>
        <w:t>.</w:t>
      </w:r>
    </w:p>
    <w:p w14:paraId="32843E2C" w14:textId="77777777" w:rsidR="00862D93" w:rsidRDefault="00862D93" w:rsidP="00862D93">
      <w:pPr>
        <w:pStyle w:val="Sub-section"/>
        <w:spacing w:after="120"/>
        <w:ind w:firstLine="90"/>
        <w:jc w:val="both"/>
      </w:pPr>
      <w:r>
        <w:t xml:space="preserve">10.5.4.4 </w:t>
      </w:r>
      <w:proofErr w:type="gramStart"/>
      <w:r>
        <w:t>Correct</w:t>
      </w:r>
      <w:proofErr w:type="gramEnd"/>
      <w:r>
        <w:t xml:space="preserve"> this density for any deviation of the sample temperature from 90 </w:t>
      </w:r>
      <w:r>
        <w:sym w:font="Symbol" w:char="F0B0"/>
      </w:r>
      <w:r>
        <w:t>C, using the following relationship:</w:t>
      </w:r>
    </w:p>
    <w:p w14:paraId="1651DFC6" w14:textId="77777777" w:rsidR="00862D93" w:rsidRDefault="00862D93" w:rsidP="00862D93">
      <w:pPr>
        <w:pStyle w:val="Sub-section"/>
        <w:spacing w:after="120"/>
        <w:ind w:firstLine="90"/>
        <w:jc w:val="center"/>
      </w:pPr>
      <w:r>
        <w:t xml:space="preserve">Temperature corrected density = </w:t>
      </w:r>
    </w:p>
    <w:p w14:paraId="5E0274D6" w14:textId="77777777" w:rsidR="00862D93" w:rsidRDefault="00862D93" w:rsidP="00862D93">
      <w:pPr>
        <w:pStyle w:val="Sub-section"/>
        <w:spacing w:after="120"/>
        <w:ind w:firstLine="90"/>
        <w:jc w:val="center"/>
        <w:rPr>
          <w:smallCaps/>
          <w:sz w:val="20"/>
          <w:szCs w:val="20"/>
        </w:rPr>
      </w:pPr>
      <w:r w:rsidRPr="004D6584">
        <w:rPr>
          <w:i/>
        </w:rPr>
        <w:sym w:font="Symbol" w:char="F072"/>
      </w:r>
      <w:r w:rsidRPr="00F474D9">
        <w:rPr>
          <w:smallCaps/>
          <w:sz w:val="20"/>
          <w:szCs w:val="20"/>
          <w:vertAlign w:val="subscript"/>
        </w:rPr>
        <w:t>FDM</w:t>
      </w:r>
      <w:r>
        <w:rPr>
          <w:smallCaps/>
          <w:sz w:val="20"/>
          <w:szCs w:val="20"/>
        </w:rPr>
        <w:t xml:space="preserve"> + </w:t>
      </w:r>
      <w:r>
        <w:t xml:space="preserve"> (90 – Sample oil temperature) x </w:t>
      </w:r>
      <w:commentRangeStart w:id="286"/>
      <w:r>
        <w:t>(d</w:t>
      </w:r>
      <w:r w:rsidRPr="007B11C8">
        <w:rPr>
          <w:i/>
        </w:rPr>
        <w:sym w:font="Symbol" w:char="F072"/>
      </w:r>
      <w:r>
        <w:t>/</w:t>
      </w:r>
      <w:proofErr w:type="spellStart"/>
      <w:proofErr w:type="gramStart"/>
      <w:r>
        <w:t>d</w:t>
      </w:r>
      <w:r w:rsidRPr="007B11C8">
        <w:rPr>
          <w:i/>
        </w:rPr>
        <w:t>T</w:t>
      </w:r>
      <w:proofErr w:type="spellEnd"/>
      <w:r>
        <w:rPr>
          <w:i/>
        </w:rPr>
        <w:t>)</w:t>
      </w:r>
      <w:r w:rsidRPr="00F474D9">
        <w:rPr>
          <w:smallCaps/>
          <w:sz w:val="20"/>
          <w:szCs w:val="20"/>
          <w:vertAlign w:val="subscript"/>
        </w:rPr>
        <w:t>FDM</w:t>
      </w:r>
      <w:proofErr w:type="gramEnd"/>
      <w:r>
        <w:rPr>
          <w:smallCaps/>
          <w:sz w:val="20"/>
          <w:szCs w:val="20"/>
          <w:vertAlign w:val="subscript"/>
        </w:rPr>
        <w:t xml:space="preserve"> </w:t>
      </w:r>
      <w:r>
        <w:rPr>
          <w:smallCaps/>
          <w:sz w:val="20"/>
          <w:szCs w:val="20"/>
        </w:rPr>
        <w:t xml:space="preserve">                               </w:t>
      </w:r>
      <w:commentRangeEnd w:id="286"/>
      <w:r>
        <w:rPr>
          <w:rStyle w:val="CommentReference"/>
          <w:rFonts w:eastAsiaTheme="minorHAnsi"/>
        </w:rPr>
        <w:commentReference w:id="286"/>
      </w:r>
      <w:r>
        <w:rPr>
          <w:smallCaps/>
          <w:sz w:val="20"/>
          <w:szCs w:val="20"/>
        </w:rPr>
        <w:t>(1),</w:t>
      </w:r>
    </w:p>
    <w:p w14:paraId="1F4921A4" w14:textId="77777777" w:rsidR="00862D93" w:rsidRDefault="00862D93" w:rsidP="00862D93">
      <w:pPr>
        <w:pStyle w:val="Sub-section"/>
        <w:spacing w:after="120"/>
        <w:ind w:firstLine="90"/>
      </w:pPr>
      <w:proofErr w:type="gramStart"/>
      <w:r>
        <w:t>where</w:t>
      </w:r>
      <w:proofErr w:type="gramEnd"/>
      <w:r>
        <w:t>:</w:t>
      </w:r>
    </w:p>
    <w:p w14:paraId="539C59A2" w14:textId="77777777" w:rsidR="00862D93" w:rsidRPr="00D5555E" w:rsidRDefault="00862D93" w:rsidP="00862D93">
      <w:pPr>
        <w:pStyle w:val="Sub-section"/>
        <w:spacing w:after="120"/>
      </w:pPr>
      <w:proofErr w:type="gramStart"/>
      <w:r>
        <w:lastRenderedPageBreak/>
        <w:t>sample</w:t>
      </w:r>
      <w:proofErr w:type="gramEnd"/>
      <w:r>
        <w:t xml:space="preserve"> oil temperature is the average of the FDM inlet and outlet temperatures applicable when the FDM densities used to calculate </w:t>
      </w:r>
      <w:r w:rsidRPr="007B11C8">
        <w:rPr>
          <w:i/>
        </w:rPr>
        <w:sym w:font="Symbol" w:char="F072"/>
      </w:r>
      <w:r w:rsidRPr="00F474D9">
        <w:rPr>
          <w:smallCaps/>
          <w:sz w:val="20"/>
          <w:szCs w:val="20"/>
          <w:vertAlign w:val="subscript"/>
        </w:rPr>
        <w:t>FDM</w:t>
      </w:r>
      <w:r>
        <w:rPr>
          <w:smallCaps/>
          <w:sz w:val="20"/>
          <w:szCs w:val="20"/>
        </w:rPr>
        <w:t xml:space="preserve"> </w:t>
      </w:r>
      <w:r w:rsidRPr="006D5371">
        <w:t>were</w:t>
      </w:r>
      <w:r>
        <w:t xml:space="preserve"> measured.</w:t>
      </w:r>
    </w:p>
    <w:p w14:paraId="30277983" w14:textId="08D20E1B" w:rsidR="00862D93" w:rsidRDefault="00862D93" w:rsidP="00862D93">
      <w:pPr>
        <w:pStyle w:val="Sub-section"/>
        <w:spacing w:after="120"/>
        <w:ind w:firstLine="90"/>
        <w:jc w:val="both"/>
      </w:pPr>
      <w:r>
        <w:t xml:space="preserve">10.5.4.5 </w:t>
      </w:r>
      <w:proofErr w:type="gramStart"/>
      <w:r>
        <w:t>Compare</w:t>
      </w:r>
      <w:proofErr w:type="gramEnd"/>
      <w:r>
        <w:t xml:space="preserve"> this temperature</w:t>
      </w:r>
      <w:r>
        <w:noBreakHyphen/>
        <w:t xml:space="preserve">corrected value with </w:t>
      </w:r>
      <w:r w:rsidRPr="007B11C8">
        <w:rPr>
          <w:i/>
        </w:rPr>
        <w:sym w:font="Symbol" w:char="F072"/>
      </w:r>
      <w:r>
        <w:rPr>
          <w:vertAlign w:val="subscript"/>
        </w:rPr>
        <w:t>BL</w:t>
      </w:r>
      <w:r>
        <w:t xml:space="preserve">. Use </w:t>
      </w:r>
      <w:commentRangeStart w:id="287"/>
      <w:r w:rsidRPr="00202FEF">
        <w:rPr>
          <w:color w:val="FF0000"/>
        </w:rPr>
        <w:t xml:space="preserve">Annex </w:t>
      </w:r>
      <w:r w:rsidR="0017583C">
        <w:rPr>
          <w:color w:val="FF0000"/>
        </w:rPr>
        <w:t>A1</w:t>
      </w:r>
      <w:r w:rsidR="009F67BE">
        <w:rPr>
          <w:color w:val="FF0000"/>
        </w:rPr>
        <w:t>3</w:t>
      </w:r>
      <w:r>
        <w:t xml:space="preserve"> </w:t>
      </w:r>
      <w:commentRangeEnd w:id="287"/>
      <w:r>
        <w:rPr>
          <w:rStyle w:val="CommentReference"/>
          <w:rFonts w:eastAsiaTheme="minorHAnsi"/>
        </w:rPr>
        <w:commentReference w:id="287"/>
      </w:r>
      <w:r>
        <w:t>to i</w:t>
      </w:r>
      <w:r w:rsidRPr="00625F87">
        <w:t xml:space="preserve">nterpret the results and the accuracy of this step to determine if </w:t>
      </w:r>
      <w:r>
        <w:t xml:space="preserve">the FDM needs to be </w:t>
      </w:r>
      <w:r w:rsidR="00ED357A">
        <w:t>recalibrated</w:t>
      </w:r>
      <w:r>
        <w:t>. Support m</w:t>
      </w:r>
      <w:r w:rsidRPr="00625F87">
        <w:t>odifications to this</w:t>
      </w:r>
      <w:r>
        <w:t xml:space="preserve"> baseline density</w:t>
      </w:r>
      <w:r w:rsidRPr="00625F87">
        <w:t xml:space="preserve"> calculation or data set with comments if the test laboratory calculates this value in any other manner.</w:t>
      </w:r>
    </w:p>
    <w:p w14:paraId="59976496" w14:textId="77777777" w:rsidR="00862D93" w:rsidRDefault="00862D93" w:rsidP="00B15937">
      <w:pPr>
        <w:pStyle w:val="Sub-section"/>
        <w:jc w:val="both"/>
      </w:pPr>
    </w:p>
    <w:p w14:paraId="280167D9" w14:textId="0FB5B312" w:rsidR="00A65061" w:rsidRPr="00CD5135" w:rsidRDefault="00B15937" w:rsidP="00CD5135">
      <w:pPr>
        <w:pStyle w:val="Sub-section"/>
        <w:ind w:firstLine="90"/>
        <w:jc w:val="both"/>
      </w:pPr>
      <w:proofErr w:type="gramStart"/>
      <w:r>
        <w:t>10.6</w:t>
      </w:r>
      <w:r w:rsidR="00A65061" w:rsidRPr="00CD5135">
        <w:t xml:space="preserve">  </w:t>
      </w:r>
      <w:r w:rsidR="00A65061" w:rsidRPr="00CD5135">
        <w:rPr>
          <w:i/>
        </w:rPr>
        <w:t>50</w:t>
      </w:r>
      <w:proofErr w:type="gramEnd"/>
      <w:r w:rsidR="00A65061" w:rsidRPr="00CD5135">
        <w:rPr>
          <w:i/>
        </w:rPr>
        <w:t xml:space="preserve"> h Test Procedure:</w:t>
      </w:r>
    </w:p>
    <w:p w14:paraId="58F9AEC5" w14:textId="3361ED2E" w:rsidR="00A65061" w:rsidRPr="00CD5135" w:rsidRDefault="00B15937" w:rsidP="00CD5135">
      <w:pPr>
        <w:pStyle w:val="Sub-section"/>
        <w:spacing w:after="120"/>
        <w:ind w:firstLine="90"/>
        <w:jc w:val="both"/>
      </w:pPr>
      <w:proofErr w:type="gramStart"/>
      <w:r>
        <w:t>10.6</w:t>
      </w:r>
      <w:r w:rsidR="00DD5364" w:rsidRPr="00CD5135">
        <w:t>.1</w:t>
      </w:r>
      <w:r w:rsidR="009807CC" w:rsidRPr="00CD5135">
        <w:t xml:space="preserve">  </w:t>
      </w:r>
      <w:r w:rsidR="00F136A8" w:rsidRPr="00CD5135">
        <w:t>Immediately</w:t>
      </w:r>
      <w:proofErr w:type="gramEnd"/>
      <w:r w:rsidR="00F136A8" w:rsidRPr="00CD5135">
        <w:t xml:space="preserve"> after completing </w:t>
      </w:r>
      <w:r w:rsidR="00FA46FA" w:rsidRPr="00CD5135">
        <w:t xml:space="preserve">the </w:t>
      </w:r>
      <w:proofErr w:type="spellStart"/>
      <w:r w:rsidR="003F6775">
        <w:t>warmup</w:t>
      </w:r>
      <w:proofErr w:type="spellEnd"/>
      <w:r w:rsidR="003F6775">
        <w:t xml:space="preserve">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 xml:space="preserve">Table </w:t>
      </w:r>
      <w:r w:rsidR="002A7B42">
        <w:rPr>
          <w:color w:val="FF0000"/>
        </w:rPr>
        <w:t>4</w:t>
      </w:r>
      <w:r w:rsidR="00FA46FA" w:rsidRPr="00CD5135">
        <w:t>.</w:t>
      </w:r>
    </w:p>
    <w:p w14:paraId="7DB2AB95" w14:textId="0BCB684C" w:rsidR="005D4134" w:rsidRPr="00CD5135" w:rsidRDefault="00B15937" w:rsidP="00CD5135">
      <w:pPr>
        <w:pStyle w:val="Sub-section"/>
        <w:spacing w:after="120"/>
        <w:ind w:firstLine="90"/>
        <w:jc w:val="both"/>
      </w:pPr>
      <w:proofErr w:type="gramStart"/>
      <w:r>
        <w:t>10.6</w:t>
      </w:r>
      <w:r w:rsidR="005D4134" w:rsidRPr="00CD5135">
        <w:t xml:space="preserve">.2  </w:t>
      </w:r>
      <w:r w:rsidR="005D4134" w:rsidRPr="00CD5135">
        <w:rPr>
          <w:i/>
        </w:rPr>
        <w:t>New</w:t>
      </w:r>
      <w:proofErr w:type="gramEnd"/>
      <w:r w:rsidR="005D4134" w:rsidRPr="00CD5135">
        <w:rPr>
          <w:i/>
        </w:rPr>
        <w:t xml:space="preserve"> Oil Sample—</w:t>
      </w:r>
      <w:r w:rsidR="005D4134" w:rsidRPr="00CD5135">
        <w:t xml:space="preserve">Take a 240 mL sample of the fresh test oil from the original oil container. Measure and </w:t>
      </w:r>
      <w:r w:rsidR="003F6775">
        <w:t>report</w:t>
      </w:r>
      <w:r w:rsidR="005D4134" w:rsidRPr="00CD5135">
        <w:t xml:space="preserve"> the parameters shown </w:t>
      </w:r>
      <w:r w:rsidR="00C46A55">
        <w:t xml:space="preserve">in the column “0 h” </w:t>
      </w:r>
      <w:r w:rsidR="005D4134" w:rsidRPr="00CD5135">
        <w:t xml:space="preserve">in </w:t>
      </w:r>
      <w:r w:rsidR="005D4134" w:rsidRPr="00CD5135">
        <w:rPr>
          <w:color w:val="FF0000"/>
        </w:rPr>
        <w:t xml:space="preserve">Table </w:t>
      </w:r>
      <w:r w:rsidR="002A7B42">
        <w:rPr>
          <w:color w:val="FF0000"/>
        </w:rPr>
        <w:t>5</w:t>
      </w:r>
      <w:r w:rsidR="005D4134" w:rsidRPr="00CD5135">
        <w:t xml:space="preserve">. </w:t>
      </w:r>
    </w:p>
    <w:p w14:paraId="4A6D622C" w14:textId="4F9AEE76" w:rsidR="005D4134" w:rsidRPr="00CD5135" w:rsidRDefault="00B15937" w:rsidP="00CD5135">
      <w:pPr>
        <w:pStyle w:val="Sub-section"/>
        <w:spacing w:after="120"/>
        <w:ind w:firstLine="90"/>
        <w:jc w:val="both"/>
      </w:pPr>
      <w:proofErr w:type="gramStart"/>
      <w:r>
        <w:t>10.6</w:t>
      </w:r>
      <w:r w:rsidR="005D4134" w:rsidRPr="00CD5135">
        <w:t xml:space="preserve">.3  </w:t>
      </w:r>
      <w:r w:rsidR="005D4134" w:rsidRPr="00CD5135">
        <w:rPr>
          <w:i/>
        </w:rPr>
        <w:t>Test</w:t>
      </w:r>
      <w:proofErr w:type="gramEnd"/>
      <w:r w:rsidR="005D4134" w:rsidRPr="00CD5135">
        <w:rPr>
          <w:i/>
        </w:rPr>
        <w:t xml:space="preserve"> Timer</w:t>
      </w:r>
      <w:r w:rsidR="005D4134" w:rsidRPr="00CD5135">
        <w:rPr>
          <w:i/>
          <w:iCs/>
        </w:rPr>
        <w:t>—</w:t>
      </w:r>
      <w:r w:rsidR="005D4134" w:rsidRPr="00CD5135">
        <w:t xml:space="preserve">The 50 h test timer starts </w:t>
      </w:r>
      <w:r w:rsidR="00E7519D">
        <w:t xml:space="preserve">immediately following the </w:t>
      </w:r>
      <w:proofErr w:type="spellStart"/>
      <w:r w:rsidR="00E7519D">
        <w:t>warmup</w:t>
      </w:r>
      <w:proofErr w:type="spellEnd"/>
      <w:r w:rsidR="00E7519D">
        <w:t xml:space="preserve"> and baseline reference described in 10.4</w:t>
      </w:r>
      <w:r w:rsidR="005D4134" w:rsidRPr="00CD5135">
        <w:t>.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rsidRPr="002A7B42">
        <w:rPr>
          <w:color w:val="FF0000"/>
        </w:rPr>
        <w:t xml:space="preserve">Table </w:t>
      </w:r>
      <w:r w:rsidR="002A7B42">
        <w:rPr>
          <w:color w:val="FF0000"/>
        </w:rPr>
        <w:t>3</w:t>
      </w:r>
      <w:r w:rsidR="005D4134" w:rsidRPr="00CD5135">
        <w:t xml:space="preserve"> </w:t>
      </w:r>
      <w:r w:rsidR="009F3607" w:rsidRPr="00CD5135">
        <w:t xml:space="preserve">and </w:t>
      </w:r>
      <w:r w:rsidR="005D4134" w:rsidRPr="00CD5135">
        <w:t>when the test has been returned to the test operation schedule and all controlled parameters are within specification requirements.</w:t>
      </w:r>
    </w:p>
    <w:p w14:paraId="019385B0" w14:textId="30024D7C" w:rsidR="00B5629E" w:rsidRDefault="00B15937" w:rsidP="008C66D8">
      <w:pPr>
        <w:pStyle w:val="Sub-section"/>
        <w:spacing w:after="120"/>
        <w:ind w:firstLine="90"/>
        <w:jc w:val="both"/>
      </w:pPr>
      <w:proofErr w:type="gramStart"/>
      <w:r>
        <w:t>10.6</w:t>
      </w:r>
      <w:r w:rsidR="005D4134" w:rsidRPr="00CD5135">
        <w:t xml:space="preserve">.4  </w:t>
      </w:r>
      <w:r w:rsidR="005D4134" w:rsidRPr="00CD5135">
        <w:rPr>
          <w:i/>
        </w:rPr>
        <w:t>Operational</w:t>
      </w:r>
      <w:proofErr w:type="gramEnd"/>
      <w:r w:rsidR="005D4134" w:rsidRPr="00CD5135">
        <w:rPr>
          <w:i/>
        </w:rPr>
        <w:t xml:space="preserve"> Data Acquisition</w:t>
      </w:r>
      <w:r w:rsidR="005D4134" w:rsidRPr="00CD5135">
        <w:rPr>
          <w:i/>
          <w:iCs/>
        </w:rPr>
        <w:t>—</w:t>
      </w:r>
      <w:r w:rsidR="005D4134" w:rsidRPr="00CD5135">
        <w:t xml:space="preserve">Record all operational parameters shown in </w:t>
      </w:r>
      <w:r w:rsidR="005D4134" w:rsidRPr="00CD5135">
        <w:rPr>
          <w:color w:val="FF0000"/>
        </w:rPr>
        <w:t xml:space="preserve">Table </w:t>
      </w:r>
      <w:r w:rsidR="00E60EF9">
        <w:rPr>
          <w:color w:val="FF0000"/>
        </w:rPr>
        <w:t>4</w:t>
      </w:r>
      <w:r w:rsidR="005D4134" w:rsidRPr="00CD5135">
        <w:t xml:space="preserve"> with automated data acquisition at a minimum frequency of once every </w:t>
      </w:r>
      <w:r w:rsidR="000A273C" w:rsidRPr="00CD5135">
        <w:t>30</w:t>
      </w:r>
      <w:r w:rsidR="00F93381">
        <w:t> s.</w:t>
      </w:r>
      <w:r w:rsidR="005D4134" w:rsidRPr="00CD5135">
        <w:t xml:space="preserve"> Recorded values shall have a minimum resolution in accordance with </w:t>
      </w:r>
      <w:r w:rsidR="005D4134" w:rsidRPr="00CD5135">
        <w:rPr>
          <w:color w:val="FF0000"/>
        </w:rPr>
        <w:t xml:space="preserve">Annex </w:t>
      </w:r>
      <w:r w:rsidR="00B00AC6">
        <w:rPr>
          <w:color w:val="FF0000"/>
        </w:rPr>
        <w:t>A8</w:t>
      </w:r>
      <w:r w:rsidR="005D4134" w:rsidRPr="00CD5135">
        <w:t xml:space="preserve">. </w:t>
      </w:r>
    </w:p>
    <w:p w14:paraId="615C1351" w14:textId="2D4E0E62" w:rsidR="005D4134" w:rsidRPr="00CD5135" w:rsidRDefault="00B15937" w:rsidP="00CD5135">
      <w:pPr>
        <w:pStyle w:val="Sub-section"/>
        <w:spacing w:after="120"/>
        <w:ind w:firstLine="90"/>
        <w:jc w:val="both"/>
      </w:pPr>
      <w:r>
        <w:t>10.6</w:t>
      </w:r>
      <w:r w:rsidR="00FF7C3E">
        <w:t xml:space="preserve">.4.1 </w:t>
      </w:r>
      <w:r w:rsidR="00C81085">
        <w:t>Record</w:t>
      </w:r>
      <w:r w:rsidR="00632320">
        <w:t xml:space="preserve"> </w:t>
      </w:r>
      <w:r w:rsidR="00FF7C3E">
        <w:t xml:space="preserve">the operational data </w:t>
      </w:r>
      <w:r w:rsidR="005D4134" w:rsidRPr="00CD5135">
        <w:t xml:space="preserve">on the appropriate test </w:t>
      </w:r>
      <w:r w:rsidR="00F93381">
        <w:t>report form</w:t>
      </w:r>
      <w:r w:rsidR="005D4134" w:rsidRPr="00CD5135">
        <w:t>.</w:t>
      </w:r>
    </w:p>
    <w:p w14:paraId="793615CC" w14:textId="213910BF" w:rsidR="00275F5A" w:rsidRDefault="00B15937" w:rsidP="00224F5E">
      <w:pPr>
        <w:pStyle w:val="Sub-section"/>
        <w:spacing w:after="120"/>
        <w:ind w:firstLine="90"/>
        <w:jc w:val="both"/>
        <w:rPr>
          <w:i/>
          <w:iCs/>
        </w:rPr>
      </w:pPr>
      <w:proofErr w:type="gramStart"/>
      <w:r>
        <w:t>10.6</w:t>
      </w:r>
      <w:r w:rsidR="005D4134" w:rsidRPr="00CD5135">
        <w:t xml:space="preserve">.5  </w:t>
      </w:r>
      <w:r w:rsidR="005D4134" w:rsidRPr="00CD5135">
        <w:rPr>
          <w:i/>
        </w:rPr>
        <w:t>Oil</w:t>
      </w:r>
      <w:proofErr w:type="gramEnd"/>
      <w:r w:rsidR="005D4134" w:rsidRPr="00CD5135">
        <w:rPr>
          <w:i/>
        </w:rPr>
        <w:t xml:space="preserve"> Sampling and Analyses</w:t>
      </w:r>
      <w:r w:rsidR="00275F5A">
        <w:rPr>
          <w:i/>
          <w:iCs/>
        </w:rPr>
        <w:t>:</w:t>
      </w:r>
    </w:p>
    <w:p w14:paraId="40C2F99C" w14:textId="0D2B2DAB" w:rsidR="005D4134" w:rsidRDefault="00B15937" w:rsidP="00224F5E">
      <w:pPr>
        <w:pStyle w:val="Sub-section"/>
        <w:spacing w:after="120"/>
        <w:ind w:firstLine="90"/>
        <w:jc w:val="both"/>
      </w:pPr>
      <w:r>
        <w:rPr>
          <w:iCs/>
        </w:rPr>
        <w:t>10.6</w:t>
      </w:r>
      <w:r w:rsidR="00275F5A" w:rsidRPr="00275F5A">
        <w:rPr>
          <w:iCs/>
        </w:rPr>
        <w:t>.5.1</w:t>
      </w:r>
      <w:r w:rsidR="00275F5A">
        <w:rPr>
          <w:i/>
          <w:iCs/>
        </w:rPr>
        <w:t xml:space="preserve"> </w:t>
      </w:r>
      <w:r w:rsidR="005D4134" w:rsidRPr="00CD5135">
        <w:rPr>
          <w:iCs/>
        </w:rPr>
        <w:t>Take o</w:t>
      </w:r>
      <w:r w:rsidR="005D4134" w:rsidRPr="00CD5135">
        <w:t xml:space="preserve">il samples and carry out analyses according to the schedule and methods shown in </w:t>
      </w:r>
      <w:commentRangeStart w:id="288"/>
      <w:ins w:id="289" w:author="Terence Bates" w:date="2015-06-25T13:53:00Z">
        <w:r w:rsidR="0068732E">
          <w:rPr>
            <w:color w:val="FF0000"/>
          </w:rPr>
          <w:t xml:space="preserve">Annex </w:t>
        </w:r>
      </w:ins>
      <w:r w:rsidR="00B532C7">
        <w:rPr>
          <w:color w:val="FF0000"/>
        </w:rPr>
        <w:t>A14</w:t>
      </w:r>
      <w:r w:rsidR="005D4134" w:rsidRPr="00D46D5E">
        <w:t>.</w:t>
      </w:r>
      <w:r w:rsidR="000A273C" w:rsidRPr="00CD5135">
        <w:t xml:space="preserve"> </w:t>
      </w:r>
      <w:commentRangeEnd w:id="288"/>
      <w:r w:rsidR="00D46D5E">
        <w:rPr>
          <w:rStyle w:val="CommentReference"/>
          <w:rFonts w:eastAsiaTheme="minorHAnsi"/>
        </w:rPr>
        <w:commentReference w:id="288"/>
      </w:r>
    </w:p>
    <w:p w14:paraId="34D2C75A" w14:textId="17987374" w:rsidR="00275F5A" w:rsidRDefault="00B15937" w:rsidP="008C66D8">
      <w:pPr>
        <w:pStyle w:val="Sub-section"/>
        <w:spacing w:after="120"/>
        <w:ind w:firstLine="90"/>
        <w:jc w:val="both"/>
      </w:pPr>
      <w:r>
        <w:t>10.6</w:t>
      </w:r>
      <w:r w:rsidR="008C66D8">
        <w:t>.5.</w:t>
      </w:r>
      <w:r w:rsidR="008C66D8" w:rsidRPr="008C66D8">
        <w:t xml:space="preserve"> </w:t>
      </w:r>
      <w:r w:rsidR="008C66D8">
        <w:t>2 Record the results on the appropriate test report form.</w:t>
      </w:r>
    </w:p>
    <w:p w14:paraId="4C53474A" w14:textId="5FC53EF8" w:rsidR="00E36C0A" w:rsidRPr="00CD5135" w:rsidRDefault="00B15937" w:rsidP="00E36C0A">
      <w:pPr>
        <w:pStyle w:val="Sub-section"/>
        <w:spacing w:after="120"/>
        <w:ind w:firstLine="90"/>
        <w:jc w:val="both"/>
      </w:pPr>
      <w:proofErr w:type="gramStart"/>
      <w:r>
        <w:t>10.6</w:t>
      </w:r>
      <w:r w:rsidR="00ED519D">
        <w:t xml:space="preserve">.6 </w:t>
      </w:r>
      <w:r w:rsidR="00E36C0A" w:rsidRPr="00CD5135">
        <w:rPr>
          <w:i/>
        </w:rPr>
        <w:t>Parameters for Aerated Oil Samples—</w:t>
      </w:r>
      <w:r w:rsidR="00E36C0A" w:rsidRPr="00CD5135">
        <w:t>Measure temperature, pressure, flow rate</w:t>
      </w:r>
      <w:r w:rsidR="00E36C0A">
        <w:t>,</w:t>
      </w:r>
      <w:r w:rsidR="00E36C0A" w:rsidRPr="00CD5135">
        <w:t xml:space="preserve"> and density using the aeration system shown in </w:t>
      </w:r>
      <w:r w:rsidR="00E36C0A" w:rsidRPr="00CD5135">
        <w:rPr>
          <w:color w:val="FF0000"/>
        </w:rPr>
        <w:t>Fig.</w:t>
      </w:r>
      <w:proofErr w:type="gramEnd"/>
      <w:r w:rsidR="00E36C0A" w:rsidRPr="00CD5135">
        <w:rPr>
          <w:color w:val="FF0000"/>
        </w:rPr>
        <w:t xml:space="preserve"> </w:t>
      </w:r>
      <w:r w:rsidR="00D32B46">
        <w:rPr>
          <w:color w:val="FF0000"/>
        </w:rPr>
        <w:t>A7</w:t>
      </w:r>
      <w:r w:rsidR="00E36C0A" w:rsidRPr="00CD5135">
        <w:rPr>
          <w:color w:val="FF0000"/>
        </w:rPr>
        <w:t>.1</w:t>
      </w:r>
      <w:r w:rsidR="00E36C0A" w:rsidRPr="00CD5135">
        <w:t>.</w:t>
      </w:r>
    </w:p>
    <w:p w14:paraId="31E2ADB6" w14:textId="403D5CC5" w:rsidR="00E36C0A" w:rsidRPr="00CD5135" w:rsidRDefault="00B15937" w:rsidP="00E36C0A">
      <w:pPr>
        <w:pStyle w:val="Sub-section"/>
        <w:spacing w:after="120"/>
        <w:ind w:firstLine="90"/>
        <w:jc w:val="both"/>
      </w:pPr>
      <w:r>
        <w:t>10.6</w:t>
      </w:r>
      <w:r w:rsidR="00ED519D">
        <w:t xml:space="preserve">.6.1 </w:t>
      </w:r>
      <w:r w:rsidR="00E36C0A" w:rsidRPr="00CD5135">
        <w:t>Record the oil sample temperature as the average of the inlet and outlet thermocouple temperatures of the FDM. (This temperature is a theoretical temperature at the midpoint of the FDM.)</w:t>
      </w:r>
    </w:p>
    <w:p w14:paraId="44913EC7" w14:textId="2477C92C" w:rsidR="00E36C0A" w:rsidRDefault="00B15937" w:rsidP="00FA1681">
      <w:pPr>
        <w:pStyle w:val="Sub-section"/>
        <w:spacing w:after="120"/>
        <w:ind w:firstLine="90"/>
        <w:jc w:val="both"/>
      </w:pPr>
      <w:r>
        <w:t>10.6</w:t>
      </w:r>
      <w:r w:rsidR="00ED519D">
        <w:t xml:space="preserve">.6.2 </w:t>
      </w:r>
      <w:r w:rsidR="00E36C0A" w:rsidRPr="00CD5135">
        <w:t>Record the oil sample pressure as the average of the inlet and outlet pressure transducers of the FDM. (This temperature is a theoretical pressure at the midpoint of the FDM.)</w:t>
      </w:r>
    </w:p>
    <w:p w14:paraId="12EEA300" w14:textId="79C4CC20" w:rsidR="005D4134" w:rsidRPr="00CD5135" w:rsidRDefault="005D4134" w:rsidP="00CD5135">
      <w:pPr>
        <w:pStyle w:val="Sub-section"/>
        <w:spacing w:after="120"/>
        <w:ind w:firstLine="90"/>
        <w:jc w:val="both"/>
      </w:pPr>
      <w:r w:rsidRPr="00CD5135">
        <w:t>10.</w:t>
      </w:r>
      <w:r w:rsidR="00B15937">
        <w:t>6.7</w:t>
      </w:r>
      <w:r w:rsidRPr="00CD5135">
        <w:t xml:space="preserve"> </w:t>
      </w:r>
      <w:proofErr w:type="gramStart"/>
      <w:r w:rsidRPr="00CD5135">
        <w:t>After</w:t>
      </w:r>
      <w:proofErr w:type="gramEnd"/>
      <w:r w:rsidRPr="00CD5135">
        <w:t xml:space="preserve"> completion of the 50 h test perform a normal shutdown as described in 10.3.1. </w:t>
      </w:r>
    </w:p>
    <w:p w14:paraId="67EFFBDB" w14:textId="7E8BC15D" w:rsidR="000A273C" w:rsidRPr="00CD5135" w:rsidRDefault="005D4134" w:rsidP="00CD5135">
      <w:pPr>
        <w:pStyle w:val="Sub-section"/>
        <w:spacing w:after="120"/>
        <w:ind w:firstLine="90"/>
        <w:jc w:val="both"/>
      </w:pPr>
      <w:proofErr w:type="gramStart"/>
      <w:r w:rsidRPr="00CD5135">
        <w:t>10.</w:t>
      </w:r>
      <w:r w:rsidR="00B15937">
        <w:t>6.8</w:t>
      </w:r>
      <w:r w:rsidRPr="00CD5135">
        <w:t>  Drain</w:t>
      </w:r>
      <w:proofErr w:type="gramEnd"/>
      <w:r w:rsidRPr="00CD5135">
        <w:t xml:space="preserve"> the test oil charge from the engine with the oil sample circuit pump running, weigh the drained oil and calculate the tota</w:t>
      </w:r>
      <w:r w:rsidR="00B60544" w:rsidRPr="00CD5135">
        <w:t xml:space="preserve">l </w:t>
      </w:r>
      <w:commentRangeStart w:id="290"/>
      <w:r w:rsidR="00B60544" w:rsidRPr="00CD5135">
        <w:t xml:space="preserve">oil consumed </w:t>
      </w:r>
      <w:commentRangeEnd w:id="290"/>
      <w:r w:rsidR="0068732E">
        <w:rPr>
          <w:rStyle w:val="CommentReference"/>
          <w:rFonts w:eastAsiaTheme="minorHAnsi"/>
        </w:rPr>
        <w:commentReference w:id="290"/>
      </w:r>
      <w:r w:rsidR="00B60544" w:rsidRPr="00CD5135">
        <w:t>during the test</w:t>
      </w:r>
      <w:r w:rsidRPr="00CD5135">
        <w:t xml:space="preserve"> as the difference in mass between the initial charge (as recorded in </w:t>
      </w:r>
      <w:r w:rsidR="00C36890">
        <w:t>10.2.5</w:t>
      </w:r>
      <w:r w:rsidRPr="00CD5135">
        <w:t>) and the drained oil.</w:t>
      </w:r>
    </w:p>
    <w:p w14:paraId="7C9DFDFC" w14:textId="77777777" w:rsidR="008A6DA4" w:rsidRPr="00CD5135" w:rsidRDefault="008A6DA4" w:rsidP="00CD5135">
      <w:pPr>
        <w:pStyle w:val="Sub-section"/>
        <w:spacing w:after="120"/>
        <w:ind w:firstLine="90"/>
        <w:jc w:val="both"/>
      </w:pPr>
    </w:p>
    <w:p w14:paraId="5425AF4C" w14:textId="0E23BF42" w:rsidR="008A6DA4" w:rsidRPr="00CD5135" w:rsidRDefault="008A6DA4" w:rsidP="00CB40CE">
      <w:pPr>
        <w:spacing w:after="0" w:line="240" w:lineRule="auto"/>
        <w:ind w:firstLine="90"/>
        <w:jc w:val="center"/>
      </w:pPr>
      <w:r w:rsidRPr="00CD5135">
        <w:rPr>
          <w:b/>
          <w:color w:val="FF0000"/>
        </w:rPr>
        <w:t xml:space="preserve">TABLE </w:t>
      </w:r>
      <w:r w:rsidR="002A7B42">
        <w:rPr>
          <w:b/>
          <w:color w:val="FF0000"/>
        </w:rPr>
        <w:t>4</w:t>
      </w:r>
      <w:r w:rsidRPr="00CD5135">
        <w:rPr>
          <w:b/>
        </w:rPr>
        <w:t xml:space="preserve"> </w:t>
      </w:r>
      <w:proofErr w:type="gramStart"/>
      <w:r w:rsidRPr="00CD5135">
        <w:rPr>
          <w:b/>
        </w:rPr>
        <w:t>Schedule</w:t>
      </w:r>
      <w:proofErr w:type="gramEnd"/>
      <w:r w:rsidRPr="00CD5135">
        <w:rPr>
          <w:b/>
        </w:rPr>
        <w:t xml:space="preserve"> of Conditions</w:t>
      </w:r>
      <w:r w:rsidR="00CB40CE">
        <w:rPr>
          <w:b/>
        </w:rPr>
        <w:t xml:space="preserve"> for the 50 h Test</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1420"/>
        <w:gridCol w:w="1523"/>
      </w:tblGrid>
      <w:tr w:rsidR="008A6DA4" w:rsidRPr="00CD5135" w14:paraId="58408232" w14:textId="77777777" w:rsidTr="00A40EE3">
        <w:trPr>
          <w:jc w:val="center"/>
        </w:trPr>
        <w:tc>
          <w:tcPr>
            <w:tcW w:w="4081" w:type="dxa"/>
            <w:tcBorders>
              <w:top w:val="single" w:sz="18" w:space="0" w:color="auto"/>
              <w:bottom w:val="single" w:sz="12" w:space="0" w:color="auto"/>
            </w:tcBorders>
          </w:tcPr>
          <w:p w14:paraId="44C2CF1A" w14:textId="77777777"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14:paraId="008FDFC8" w14:textId="77777777"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14:paraId="2A88AC23" w14:textId="77777777" w:rsidR="008A6DA4" w:rsidRPr="00CD5135" w:rsidRDefault="008A6DA4" w:rsidP="00CD5135">
            <w:pPr>
              <w:ind w:firstLine="90"/>
              <w:jc w:val="both"/>
              <w:rPr>
                <w:b/>
              </w:rPr>
            </w:pPr>
            <w:r w:rsidRPr="00CD5135">
              <w:rPr>
                <w:b/>
              </w:rPr>
              <w:t>Step 1</w:t>
            </w:r>
          </w:p>
        </w:tc>
      </w:tr>
      <w:tr w:rsidR="008A6DA4" w:rsidRPr="00CD5135" w14:paraId="6B09E74B" w14:textId="77777777" w:rsidTr="00A40EE3">
        <w:tblPrEx>
          <w:tblLook w:val="0000" w:firstRow="0" w:lastRow="0" w:firstColumn="0" w:lastColumn="0" w:noHBand="0" w:noVBand="0"/>
        </w:tblPrEx>
        <w:trPr>
          <w:jc w:val="center"/>
        </w:trPr>
        <w:tc>
          <w:tcPr>
            <w:tcW w:w="4081" w:type="dxa"/>
            <w:tcBorders>
              <w:top w:val="single" w:sz="12" w:space="0" w:color="auto"/>
            </w:tcBorders>
          </w:tcPr>
          <w:p w14:paraId="3DCFA872" w14:textId="77777777" w:rsidR="008A6DA4" w:rsidRPr="00CD5135" w:rsidRDefault="008A6DA4" w:rsidP="00CD5135">
            <w:pPr>
              <w:spacing w:after="60"/>
              <w:ind w:firstLine="90"/>
              <w:jc w:val="both"/>
            </w:pPr>
            <w:r w:rsidRPr="00CD5135">
              <w:lastRenderedPageBreak/>
              <w:t>Stage Length</w:t>
            </w:r>
          </w:p>
        </w:tc>
        <w:tc>
          <w:tcPr>
            <w:tcW w:w="1420" w:type="dxa"/>
            <w:tcBorders>
              <w:top w:val="single" w:sz="12" w:space="0" w:color="auto"/>
            </w:tcBorders>
          </w:tcPr>
          <w:p w14:paraId="627DEB56" w14:textId="77777777" w:rsidR="008A6DA4" w:rsidRPr="00CD5135" w:rsidRDefault="008A6DA4" w:rsidP="00CD5135">
            <w:pPr>
              <w:spacing w:after="60"/>
              <w:ind w:firstLine="90"/>
              <w:jc w:val="both"/>
            </w:pPr>
            <w:proofErr w:type="gramStart"/>
            <w:r w:rsidRPr="00CD5135">
              <w:t>h</w:t>
            </w:r>
            <w:proofErr w:type="gramEnd"/>
          </w:p>
        </w:tc>
        <w:tc>
          <w:tcPr>
            <w:tcW w:w="1523" w:type="dxa"/>
            <w:tcBorders>
              <w:top w:val="single" w:sz="12" w:space="0" w:color="auto"/>
            </w:tcBorders>
          </w:tcPr>
          <w:p w14:paraId="13BA3EDA" w14:textId="77777777" w:rsidR="008A6DA4" w:rsidRPr="00CD5135" w:rsidRDefault="008A6DA4" w:rsidP="00CD5135">
            <w:pPr>
              <w:spacing w:after="60"/>
              <w:ind w:firstLine="90"/>
              <w:jc w:val="both"/>
            </w:pPr>
            <w:r w:rsidRPr="00CD5135">
              <w:t>50</w:t>
            </w:r>
          </w:p>
        </w:tc>
      </w:tr>
      <w:tr w:rsidR="008A6DA4" w:rsidRPr="00CD5135" w14:paraId="602FEECB" w14:textId="77777777" w:rsidTr="00A40EE3">
        <w:tblPrEx>
          <w:tblLook w:val="0000" w:firstRow="0" w:lastRow="0" w:firstColumn="0" w:lastColumn="0" w:noHBand="0" w:noVBand="0"/>
        </w:tblPrEx>
        <w:trPr>
          <w:jc w:val="center"/>
        </w:trPr>
        <w:tc>
          <w:tcPr>
            <w:tcW w:w="4081" w:type="dxa"/>
          </w:tcPr>
          <w:p w14:paraId="75FB07A0" w14:textId="77777777" w:rsidR="008A6DA4" w:rsidRPr="00CD5135" w:rsidRDefault="008A6DA4" w:rsidP="00CD5135">
            <w:pPr>
              <w:spacing w:after="60"/>
              <w:ind w:firstLine="90"/>
              <w:jc w:val="both"/>
            </w:pPr>
            <w:r w:rsidRPr="00CD5135">
              <w:t>Speed</w:t>
            </w:r>
          </w:p>
        </w:tc>
        <w:tc>
          <w:tcPr>
            <w:tcW w:w="1420" w:type="dxa"/>
          </w:tcPr>
          <w:p w14:paraId="3A608E2B" w14:textId="77777777" w:rsidR="008A6DA4" w:rsidRPr="00CD5135" w:rsidRDefault="008A6DA4" w:rsidP="00CD5135">
            <w:pPr>
              <w:spacing w:after="60"/>
              <w:ind w:firstLine="90"/>
              <w:jc w:val="both"/>
            </w:pPr>
            <w:proofErr w:type="gramStart"/>
            <w:r w:rsidRPr="00CD5135">
              <w:t>r</w:t>
            </w:r>
            <w:proofErr w:type="gramEnd"/>
            <w:r w:rsidRPr="00CD5135">
              <w:t>/min</w:t>
            </w:r>
          </w:p>
        </w:tc>
        <w:tc>
          <w:tcPr>
            <w:tcW w:w="1523" w:type="dxa"/>
          </w:tcPr>
          <w:p w14:paraId="253AEA01" w14:textId="77777777" w:rsidR="008A6DA4" w:rsidRPr="00CD5135" w:rsidRDefault="008A6DA4" w:rsidP="00CD5135">
            <w:pPr>
              <w:spacing w:after="60"/>
              <w:ind w:firstLine="90"/>
              <w:jc w:val="both"/>
            </w:pPr>
            <w:r w:rsidRPr="00CD5135">
              <w:t>1800</w:t>
            </w:r>
          </w:p>
        </w:tc>
      </w:tr>
      <w:tr w:rsidR="008A6DA4" w:rsidRPr="00CD5135" w14:paraId="042F2296" w14:textId="77777777" w:rsidTr="00A40EE3">
        <w:tblPrEx>
          <w:tblLook w:val="0000" w:firstRow="0" w:lastRow="0" w:firstColumn="0" w:lastColumn="0" w:noHBand="0" w:noVBand="0"/>
        </w:tblPrEx>
        <w:trPr>
          <w:jc w:val="center"/>
        </w:trPr>
        <w:tc>
          <w:tcPr>
            <w:tcW w:w="4081" w:type="dxa"/>
          </w:tcPr>
          <w:p w14:paraId="29E8D80F" w14:textId="77777777"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14:paraId="64B58A05" w14:textId="77777777" w:rsidR="008A6DA4" w:rsidRPr="00CD5135" w:rsidRDefault="008A6DA4" w:rsidP="00CD5135">
            <w:pPr>
              <w:spacing w:after="60"/>
              <w:ind w:firstLine="90"/>
              <w:jc w:val="both"/>
            </w:pPr>
            <w:r w:rsidRPr="00CD5135">
              <w:t>º C</w:t>
            </w:r>
          </w:p>
        </w:tc>
        <w:tc>
          <w:tcPr>
            <w:tcW w:w="1523" w:type="dxa"/>
          </w:tcPr>
          <w:p w14:paraId="237CC21A" w14:textId="77777777" w:rsidR="008A6DA4" w:rsidRPr="00CD5135" w:rsidRDefault="008A6DA4" w:rsidP="00CD5135">
            <w:pPr>
              <w:spacing w:after="60"/>
              <w:ind w:firstLine="90"/>
              <w:jc w:val="both"/>
            </w:pPr>
            <w:r w:rsidRPr="00CD5135">
              <w:t>90</w:t>
            </w:r>
          </w:p>
        </w:tc>
      </w:tr>
      <w:tr w:rsidR="008A6DA4" w:rsidRPr="00CD5135" w14:paraId="582F897D" w14:textId="77777777" w:rsidTr="00A40EE3">
        <w:tblPrEx>
          <w:tblLook w:val="0000" w:firstRow="0" w:lastRow="0" w:firstColumn="0" w:lastColumn="0" w:noHBand="0" w:noVBand="0"/>
        </w:tblPrEx>
        <w:trPr>
          <w:jc w:val="center"/>
        </w:trPr>
        <w:tc>
          <w:tcPr>
            <w:tcW w:w="4081" w:type="dxa"/>
          </w:tcPr>
          <w:p w14:paraId="1F4E7E61" w14:textId="77777777"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14:paraId="21531752" w14:textId="77777777" w:rsidR="008A6DA4" w:rsidRPr="00CD5135" w:rsidRDefault="008A6DA4" w:rsidP="00CD5135">
            <w:pPr>
              <w:spacing w:after="60"/>
              <w:ind w:firstLine="90"/>
              <w:jc w:val="both"/>
            </w:pPr>
            <w:r w:rsidRPr="00CD5135">
              <w:t>º C</w:t>
            </w:r>
          </w:p>
        </w:tc>
        <w:tc>
          <w:tcPr>
            <w:tcW w:w="1523" w:type="dxa"/>
          </w:tcPr>
          <w:p w14:paraId="0BB27497" w14:textId="77777777" w:rsidR="008A6DA4" w:rsidRPr="00CD5135" w:rsidRDefault="008A6DA4" w:rsidP="00CD5135">
            <w:pPr>
              <w:spacing w:after="60"/>
              <w:ind w:firstLine="90"/>
              <w:jc w:val="both"/>
            </w:pPr>
            <w:r w:rsidRPr="00CD5135">
              <w:t>25</w:t>
            </w:r>
          </w:p>
        </w:tc>
      </w:tr>
      <w:tr w:rsidR="008A6DA4" w:rsidRPr="00CD5135" w14:paraId="53806697" w14:textId="77777777" w:rsidTr="00A40EE3">
        <w:tblPrEx>
          <w:tblLook w:val="0000" w:firstRow="0" w:lastRow="0" w:firstColumn="0" w:lastColumn="0" w:noHBand="0" w:noVBand="0"/>
        </w:tblPrEx>
        <w:trPr>
          <w:jc w:val="center"/>
        </w:trPr>
        <w:tc>
          <w:tcPr>
            <w:tcW w:w="4081" w:type="dxa"/>
          </w:tcPr>
          <w:p w14:paraId="32BA68F0" w14:textId="77777777" w:rsidR="008A6DA4" w:rsidRPr="00CD5135" w:rsidRDefault="008A6DA4" w:rsidP="00CD5135">
            <w:pPr>
              <w:spacing w:after="60"/>
              <w:ind w:firstLine="90"/>
              <w:jc w:val="both"/>
            </w:pPr>
            <w:r w:rsidRPr="00CD5135">
              <w:t xml:space="preserve">Manifold Temperature </w:t>
            </w:r>
          </w:p>
        </w:tc>
        <w:tc>
          <w:tcPr>
            <w:tcW w:w="1420" w:type="dxa"/>
          </w:tcPr>
          <w:p w14:paraId="34588193" w14:textId="77777777" w:rsidR="008A6DA4" w:rsidRPr="00CD5135" w:rsidRDefault="008A6DA4" w:rsidP="00CD5135">
            <w:pPr>
              <w:spacing w:after="60"/>
              <w:ind w:firstLine="90"/>
              <w:jc w:val="both"/>
            </w:pPr>
            <w:r w:rsidRPr="00CD5135">
              <w:t>º C</w:t>
            </w:r>
          </w:p>
        </w:tc>
        <w:tc>
          <w:tcPr>
            <w:tcW w:w="1523" w:type="dxa"/>
          </w:tcPr>
          <w:p w14:paraId="426FBBB2" w14:textId="77777777" w:rsidR="008A6DA4" w:rsidRPr="00CD5135" w:rsidRDefault="008A6DA4" w:rsidP="00CD5135">
            <w:pPr>
              <w:spacing w:after="60"/>
              <w:ind w:firstLine="90"/>
              <w:jc w:val="both"/>
            </w:pPr>
            <w:r w:rsidRPr="00CD5135">
              <w:t>40</w:t>
            </w:r>
          </w:p>
        </w:tc>
      </w:tr>
      <w:tr w:rsidR="008A6DA4" w:rsidRPr="00CD5135" w14:paraId="5D197953" w14:textId="77777777" w:rsidTr="00A40EE3">
        <w:tblPrEx>
          <w:tblLook w:val="0000" w:firstRow="0" w:lastRow="0" w:firstColumn="0" w:lastColumn="0" w:noHBand="0" w:noVBand="0"/>
        </w:tblPrEx>
        <w:trPr>
          <w:jc w:val="center"/>
        </w:trPr>
        <w:tc>
          <w:tcPr>
            <w:tcW w:w="4081" w:type="dxa"/>
          </w:tcPr>
          <w:p w14:paraId="7FECA144" w14:textId="77777777" w:rsidR="008A6DA4" w:rsidRPr="00CD5135" w:rsidRDefault="008A6DA4" w:rsidP="00CD5135">
            <w:pPr>
              <w:spacing w:after="60"/>
              <w:ind w:firstLine="90"/>
              <w:jc w:val="both"/>
            </w:pPr>
            <w:r w:rsidRPr="00CD5135">
              <w:t xml:space="preserve">Fuel Temperature </w:t>
            </w:r>
          </w:p>
        </w:tc>
        <w:tc>
          <w:tcPr>
            <w:tcW w:w="1420" w:type="dxa"/>
          </w:tcPr>
          <w:p w14:paraId="33F3BBEB" w14:textId="77777777" w:rsidR="008A6DA4" w:rsidRPr="00CD5135" w:rsidRDefault="008A6DA4" w:rsidP="00CD5135">
            <w:pPr>
              <w:spacing w:after="60"/>
              <w:ind w:firstLine="90"/>
              <w:jc w:val="both"/>
            </w:pPr>
            <w:r w:rsidRPr="00CD5135">
              <w:t>º C</w:t>
            </w:r>
          </w:p>
        </w:tc>
        <w:tc>
          <w:tcPr>
            <w:tcW w:w="1523" w:type="dxa"/>
          </w:tcPr>
          <w:p w14:paraId="287CF6EC" w14:textId="77777777" w:rsidR="008A6DA4" w:rsidRPr="00CD5135" w:rsidRDefault="008A6DA4" w:rsidP="00CD5135">
            <w:pPr>
              <w:spacing w:after="60"/>
              <w:ind w:firstLine="90"/>
              <w:jc w:val="both"/>
            </w:pPr>
            <w:r w:rsidRPr="00CD5135">
              <w:t>40</w:t>
            </w:r>
          </w:p>
        </w:tc>
      </w:tr>
      <w:tr w:rsidR="008A6DA4" w:rsidRPr="00CD5135" w14:paraId="6E686698" w14:textId="77777777" w:rsidTr="00A40EE3">
        <w:tblPrEx>
          <w:tblLook w:val="0000" w:firstRow="0" w:lastRow="0" w:firstColumn="0" w:lastColumn="0" w:noHBand="0" w:noVBand="0"/>
        </w:tblPrEx>
        <w:trPr>
          <w:jc w:val="center"/>
        </w:trPr>
        <w:tc>
          <w:tcPr>
            <w:tcW w:w="4081" w:type="dxa"/>
          </w:tcPr>
          <w:p w14:paraId="35504AD5" w14:textId="77777777" w:rsidR="008A6DA4" w:rsidRPr="00CD5135" w:rsidRDefault="008A6DA4" w:rsidP="00CD5135">
            <w:pPr>
              <w:spacing w:after="60"/>
              <w:ind w:firstLine="90"/>
              <w:jc w:val="both"/>
            </w:pPr>
            <w:r w:rsidRPr="00CD5135">
              <w:t xml:space="preserve">Gallery Oil Temperature </w:t>
            </w:r>
          </w:p>
        </w:tc>
        <w:tc>
          <w:tcPr>
            <w:tcW w:w="1420" w:type="dxa"/>
          </w:tcPr>
          <w:p w14:paraId="64539383" w14:textId="77777777" w:rsidR="008A6DA4" w:rsidRPr="00CD5135" w:rsidRDefault="008A6DA4" w:rsidP="00CD5135">
            <w:pPr>
              <w:spacing w:after="60"/>
              <w:ind w:firstLine="90"/>
              <w:jc w:val="both"/>
            </w:pPr>
            <w:r w:rsidRPr="00CD5135">
              <w:t>º C</w:t>
            </w:r>
          </w:p>
        </w:tc>
        <w:tc>
          <w:tcPr>
            <w:tcW w:w="1523" w:type="dxa"/>
          </w:tcPr>
          <w:p w14:paraId="754EE306" w14:textId="77777777" w:rsidR="008A6DA4" w:rsidRPr="00CD5135" w:rsidRDefault="008A6DA4" w:rsidP="00CD5135">
            <w:pPr>
              <w:spacing w:after="60"/>
              <w:ind w:firstLine="90"/>
              <w:jc w:val="both"/>
            </w:pPr>
            <w:r w:rsidRPr="00CD5135">
              <w:t>90</w:t>
            </w:r>
          </w:p>
        </w:tc>
      </w:tr>
      <w:tr w:rsidR="008A6DA4" w:rsidRPr="00CD5135" w14:paraId="72817E63" w14:textId="77777777" w:rsidTr="00A40EE3">
        <w:tblPrEx>
          <w:tblLook w:val="0000" w:firstRow="0" w:lastRow="0" w:firstColumn="0" w:lastColumn="0" w:noHBand="0" w:noVBand="0"/>
        </w:tblPrEx>
        <w:trPr>
          <w:jc w:val="center"/>
        </w:trPr>
        <w:tc>
          <w:tcPr>
            <w:tcW w:w="4081" w:type="dxa"/>
          </w:tcPr>
          <w:p w14:paraId="3634DA84" w14:textId="77777777" w:rsidR="008A6DA4" w:rsidRPr="00CD5135" w:rsidRDefault="008A6DA4" w:rsidP="00CD5135">
            <w:pPr>
              <w:spacing w:after="60"/>
              <w:ind w:firstLine="90"/>
              <w:jc w:val="both"/>
            </w:pPr>
            <w:r w:rsidRPr="00CD5135">
              <w:t>Sample Oil Temperature</w:t>
            </w:r>
          </w:p>
        </w:tc>
        <w:tc>
          <w:tcPr>
            <w:tcW w:w="1420" w:type="dxa"/>
          </w:tcPr>
          <w:p w14:paraId="24AFD930" w14:textId="77777777" w:rsidR="008A6DA4" w:rsidRPr="00CD5135" w:rsidRDefault="008A6DA4" w:rsidP="00CD5135">
            <w:pPr>
              <w:spacing w:after="60"/>
              <w:ind w:firstLine="90"/>
              <w:jc w:val="both"/>
            </w:pPr>
            <w:r w:rsidRPr="00CD5135">
              <w:t>º C</w:t>
            </w:r>
          </w:p>
        </w:tc>
        <w:tc>
          <w:tcPr>
            <w:tcW w:w="1523" w:type="dxa"/>
          </w:tcPr>
          <w:p w14:paraId="092BDB1C" w14:textId="77777777" w:rsidR="008A6DA4" w:rsidRPr="00CD5135" w:rsidRDefault="008A6DA4" w:rsidP="00CD5135">
            <w:pPr>
              <w:spacing w:after="60"/>
              <w:ind w:firstLine="90"/>
              <w:jc w:val="both"/>
            </w:pPr>
            <w:r w:rsidRPr="00CD5135">
              <w:t>90</w:t>
            </w:r>
          </w:p>
        </w:tc>
      </w:tr>
      <w:tr w:rsidR="008A6DA4" w:rsidRPr="00CD5135" w14:paraId="07639211" w14:textId="77777777" w:rsidTr="00A40EE3">
        <w:tblPrEx>
          <w:tblLook w:val="0000" w:firstRow="0" w:lastRow="0" w:firstColumn="0" w:lastColumn="0" w:noHBand="0" w:noVBand="0"/>
        </w:tblPrEx>
        <w:trPr>
          <w:jc w:val="center"/>
        </w:trPr>
        <w:tc>
          <w:tcPr>
            <w:tcW w:w="4081" w:type="dxa"/>
          </w:tcPr>
          <w:p w14:paraId="6CDA8529" w14:textId="77777777" w:rsidR="008A6DA4" w:rsidRPr="00CD5135" w:rsidRDefault="008A6DA4" w:rsidP="00CD5135">
            <w:pPr>
              <w:spacing w:after="60"/>
              <w:ind w:firstLine="90"/>
              <w:jc w:val="both"/>
            </w:pPr>
            <w:r w:rsidRPr="00CD5135">
              <w:t xml:space="preserve">Sample Oil Flow </w:t>
            </w:r>
          </w:p>
        </w:tc>
        <w:tc>
          <w:tcPr>
            <w:tcW w:w="1420" w:type="dxa"/>
          </w:tcPr>
          <w:p w14:paraId="16337700" w14:textId="77777777" w:rsidR="008A6DA4" w:rsidRPr="00CD5135" w:rsidRDefault="008A6DA4" w:rsidP="00CD5135">
            <w:pPr>
              <w:spacing w:after="60"/>
              <w:ind w:firstLine="90"/>
              <w:jc w:val="both"/>
            </w:pPr>
            <w:r w:rsidRPr="00CD5135">
              <w:t>L/min</w:t>
            </w:r>
          </w:p>
        </w:tc>
        <w:tc>
          <w:tcPr>
            <w:tcW w:w="1523" w:type="dxa"/>
          </w:tcPr>
          <w:p w14:paraId="4F68ED47" w14:textId="77777777" w:rsidR="008A6DA4" w:rsidRPr="00CD5135" w:rsidRDefault="008A6DA4" w:rsidP="00CD5135">
            <w:pPr>
              <w:spacing w:after="60"/>
              <w:ind w:firstLine="90"/>
              <w:jc w:val="both"/>
            </w:pPr>
            <w:r w:rsidRPr="00CD5135">
              <w:t>1.5</w:t>
            </w:r>
          </w:p>
        </w:tc>
      </w:tr>
      <w:tr w:rsidR="008A6DA4" w:rsidRPr="00CD5135" w14:paraId="7B2A2585" w14:textId="77777777" w:rsidTr="00A40EE3">
        <w:tblPrEx>
          <w:tblLook w:val="0000" w:firstRow="0" w:lastRow="0" w:firstColumn="0" w:lastColumn="0" w:noHBand="0" w:noVBand="0"/>
        </w:tblPrEx>
        <w:trPr>
          <w:jc w:val="center"/>
        </w:trPr>
        <w:tc>
          <w:tcPr>
            <w:tcW w:w="4081" w:type="dxa"/>
          </w:tcPr>
          <w:p w14:paraId="11E73E6A" w14:textId="77777777" w:rsidR="008A6DA4" w:rsidRPr="00CD5135" w:rsidRDefault="008A6DA4" w:rsidP="00CD5135">
            <w:pPr>
              <w:spacing w:after="60"/>
              <w:ind w:firstLine="90"/>
              <w:jc w:val="both"/>
              <w:rPr>
                <w:vertAlign w:val="superscript"/>
              </w:rPr>
            </w:pPr>
            <w:r w:rsidRPr="00CD5135">
              <w:t xml:space="preserve">Sample Oil Pressure </w:t>
            </w:r>
          </w:p>
        </w:tc>
        <w:tc>
          <w:tcPr>
            <w:tcW w:w="1420" w:type="dxa"/>
          </w:tcPr>
          <w:p w14:paraId="6F5230BC" w14:textId="7C37BAD1" w:rsidR="008A6DA4" w:rsidRPr="00CD5135" w:rsidRDefault="006914AF" w:rsidP="006914AF">
            <w:pPr>
              <w:spacing w:after="60"/>
              <w:ind w:firstLine="90"/>
              <w:jc w:val="both"/>
              <w:rPr>
                <w:vertAlign w:val="superscript"/>
              </w:rPr>
            </w:pPr>
            <w:proofErr w:type="spellStart"/>
            <w:proofErr w:type="gramStart"/>
            <w:r w:rsidRPr="00CD5135">
              <w:t>kPa</w:t>
            </w:r>
            <w:proofErr w:type="spellEnd"/>
            <w:proofErr w:type="gramEnd"/>
            <w:r>
              <w:t xml:space="preserve"> (absolute)</w:t>
            </w:r>
          </w:p>
        </w:tc>
        <w:tc>
          <w:tcPr>
            <w:tcW w:w="1523" w:type="dxa"/>
          </w:tcPr>
          <w:p w14:paraId="3F24A065" w14:textId="77777777" w:rsidR="008A6DA4" w:rsidRPr="00CD5135" w:rsidRDefault="008A6DA4" w:rsidP="00CD5135">
            <w:pPr>
              <w:spacing w:after="60"/>
              <w:ind w:firstLine="90"/>
              <w:jc w:val="both"/>
              <w:rPr>
                <w:vertAlign w:val="superscript"/>
              </w:rPr>
            </w:pPr>
            <w:r w:rsidRPr="00CD5135">
              <w:t>84</w:t>
            </w:r>
          </w:p>
        </w:tc>
      </w:tr>
      <w:tr w:rsidR="008A6DA4" w:rsidRPr="00CD5135" w14:paraId="2C2219CB" w14:textId="77777777" w:rsidTr="00A40EE3">
        <w:tblPrEx>
          <w:tblLook w:val="0000" w:firstRow="0" w:lastRow="0" w:firstColumn="0" w:lastColumn="0" w:noHBand="0" w:noVBand="0"/>
        </w:tblPrEx>
        <w:trPr>
          <w:jc w:val="center"/>
        </w:trPr>
        <w:tc>
          <w:tcPr>
            <w:tcW w:w="4081" w:type="dxa"/>
          </w:tcPr>
          <w:p w14:paraId="1AEE4F90" w14:textId="77777777" w:rsidR="008A6DA4" w:rsidRPr="00CD5135" w:rsidRDefault="008A6DA4" w:rsidP="00CD5135">
            <w:pPr>
              <w:spacing w:after="60"/>
              <w:ind w:firstLine="90"/>
              <w:jc w:val="both"/>
              <w:rPr>
                <w:vertAlign w:val="superscript"/>
              </w:rPr>
            </w:pPr>
            <w:r w:rsidRPr="00CD5135">
              <w:t>Intake Air Pressure</w:t>
            </w:r>
          </w:p>
        </w:tc>
        <w:tc>
          <w:tcPr>
            <w:tcW w:w="1420" w:type="dxa"/>
          </w:tcPr>
          <w:p w14:paraId="436EFEAF" w14:textId="0106F178" w:rsidR="008A6DA4" w:rsidRPr="00CD5135" w:rsidRDefault="006914AF" w:rsidP="006914AF">
            <w:pPr>
              <w:spacing w:after="60"/>
              <w:ind w:firstLine="90"/>
              <w:jc w:val="both"/>
              <w:rPr>
                <w:vertAlign w:val="superscript"/>
              </w:rPr>
            </w:pPr>
            <w:proofErr w:type="spellStart"/>
            <w:proofErr w:type="gramStart"/>
            <w:r w:rsidRPr="00CD5135">
              <w:t>kPa</w:t>
            </w:r>
            <w:proofErr w:type="spellEnd"/>
            <w:proofErr w:type="gramEnd"/>
            <w:r>
              <w:t xml:space="preserve"> (absolute)</w:t>
            </w:r>
          </w:p>
        </w:tc>
        <w:tc>
          <w:tcPr>
            <w:tcW w:w="1523" w:type="dxa"/>
          </w:tcPr>
          <w:p w14:paraId="142D6255" w14:textId="77777777" w:rsidR="008A6DA4" w:rsidRPr="00CD5135" w:rsidRDefault="00561289" w:rsidP="00CD5135">
            <w:pPr>
              <w:spacing w:after="60"/>
              <w:ind w:firstLine="90"/>
              <w:jc w:val="both"/>
              <w:rPr>
                <w:vertAlign w:val="superscript"/>
              </w:rPr>
            </w:pPr>
            <w:r w:rsidRPr="00CD5135">
              <w:t>96</w:t>
            </w:r>
          </w:p>
        </w:tc>
      </w:tr>
      <w:tr w:rsidR="008A6DA4" w:rsidRPr="00CD5135" w14:paraId="3096AE01" w14:textId="77777777" w:rsidTr="00A40EE3">
        <w:tblPrEx>
          <w:tblLook w:val="0000" w:firstRow="0" w:lastRow="0" w:firstColumn="0" w:lastColumn="0" w:noHBand="0" w:noVBand="0"/>
        </w:tblPrEx>
        <w:trPr>
          <w:jc w:val="center"/>
        </w:trPr>
        <w:tc>
          <w:tcPr>
            <w:tcW w:w="4081" w:type="dxa"/>
          </w:tcPr>
          <w:p w14:paraId="33443C17" w14:textId="77777777" w:rsidR="008A6DA4" w:rsidRPr="00CD5135" w:rsidRDefault="008A6DA4" w:rsidP="00CD5135">
            <w:pPr>
              <w:spacing w:after="60"/>
              <w:ind w:firstLine="90"/>
              <w:jc w:val="both"/>
            </w:pPr>
            <w:r w:rsidRPr="00CD5135">
              <w:t>Fuel Flow</w:t>
            </w:r>
          </w:p>
        </w:tc>
        <w:tc>
          <w:tcPr>
            <w:tcW w:w="1420" w:type="dxa"/>
          </w:tcPr>
          <w:p w14:paraId="5BC212CC" w14:textId="77777777" w:rsidR="008A6DA4" w:rsidRPr="00CD5135" w:rsidRDefault="008A6DA4" w:rsidP="00CD5135">
            <w:pPr>
              <w:spacing w:after="60"/>
              <w:ind w:firstLine="90"/>
              <w:jc w:val="both"/>
            </w:pPr>
            <w:proofErr w:type="gramStart"/>
            <w:r w:rsidRPr="00CD5135">
              <w:t>g</w:t>
            </w:r>
            <w:proofErr w:type="gramEnd"/>
            <w:r w:rsidRPr="00CD5135">
              <w:t>/min</w:t>
            </w:r>
          </w:p>
        </w:tc>
        <w:tc>
          <w:tcPr>
            <w:tcW w:w="1523" w:type="dxa"/>
          </w:tcPr>
          <w:p w14:paraId="3F581126" w14:textId="77777777" w:rsidR="008A6DA4" w:rsidRPr="00CD5135" w:rsidRDefault="008A6DA4" w:rsidP="00CD5135">
            <w:pPr>
              <w:spacing w:after="60"/>
              <w:ind w:firstLine="90"/>
              <w:jc w:val="both"/>
            </w:pPr>
            <w:r w:rsidRPr="00CD5135">
              <w:t>Record</w:t>
            </w:r>
          </w:p>
        </w:tc>
      </w:tr>
      <w:tr w:rsidR="008A6DA4" w:rsidRPr="00CD5135" w14:paraId="2193FA02" w14:textId="77777777" w:rsidTr="00A40EE3">
        <w:tblPrEx>
          <w:tblLook w:val="0000" w:firstRow="0" w:lastRow="0" w:firstColumn="0" w:lastColumn="0" w:noHBand="0" w:noVBand="0"/>
        </w:tblPrEx>
        <w:trPr>
          <w:jc w:val="center"/>
        </w:trPr>
        <w:tc>
          <w:tcPr>
            <w:tcW w:w="4081" w:type="dxa"/>
          </w:tcPr>
          <w:p w14:paraId="1F9E35FB" w14:textId="77777777" w:rsidR="008A6DA4" w:rsidRPr="00CD5135" w:rsidRDefault="008A6DA4" w:rsidP="00CD5135">
            <w:pPr>
              <w:spacing w:after="60"/>
              <w:ind w:firstLine="90"/>
              <w:jc w:val="both"/>
            </w:pPr>
            <w:proofErr w:type="spellStart"/>
            <w:r w:rsidRPr="00CD5135">
              <w:t>Blowby</w:t>
            </w:r>
            <w:proofErr w:type="spellEnd"/>
            <w:r w:rsidRPr="00CD5135">
              <w:t xml:space="preserve"> Flow</w:t>
            </w:r>
          </w:p>
        </w:tc>
        <w:tc>
          <w:tcPr>
            <w:tcW w:w="1420" w:type="dxa"/>
          </w:tcPr>
          <w:p w14:paraId="13899AF4" w14:textId="77777777" w:rsidR="008A6DA4" w:rsidRPr="00CD5135" w:rsidRDefault="008A6DA4" w:rsidP="00CD5135">
            <w:pPr>
              <w:spacing w:after="60"/>
              <w:ind w:firstLine="90"/>
              <w:jc w:val="both"/>
            </w:pPr>
            <w:r w:rsidRPr="00CD5135">
              <w:t>L/min</w:t>
            </w:r>
          </w:p>
        </w:tc>
        <w:tc>
          <w:tcPr>
            <w:tcW w:w="1523" w:type="dxa"/>
          </w:tcPr>
          <w:p w14:paraId="210A4208" w14:textId="77777777" w:rsidR="008A6DA4" w:rsidRPr="00CD5135" w:rsidRDefault="008A6DA4" w:rsidP="00CD5135">
            <w:pPr>
              <w:spacing w:after="60"/>
              <w:ind w:firstLine="90"/>
              <w:jc w:val="both"/>
            </w:pPr>
            <w:r w:rsidRPr="00CD5135">
              <w:t>Record</w:t>
            </w:r>
          </w:p>
        </w:tc>
      </w:tr>
      <w:tr w:rsidR="008A6DA4" w:rsidRPr="00CD5135" w14:paraId="5175A4E7" w14:textId="77777777" w:rsidTr="00A40EE3">
        <w:tblPrEx>
          <w:tblLook w:val="0000" w:firstRow="0" w:lastRow="0" w:firstColumn="0" w:lastColumn="0" w:noHBand="0" w:noVBand="0"/>
        </w:tblPrEx>
        <w:trPr>
          <w:jc w:val="center"/>
        </w:trPr>
        <w:tc>
          <w:tcPr>
            <w:tcW w:w="4081" w:type="dxa"/>
          </w:tcPr>
          <w:p w14:paraId="44EAF50B" w14:textId="77777777" w:rsidR="008A6DA4" w:rsidRPr="00CD5135" w:rsidRDefault="008A6DA4" w:rsidP="00CD5135">
            <w:pPr>
              <w:spacing w:after="60"/>
              <w:ind w:firstLine="90"/>
              <w:jc w:val="both"/>
            </w:pPr>
            <w:r w:rsidRPr="00CD5135">
              <w:t>Intake Manifold Pressure</w:t>
            </w:r>
          </w:p>
        </w:tc>
        <w:tc>
          <w:tcPr>
            <w:tcW w:w="1420" w:type="dxa"/>
          </w:tcPr>
          <w:p w14:paraId="04C78A6E" w14:textId="65E2F57C" w:rsidR="008A6DA4" w:rsidRPr="00CD5135" w:rsidRDefault="006914AF" w:rsidP="006914AF">
            <w:pPr>
              <w:spacing w:after="60"/>
              <w:ind w:firstLine="90"/>
              <w:jc w:val="both"/>
            </w:pPr>
            <w:proofErr w:type="spellStart"/>
            <w:proofErr w:type="gramStart"/>
            <w:r w:rsidRPr="00CD5135">
              <w:t>kPa</w:t>
            </w:r>
            <w:proofErr w:type="spellEnd"/>
            <w:proofErr w:type="gramEnd"/>
            <w:r>
              <w:t xml:space="preserve"> (gage)</w:t>
            </w:r>
          </w:p>
        </w:tc>
        <w:tc>
          <w:tcPr>
            <w:tcW w:w="1523" w:type="dxa"/>
          </w:tcPr>
          <w:p w14:paraId="761652DB" w14:textId="77777777" w:rsidR="008A6DA4" w:rsidRPr="00CD5135" w:rsidRDefault="008A6DA4" w:rsidP="00CD5135">
            <w:pPr>
              <w:spacing w:after="60"/>
              <w:ind w:firstLine="90"/>
              <w:jc w:val="both"/>
            </w:pPr>
            <w:r w:rsidRPr="00CD5135">
              <w:t>Record</w:t>
            </w:r>
          </w:p>
        </w:tc>
      </w:tr>
      <w:tr w:rsidR="00842B00" w:rsidRPr="00CD5135" w14:paraId="40D6E11E" w14:textId="77777777" w:rsidTr="00A40EE3">
        <w:tblPrEx>
          <w:tblLook w:val="0000" w:firstRow="0" w:lastRow="0" w:firstColumn="0" w:lastColumn="0" w:noHBand="0" w:noVBand="0"/>
        </w:tblPrEx>
        <w:trPr>
          <w:jc w:val="center"/>
        </w:trPr>
        <w:tc>
          <w:tcPr>
            <w:tcW w:w="4081" w:type="dxa"/>
          </w:tcPr>
          <w:p w14:paraId="294409D0" w14:textId="77777777" w:rsidR="00842B00" w:rsidRPr="00CD5135" w:rsidRDefault="00842B00" w:rsidP="00CD5135">
            <w:pPr>
              <w:spacing w:after="60"/>
              <w:ind w:firstLine="90"/>
              <w:jc w:val="both"/>
            </w:pPr>
            <w:r w:rsidRPr="00CD5135">
              <w:t>Intercooler Delta Pressure</w:t>
            </w:r>
          </w:p>
        </w:tc>
        <w:tc>
          <w:tcPr>
            <w:tcW w:w="1420" w:type="dxa"/>
          </w:tcPr>
          <w:p w14:paraId="32392683" w14:textId="4EF08278" w:rsidR="00842B00" w:rsidRPr="00CD5135" w:rsidRDefault="006914AF" w:rsidP="006914AF">
            <w:pPr>
              <w:spacing w:after="60"/>
              <w:ind w:firstLine="90"/>
              <w:jc w:val="both"/>
            </w:pPr>
            <w:proofErr w:type="spellStart"/>
            <w:r w:rsidRPr="00CD5135">
              <w:t>KPa</w:t>
            </w:r>
            <w:proofErr w:type="spellEnd"/>
            <w:r>
              <w:t xml:space="preserve"> (gage)</w:t>
            </w:r>
          </w:p>
        </w:tc>
        <w:tc>
          <w:tcPr>
            <w:tcW w:w="1523" w:type="dxa"/>
          </w:tcPr>
          <w:p w14:paraId="55874109" w14:textId="77777777" w:rsidR="00842B00" w:rsidRPr="00CD5135" w:rsidRDefault="00842B00" w:rsidP="00CD5135">
            <w:pPr>
              <w:spacing w:after="60"/>
              <w:ind w:firstLine="90"/>
              <w:jc w:val="both"/>
            </w:pPr>
            <w:r w:rsidRPr="00CD5135">
              <w:t>15 Max</w:t>
            </w:r>
          </w:p>
        </w:tc>
      </w:tr>
      <w:tr w:rsidR="008A6DA4" w:rsidRPr="00CD5135" w14:paraId="0F8E7266" w14:textId="77777777" w:rsidTr="00A40EE3">
        <w:tblPrEx>
          <w:tblLook w:val="0000" w:firstRow="0" w:lastRow="0" w:firstColumn="0" w:lastColumn="0" w:noHBand="0" w:noVBand="0"/>
        </w:tblPrEx>
        <w:trPr>
          <w:jc w:val="center"/>
        </w:trPr>
        <w:tc>
          <w:tcPr>
            <w:tcW w:w="4081" w:type="dxa"/>
          </w:tcPr>
          <w:p w14:paraId="0E87167D" w14:textId="77777777" w:rsidR="008A6DA4" w:rsidRPr="00CD5135" w:rsidRDefault="008A6DA4" w:rsidP="00CD5135">
            <w:pPr>
              <w:spacing w:after="60"/>
              <w:ind w:firstLine="90"/>
              <w:jc w:val="both"/>
            </w:pPr>
            <w:r w:rsidRPr="00CD5135">
              <w:t>Exhaust After Turbo Temperature</w:t>
            </w:r>
          </w:p>
        </w:tc>
        <w:tc>
          <w:tcPr>
            <w:tcW w:w="1420" w:type="dxa"/>
          </w:tcPr>
          <w:p w14:paraId="6F768409" w14:textId="77777777" w:rsidR="008A6DA4" w:rsidRPr="00CD5135" w:rsidRDefault="008A6DA4" w:rsidP="00CD5135">
            <w:pPr>
              <w:spacing w:after="60"/>
              <w:ind w:firstLine="90"/>
              <w:jc w:val="both"/>
            </w:pPr>
            <w:r w:rsidRPr="00CD5135">
              <w:t>° C</w:t>
            </w:r>
          </w:p>
        </w:tc>
        <w:tc>
          <w:tcPr>
            <w:tcW w:w="1523" w:type="dxa"/>
          </w:tcPr>
          <w:p w14:paraId="30B44A2D" w14:textId="77777777" w:rsidR="008A6DA4" w:rsidRPr="00CD5135" w:rsidRDefault="008A6DA4" w:rsidP="00CD5135">
            <w:pPr>
              <w:spacing w:after="60"/>
              <w:ind w:firstLine="90"/>
              <w:jc w:val="both"/>
            </w:pPr>
            <w:r w:rsidRPr="00CD5135">
              <w:t>Record</w:t>
            </w:r>
          </w:p>
        </w:tc>
      </w:tr>
      <w:tr w:rsidR="008A6DA4" w:rsidRPr="00CD5135" w14:paraId="5377E182" w14:textId="77777777" w:rsidTr="00A40EE3">
        <w:tblPrEx>
          <w:tblLook w:val="0000" w:firstRow="0" w:lastRow="0" w:firstColumn="0" w:lastColumn="0" w:noHBand="0" w:noVBand="0"/>
        </w:tblPrEx>
        <w:trPr>
          <w:jc w:val="center"/>
        </w:trPr>
        <w:tc>
          <w:tcPr>
            <w:tcW w:w="4081" w:type="dxa"/>
          </w:tcPr>
          <w:p w14:paraId="66C7628F" w14:textId="77777777" w:rsidR="008A6DA4" w:rsidRPr="00CD5135" w:rsidRDefault="008A6DA4" w:rsidP="00CD5135">
            <w:pPr>
              <w:spacing w:after="60"/>
              <w:ind w:firstLine="90"/>
              <w:jc w:val="both"/>
            </w:pPr>
            <w:r w:rsidRPr="00CD5135">
              <w:t>Fuel Pressure</w:t>
            </w:r>
          </w:p>
        </w:tc>
        <w:tc>
          <w:tcPr>
            <w:tcW w:w="1420" w:type="dxa"/>
          </w:tcPr>
          <w:p w14:paraId="0A1CE7F0" w14:textId="7BCA090F" w:rsidR="008A6DA4" w:rsidRPr="00CD5135" w:rsidRDefault="006914AF" w:rsidP="006914AF">
            <w:pPr>
              <w:spacing w:after="60"/>
              <w:ind w:firstLine="90"/>
              <w:jc w:val="both"/>
            </w:pPr>
            <w:proofErr w:type="spellStart"/>
            <w:proofErr w:type="gramStart"/>
            <w:r w:rsidRPr="00CD5135">
              <w:t>kPa</w:t>
            </w:r>
            <w:proofErr w:type="spellEnd"/>
            <w:proofErr w:type="gramEnd"/>
            <w:r>
              <w:t xml:space="preserve"> (gage)</w:t>
            </w:r>
          </w:p>
        </w:tc>
        <w:tc>
          <w:tcPr>
            <w:tcW w:w="1523" w:type="dxa"/>
          </w:tcPr>
          <w:p w14:paraId="11FA8974" w14:textId="77777777" w:rsidR="008A6DA4" w:rsidRPr="00CD5135" w:rsidRDefault="008A6DA4" w:rsidP="00CD5135">
            <w:pPr>
              <w:spacing w:after="60"/>
              <w:ind w:firstLine="90"/>
              <w:jc w:val="both"/>
            </w:pPr>
            <w:r w:rsidRPr="00CD5135">
              <w:t>Record</w:t>
            </w:r>
          </w:p>
        </w:tc>
      </w:tr>
      <w:tr w:rsidR="008A6DA4" w:rsidRPr="00CD5135" w14:paraId="52B0C1A3" w14:textId="77777777" w:rsidTr="00A40EE3">
        <w:tblPrEx>
          <w:tblLook w:val="0000" w:firstRow="0" w:lastRow="0" w:firstColumn="0" w:lastColumn="0" w:noHBand="0" w:noVBand="0"/>
        </w:tblPrEx>
        <w:trPr>
          <w:jc w:val="center"/>
        </w:trPr>
        <w:tc>
          <w:tcPr>
            <w:tcW w:w="4081" w:type="dxa"/>
          </w:tcPr>
          <w:p w14:paraId="3913252C" w14:textId="77777777" w:rsidR="008A6DA4" w:rsidRPr="00CD5135" w:rsidRDefault="008A6DA4" w:rsidP="00CD5135">
            <w:pPr>
              <w:spacing w:after="60"/>
              <w:ind w:firstLine="90"/>
              <w:jc w:val="both"/>
            </w:pPr>
            <w:r w:rsidRPr="00CD5135">
              <w:t>Oil Gallery Pressure</w:t>
            </w:r>
          </w:p>
        </w:tc>
        <w:tc>
          <w:tcPr>
            <w:tcW w:w="1420" w:type="dxa"/>
          </w:tcPr>
          <w:p w14:paraId="2E85E6DF" w14:textId="10CA91FE" w:rsidR="008A6DA4" w:rsidRPr="00CD5135" w:rsidRDefault="006914AF" w:rsidP="006914AF">
            <w:pPr>
              <w:spacing w:after="60"/>
              <w:ind w:firstLine="90"/>
              <w:jc w:val="both"/>
            </w:pPr>
            <w:proofErr w:type="spellStart"/>
            <w:proofErr w:type="gramStart"/>
            <w:r w:rsidRPr="00CD5135">
              <w:t>kPa</w:t>
            </w:r>
            <w:proofErr w:type="spellEnd"/>
            <w:proofErr w:type="gramEnd"/>
            <w:r>
              <w:t xml:space="preserve"> (gage)</w:t>
            </w:r>
          </w:p>
        </w:tc>
        <w:tc>
          <w:tcPr>
            <w:tcW w:w="1523" w:type="dxa"/>
          </w:tcPr>
          <w:p w14:paraId="61F6C357" w14:textId="77777777" w:rsidR="008A6DA4" w:rsidRPr="00CD5135" w:rsidRDefault="008A6DA4" w:rsidP="00CD5135">
            <w:pPr>
              <w:spacing w:after="60"/>
              <w:ind w:firstLine="90"/>
              <w:jc w:val="both"/>
            </w:pPr>
            <w:r w:rsidRPr="00CD5135">
              <w:t>Record</w:t>
            </w:r>
          </w:p>
        </w:tc>
      </w:tr>
      <w:tr w:rsidR="008A6DA4" w:rsidRPr="00CD5135" w14:paraId="71312730" w14:textId="77777777" w:rsidTr="00A40EE3">
        <w:tblPrEx>
          <w:tblLook w:val="0000" w:firstRow="0" w:lastRow="0" w:firstColumn="0" w:lastColumn="0" w:noHBand="0" w:noVBand="0"/>
        </w:tblPrEx>
        <w:trPr>
          <w:jc w:val="center"/>
        </w:trPr>
        <w:tc>
          <w:tcPr>
            <w:tcW w:w="4081" w:type="dxa"/>
          </w:tcPr>
          <w:p w14:paraId="62016CAB" w14:textId="77777777" w:rsidR="008A6DA4" w:rsidRPr="00CD5135" w:rsidRDefault="008A6DA4" w:rsidP="00CD5135">
            <w:pPr>
              <w:spacing w:after="60"/>
              <w:ind w:firstLine="90"/>
              <w:jc w:val="both"/>
            </w:pPr>
            <w:r w:rsidRPr="00CD5135">
              <w:t>Coolant System Pressure</w:t>
            </w:r>
          </w:p>
        </w:tc>
        <w:tc>
          <w:tcPr>
            <w:tcW w:w="1420" w:type="dxa"/>
          </w:tcPr>
          <w:p w14:paraId="6BB2CFE2" w14:textId="464F7565" w:rsidR="008A6DA4" w:rsidRPr="00CD5135" w:rsidRDefault="006914AF" w:rsidP="006914AF">
            <w:pPr>
              <w:spacing w:after="60"/>
              <w:ind w:firstLine="90"/>
              <w:jc w:val="both"/>
            </w:pPr>
            <w:proofErr w:type="spellStart"/>
            <w:proofErr w:type="gramStart"/>
            <w:r w:rsidRPr="00CD5135">
              <w:t>kPa</w:t>
            </w:r>
            <w:proofErr w:type="spellEnd"/>
            <w:proofErr w:type="gramEnd"/>
            <w:r>
              <w:t xml:space="preserve"> (gage)</w:t>
            </w:r>
          </w:p>
        </w:tc>
        <w:tc>
          <w:tcPr>
            <w:tcW w:w="1523" w:type="dxa"/>
          </w:tcPr>
          <w:p w14:paraId="45DE034B" w14:textId="77777777" w:rsidR="008A6DA4" w:rsidRPr="00CD5135" w:rsidRDefault="00561289" w:rsidP="00CD5135">
            <w:pPr>
              <w:spacing w:after="60"/>
              <w:ind w:firstLine="90"/>
              <w:jc w:val="both"/>
            </w:pPr>
            <w:r w:rsidRPr="00CD5135">
              <w:t>100</w:t>
            </w:r>
          </w:p>
        </w:tc>
      </w:tr>
      <w:tr w:rsidR="008A6DA4" w:rsidRPr="00CD5135" w14:paraId="2B85367E" w14:textId="77777777" w:rsidTr="00A40EE3">
        <w:tblPrEx>
          <w:tblLook w:val="0000" w:firstRow="0" w:lastRow="0" w:firstColumn="0" w:lastColumn="0" w:noHBand="0" w:noVBand="0"/>
        </w:tblPrEx>
        <w:trPr>
          <w:jc w:val="center"/>
        </w:trPr>
        <w:tc>
          <w:tcPr>
            <w:tcW w:w="4081" w:type="dxa"/>
          </w:tcPr>
          <w:p w14:paraId="05B95F91" w14:textId="77777777" w:rsidR="008A6DA4" w:rsidRPr="00CD5135" w:rsidRDefault="008A6DA4" w:rsidP="00CD5135">
            <w:pPr>
              <w:spacing w:after="60"/>
              <w:ind w:firstLine="90"/>
              <w:jc w:val="both"/>
            </w:pPr>
            <w:r w:rsidRPr="00CD5135">
              <w:t>Exhaust Restriction Pressure</w:t>
            </w:r>
          </w:p>
        </w:tc>
        <w:tc>
          <w:tcPr>
            <w:tcW w:w="1420" w:type="dxa"/>
          </w:tcPr>
          <w:p w14:paraId="3393EC5B" w14:textId="71577F67" w:rsidR="008A6DA4" w:rsidRPr="00CD5135" w:rsidRDefault="006914AF" w:rsidP="006914AF">
            <w:pPr>
              <w:spacing w:after="60"/>
              <w:ind w:firstLine="90"/>
              <w:jc w:val="both"/>
            </w:pPr>
            <w:proofErr w:type="spellStart"/>
            <w:proofErr w:type="gramStart"/>
            <w:r w:rsidRPr="00CD5135">
              <w:t>kPa</w:t>
            </w:r>
            <w:proofErr w:type="spellEnd"/>
            <w:proofErr w:type="gramEnd"/>
            <w:r>
              <w:t xml:space="preserve"> (gage)</w:t>
            </w:r>
          </w:p>
        </w:tc>
        <w:tc>
          <w:tcPr>
            <w:tcW w:w="1523" w:type="dxa"/>
          </w:tcPr>
          <w:p w14:paraId="4CDF3F1E" w14:textId="77777777" w:rsidR="008A6DA4" w:rsidRPr="00CD5135" w:rsidRDefault="00561289" w:rsidP="00CD5135">
            <w:pPr>
              <w:spacing w:after="60"/>
              <w:ind w:firstLine="90"/>
              <w:jc w:val="both"/>
            </w:pPr>
            <w:r w:rsidRPr="00CD5135">
              <w:t>104</w:t>
            </w:r>
          </w:p>
        </w:tc>
      </w:tr>
      <w:tr w:rsidR="000D4088" w:rsidRPr="00CD5135" w14:paraId="5398C1EA" w14:textId="77777777" w:rsidTr="00A40EE3">
        <w:tblPrEx>
          <w:tblLook w:val="0000" w:firstRow="0" w:lastRow="0" w:firstColumn="0" w:lastColumn="0" w:noHBand="0" w:noVBand="0"/>
        </w:tblPrEx>
        <w:trPr>
          <w:jc w:val="center"/>
        </w:trPr>
        <w:tc>
          <w:tcPr>
            <w:tcW w:w="4081" w:type="dxa"/>
          </w:tcPr>
          <w:p w14:paraId="47D0C398" w14:textId="77777777"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14:paraId="2EEC7523" w14:textId="77777777" w:rsidR="000D4088" w:rsidRPr="00CD5135" w:rsidRDefault="000D4088" w:rsidP="00CD5135">
            <w:pPr>
              <w:spacing w:after="60"/>
              <w:ind w:firstLine="90"/>
              <w:jc w:val="both"/>
            </w:pPr>
            <w:r w:rsidRPr="00CD5135">
              <w:t>%</w:t>
            </w:r>
          </w:p>
        </w:tc>
        <w:tc>
          <w:tcPr>
            <w:tcW w:w="1523" w:type="dxa"/>
          </w:tcPr>
          <w:p w14:paraId="40568E2A" w14:textId="77777777" w:rsidR="000D4088" w:rsidRPr="00CD5135" w:rsidRDefault="00842B00" w:rsidP="00CD5135">
            <w:pPr>
              <w:spacing w:after="60"/>
              <w:ind w:firstLine="90"/>
              <w:jc w:val="both"/>
            </w:pPr>
            <w:r w:rsidRPr="00CD5135">
              <w:t>&lt;50%</w:t>
            </w:r>
            <w:r w:rsidR="000D4088" w:rsidRPr="00CD5135">
              <w:t xml:space="preserve"> </w:t>
            </w:r>
          </w:p>
        </w:tc>
      </w:tr>
      <w:tr w:rsidR="000D4088" w:rsidRPr="00CD5135" w14:paraId="7618ABB0" w14:textId="77777777" w:rsidTr="00A40EE3">
        <w:tblPrEx>
          <w:tblLook w:val="0000" w:firstRow="0" w:lastRow="0" w:firstColumn="0" w:lastColumn="0" w:noHBand="0" w:noVBand="0"/>
        </w:tblPrEx>
        <w:trPr>
          <w:jc w:val="center"/>
        </w:trPr>
        <w:tc>
          <w:tcPr>
            <w:tcW w:w="4081" w:type="dxa"/>
            <w:tcBorders>
              <w:bottom w:val="single" w:sz="18" w:space="0" w:color="auto"/>
            </w:tcBorders>
          </w:tcPr>
          <w:p w14:paraId="265413FD" w14:textId="77777777" w:rsidR="000D4088" w:rsidRPr="00CD5135" w:rsidRDefault="000D4088" w:rsidP="00CD5135">
            <w:pPr>
              <w:spacing w:after="60"/>
              <w:ind w:firstLine="90"/>
              <w:jc w:val="both"/>
              <w:rPr>
                <w:vertAlign w:val="superscript"/>
              </w:rPr>
            </w:pPr>
            <w:proofErr w:type="spellStart"/>
            <w:r w:rsidRPr="00CD5135">
              <w:t>Micropump</w:t>
            </w:r>
            <w:proofErr w:type="spellEnd"/>
            <w:r w:rsidRPr="00CD5135">
              <w:t xml:space="preserve"> Controller Output </w:t>
            </w:r>
            <w:r w:rsidRPr="00CD5135">
              <w:rPr>
                <w:vertAlign w:val="superscript"/>
              </w:rPr>
              <w:t>A</w:t>
            </w:r>
          </w:p>
        </w:tc>
        <w:tc>
          <w:tcPr>
            <w:tcW w:w="1420" w:type="dxa"/>
            <w:tcBorders>
              <w:bottom w:val="single" w:sz="18" w:space="0" w:color="auto"/>
            </w:tcBorders>
          </w:tcPr>
          <w:p w14:paraId="028F8C8F" w14:textId="77777777" w:rsidR="000D4088" w:rsidRPr="00CD5135" w:rsidRDefault="000D4088" w:rsidP="00CD5135">
            <w:pPr>
              <w:spacing w:after="60"/>
              <w:ind w:firstLine="90"/>
              <w:jc w:val="both"/>
            </w:pPr>
            <w:r w:rsidRPr="00CD5135">
              <w:t>%</w:t>
            </w:r>
          </w:p>
        </w:tc>
        <w:tc>
          <w:tcPr>
            <w:tcW w:w="1523" w:type="dxa"/>
            <w:tcBorders>
              <w:bottom w:val="single" w:sz="18" w:space="0" w:color="auto"/>
            </w:tcBorders>
          </w:tcPr>
          <w:p w14:paraId="580FED8A" w14:textId="77777777" w:rsidR="000D4088" w:rsidRPr="00CD5135" w:rsidRDefault="00842B00" w:rsidP="00CD5135">
            <w:pPr>
              <w:spacing w:after="60"/>
              <w:ind w:firstLine="90"/>
              <w:jc w:val="both"/>
            </w:pPr>
            <w:r w:rsidRPr="00CD5135">
              <w:t>&lt;50%</w:t>
            </w:r>
          </w:p>
        </w:tc>
      </w:tr>
    </w:tbl>
    <w:p w14:paraId="579BA2ED" w14:textId="695F3655" w:rsidR="00A40EE3" w:rsidRPr="00CD5135" w:rsidRDefault="000D4088" w:rsidP="007318AF">
      <w:pPr>
        <w:pStyle w:val="Sub-section"/>
        <w:spacing w:after="120"/>
        <w:ind w:left="1440" w:firstLine="90"/>
        <w:jc w:val="both"/>
      </w:pPr>
      <w:proofErr w:type="gramStart"/>
      <w:r w:rsidRPr="00CD5135">
        <w:rPr>
          <w:vertAlign w:val="superscript"/>
        </w:rPr>
        <w:t>A</w:t>
      </w:r>
      <w:proofErr w:type="gramEnd"/>
      <w:r w:rsidRPr="00CD5135">
        <w:t xml:space="preserve"> </w:t>
      </w:r>
      <w:r w:rsidR="00E65E12" w:rsidRPr="00CD5135">
        <w:t>If this value is above 50</w:t>
      </w:r>
      <w:r w:rsidR="008457B3">
        <w:t> </w:t>
      </w:r>
      <w:r w:rsidR="00E65E12" w:rsidRPr="00CD5135">
        <w:t>% output for 15W-40 or thinner viscosity oils the test is invalid. Oils of higher viscosity need a statement of validity in the comments section of the report if they exceed 50</w:t>
      </w:r>
      <w:r w:rsidR="008457B3">
        <w:t> %</w:t>
      </w:r>
      <w:r w:rsidR="008457B3" w:rsidRPr="00CD5135">
        <w:t xml:space="preserve"> </w:t>
      </w:r>
      <w:r w:rsidR="00E65E12" w:rsidRPr="00CD5135">
        <w:t>output.</w:t>
      </w:r>
    </w:p>
    <w:p w14:paraId="55BD7860" w14:textId="2FF213B7" w:rsidR="001E1113" w:rsidRPr="00275F5A" w:rsidRDefault="00F25770" w:rsidP="00275F5A">
      <w:pPr>
        <w:pStyle w:val="Section"/>
        <w:spacing w:after="120"/>
        <w:ind w:firstLine="90"/>
        <w:jc w:val="both"/>
        <w:rPr>
          <w:b/>
          <w:bCs/>
        </w:rPr>
      </w:pPr>
      <w:r w:rsidRPr="00CD5135">
        <w:rPr>
          <w:b/>
        </w:rPr>
        <w:t xml:space="preserve">11. </w:t>
      </w:r>
      <w:r w:rsidR="00A65061" w:rsidRPr="00CD5135">
        <w:rPr>
          <w:b/>
        </w:rPr>
        <w:t>Calculation, Test Validity and Test Results</w:t>
      </w:r>
    </w:p>
    <w:p w14:paraId="6330F40E" w14:textId="17805155" w:rsidR="00A65061" w:rsidRPr="00CD5135" w:rsidRDefault="009807CC" w:rsidP="00CD5135">
      <w:pPr>
        <w:pStyle w:val="Sub-section"/>
        <w:spacing w:after="120"/>
        <w:ind w:firstLine="90"/>
        <w:jc w:val="both"/>
      </w:pPr>
      <w:proofErr w:type="gramStart"/>
      <w:r w:rsidRPr="00CD5135">
        <w:t xml:space="preserve">11.1  </w:t>
      </w:r>
      <w:r w:rsidR="00A65061" w:rsidRPr="00CD5135">
        <w:rPr>
          <w:i/>
        </w:rPr>
        <w:t>Oil</w:t>
      </w:r>
      <w:proofErr w:type="gramEnd"/>
      <w:r w:rsidR="00A65061" w:rsidRPr="00CD5135">
        <w:rPr>
          <w:i/>
        </w:rPr>
        <w:t xml:space="preserve">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7318AF">
        <w:rPr>
          <w:color w:val="FF0000"/>
        </w:rPr>
        <w:t>Table 5</w:t>
      </w:r>
      <w:r w:rsidR="00A65061" w:rsidRPr="00CD5135">
        <w:t xml:space="preserve">. Report on the appropriate </w:t>
      </w:r>
      <w:r w:rsidR="00C15EEB">
        <w:t xml:space="preserve">test report </w:t>
      </w:r>
      <w:r w:rsidR="00A65061" w:rsidRPr="00CD5135">
        <w:t>form</w:t>
      </w:r>
      <w:r w:rsidR="00C15EEB">
        <w:t>.</w:t>
      </w:r>
      <w:r w:rsidR="00A65061" w:rsidRPr="00CD5135">
        <w:t xml:space="preserve"> </w:t>
      </w:r>
      <w:r w:rsidR="00C15EEB">
        <w:t>Report t</w:t>
      </w:r>
      <w:r w:rsidR="00AB7243" w:rsidRPr="00CD5135">
        <w:t>he aeration percentage to two decimal places.</w:t>
      </w:r>
    </w:p>
    <w:tbl>
      <w:tblPr>
        <w:tblW w:w="9900" w:type="dxa"/>
        <w:tblInd w:w="-162" w:type="dxa"/>
        <w:tblLook w:val="04A0" w:firstRow="1" w:lastRow="0" w:firstColumn="1" w:lastColumn="0" w:noHBand="0" w:noVBand="1"/>
      </w:tblPr>
      <w:tblGrid>
        <w:gridCol w:w="2790"/>
        <w:gridCol w:w="1176"/>
        <w:gridCol w:w="6030"/>
      </w:tblGrid>
      <w:tr w:rsidR="0064386C" w:rsidRPr="0064386C" w14:paraId="3BCCD4DC" w14:textId="77777777" w:rsidTr="0064386C">
        <w:trPr>
          <w:trHeight w:val="330"/>
        </w:trPr>
        <w:tc>
          <w:tcPr>
            <w:tcW w:w="9900" w:type="dxa"/>
            <w:gridSpan w:val="3"/>
            <w:tcBorders>
              <w:top w:val="nil"/>
              <w:left w:val="nil"/>
              <w:bottom w:val="nil"/>
              <w:right w:val="nil"/>
            </w:tcBorders>
            <w:shd w:val="clear" w:color="auto" w:fill="auto"/>
            <w:noWrap/>
            <w:vAlign w:val="bottom"/>
            <w:hideMark/>
          </w:tcPr>
          <w:p w14:paraId="680FA8D5" w14:textId="58651F27" w:rsidR="0064386C" w:rsidRPr="0064386C" w:rsidRDefault="007318AF" w:rsidP="0064386C">
            <w:pPr>
              <w:spacing w:after="0" w:line="240" w:lineRule="auto"/>
              <w:jc w:val="center"/>
              <w:rPr>
                <w:rFonts w:eastAsia="Times New Roman"/>
                <w:b/>
                <w:bCs/>
                <w:color w:val="FF0000"/>
              </w:rPr>
            </w:pPr>
            <w:r>
              <w:rPr>
                <w:rFonts w:eastAsia="Times New Roman"/>
                <w:b/>
                <w:bCs/>
                <w:color w:val="FF0000"/>
              </w:rPr>
              <w:t>Table 5</w:t>
            </w:r>
            <w:commentRangeStart w:id="291"/>
            <w:r w:rsidR="0064386C" w:rsidRPr="0064386C">
              <w:rPr>
                <w:rFonts w:eastAsia="Times New Roman"/>
                <w:b/>
                <w:bCs/>
                <w:color w:val="000000"/>
              </w:rPr>
              <w:t xml:space="preserve"> </w:t>
            </w:r>
            <w:commentRangeEnd w:id="291"/>
            <w:r w:rsidR="005013CE">
              <w:rPr>
                <w:rStyle w:val="CommentReference"/>
              </w:rPr>
              <w:commentReference w:id="291"/>
            </w:r>
            <w:r w:rsidR="0064386C" w:rsidRPr="0064386C">
              <w:rPr>
                <w:rFonts w:eastAsia="Times New Roman"/>
                <w:b/>
                <w:bCs/>
                <w:color w:val="000000"/>
              </w:rPr>
              <w:t>Parameters and equations for calculating oil aeration</w:t>
            </w:r>
          </w:p>
        </w:tc>
      </w:tr>
      <w:tr w:rsidR="0064386C" w:rsidRPr="0064386C" w14:paraId="002F310F" w14:textId="77777777"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0EE1D3"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14:paraId="21FA36B1"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14:paraId="1710F261" w14:textId="77777777"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14:paraId="2EA28B31"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2D79BA4F"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14:paraId="31ED2279" w14:textId="2A15A6C0" w:rsidR="0064386C" w:rsidRPr="004B0E13" w:rsidRDefault="004B0E13" w:rsidP="0064386C">
            <w:pPr>
              <w:spacing w:after="0" w:line="240" w:lineRule="auto"/>
              <w:jc w:val="both"/>
              <w:rPr>
                <w:rFonts w:eastAsia="Times New Roman"/>
                <w:color w:val="000000"/>
              </w:rPr>
            </w:pPr>
            <w:proofErr w:type="gramStart"/>
            <w:r>
              <w:rPr>
                <w:rFonts w:eastAsia="Times New Roman"/>
                <w:color w:val="000000"/>
              </w:rPr>
              <w:t>kg</w:t>
            </w:r>
            <w:proofErr w:type="gramEnd"/>
            <w:r>
              <w:rPr>
                <w:rFonts w:eastAsia="Times New Roman"/>
                <w:color w:val="000000"/>
              </w:rPr>
              <w:t>/m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71503F8A" w14:textId="3B22E52C"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r w:rsidR="0046026D">
              <w:rPr>
                <w:rFonts w:eastAsia="Times New Roman"/>
                <w:color w:val="000000"/>
              </w:rPr>
              <w:t xml:space="preserve"> (FDM)</w:t>
            </w:r>
          </w:p>
        </w:tc>
      </w:tr>
      <w:tr w:rsidR="0064386C" w:rsidRPr="0064386C" w14:paraId="650DE3DA"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2CC2AC98"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14:paraId="43641C3C"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14:paraId="729BFB8A" w14:textId="77777777"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verage(FDM Inlet Temp, FDM Outlet Temp</m:t>
              </m:r>
              <m:r>
                <w:rPr>
                  <w:rFonts w:ascii="Cambria Math"/>
                  <w:sz w:val="20"/>
                </w:rPr>
                <m:t>)</m:t>
              </m:r>
            </m:oMath>
            <w:r w:rsidRPr="0064386C">
              <w:rPr>
                <w:rFonts w:ascii="Calibri" w:eastAsia="Times New Roman" w:hAnsi="Calibri"/>
                <w:color w:val="000000"/>
                <w:sz w:val="22"/>
                <w:szCs w:val="22"/>
              </w:rPr>
              <w:t> </w:t>
            </w:r>
          </w:p>
        </w:tc>
      </w:tr>
      <w:tr w:rsidR="0064386C" w:rsidRPr="0064386C" w14:paraId="61B56D6A"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60EB12D0"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14:paraId="353D8FA1" w14:textId="0B1B5407" w:rsidR="0064386C" w:rsidRPr="0064386C" w:rsidRDefault="0064386C" w:rsidP="0046026D">
            <w:pPr>
              <w:spacing w:after="0" w:line="240" w:lineRule="auto"/>
              <w:jc w:val="both"/>
              <w:rPr>
                <w:rFonts w:eastAsia="Times New Roman"/>
                <w:color w:val="000000"/>
              </w:rPr>
            </w:pPr>
            <w:proofErr w:type="spellStart"/>
            <w:proofErr w:type="gramStart"/>
            <w:r w:rsidRPr="0064386C">
              <w:rPr>
                <w:rFonts w:eastAsia="Times New Roman"/>
                <w:color w:val="000000"/>
              </w:rPr>
              <w:t>kPa</w:t>
            </w:r>
            <w:proofErr w:type="spellEnd"/>
            <w:proofErr w:type="gramEnd"/>
            <w:r w:rsidR="0046026D">
              <w:rPr>
                <w:rFonts w:eastAsia="Times New Roman"/>
                <w:color w:val="000000"/>
              </w:rPr>
              <w:t xml:space="preserve"> (absolute)</w:t>
            </w:r>
          </w:p>
        </w:tc>
        <w:tc>
          <w:tcPr>
            <w:tcW w:w="6030" w:type="dxa"/>
            <w:tcBorders>
              <w:top w:val="nil"/>
              <w:left w:val="nil"/>
              <w:bottom w:val="single" w:sz="4" w:space="0" w:color="auto"/>
              <w:right w:val="single" w:sz="8" w:space="0" w:color="auto"/>
            </w:tcBorders>
            <w:shd w:val="clear" w:color="auto" w:fill="auto"/>
            <w:noWrap/>
            <w:vAlign w:val="bottom"/>
            <w:hideMark/>
          </w:tcPr>
          <w:p w14:paraId="15BBD3B4" w14:textId="77777777"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verage(FDM Inlet Pres, FDM Outlet Pres)</m:t>
              </m:r>
            </m:oMath>
            <w:r w:rsidRPr="0064386C">
              <w:rPr>
                <w:rFonts w:ascii="Calibri" w:eastAsia="Times New Roman" w:hAnsi="Calibri"/>
                <w:color w:val="000000"/>
                <w:sz w:val="22"/>
                <w:szCs w:val="22"/>
              </w:rPr>
              <w:t> </w:t>
            </w:r>
          </w:p>
        </w:tc>
      </w:tr>
      <w:tr w:rsidR="0064386C" w:rsidRPr="0064386C" w14:paraId="691AF9C4"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08337139" w14:textId="77777777" w:rsidR="0064386C" w:rsidRPr="0064386C" w:rsidRDefault="0064386C" w:rsidP="0064386C">
            <w:pPr>
              <w:spacing w:after="0" w:line="240" w:lineRule="auto"/>
              <w:jc w:val="both"/>
              <w:rPr>
                <w:rFonts w:eastAsia="Times New Roman"/>
                <w:color w:val="000000"/>
              </w:rPr>
            </w:pPr>
            <w:commentRangeStart w:id="292"/>
            <w:r w:rsidRPr="0064386C">
              <w:rPr>
                <w:rFonts w:eastAsia="Times New Roman"/>
                <w:color w:val="000000"/>
              </w:rPr>
              <w:t xml:space="preserve">Sample Oil Flow </w:t>
            </w:r>
            <w:commentRangeEnd w:id="292"/>
            <w:r w:rsidR="00511628">
              <w:rPr>
                <w:rStyle w:val="CommentReference"/>
              </w:rPr>
              <w:commentReference w:id="292"/>
            </w:r>
          </w:p>
        </w:tc>
        <w:tc>
          <w:tcPr>
            <w:tcW w:w="1080" w:type="dxa"/>
            <w:tcBorders>
              <w:top w:val="nil"/>
              <w:left w:val="nil"/>
              <w:bottom w:val="single" w:sz="4" w:space="0" w:color="auto"/>
              <w:right w:val="single" w:sz="4" w:space="0" w:color="auto"/>
            </w:tcBorders>
            <w:shd w:val="clear" w:color="auto" w:fill="auto"/>
            <w:noWrap/>
            <w:vAlign w:val="bottom"/>
            <w:hideMark/>
          </w:tcPr>
          <w:p w14:paraId="388B58E5"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14:paraId="54DE2414"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14:paraId="5DC3EC2D"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AECC0A0"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14:paraId="77A68D98" w14:textId="1B7250B1" w:rsidR="0064386C" w:rsidRPr="0064386C" w:rsidRDefault="0064386C" w:rsidP="0046026D">
            <w:pPr>
              <w:spacing w:after="0" w:line="240" w:lineRule="auto"/>
              <w:jc w:val="both"/>
              <w:rPr>
                <w:rFonts w:eastAsia="Times New Roman"/>
                <w:color w:val="000000"/>
              </w:rPr>
            </w:pPr>
            <w:proofErr w:type="spellStart"/>
            <w:proofErr w:type="gramStart"/>
            <w:r w:rsidRPr="0064386C">
              <w:rPr>
                <w:rFonts w:eastAsia="Times New Roman"/>
                <w:color w:val="000000"/>
              </w:rPr>
              <w:t>kPa</w:t>
            </w:r>
            <w:proofErr w:type="spellEnd"/>
            <w:proofErr w:type="gramEnd"/>
            <w:r w:rsidR="0046026D">
              <w:rPr>
                <w:rFonts w:eastAsia="Times New Roman"/>
                <w:color w:val="000000"/>
              </w:rPr>
              <w:t xml:space="preserve"> </w:t>
            </w:r>
            <w:r w:rsidR="0046026D">
              <w:rPr>
                <w:rFonts w:eastAsia="Times New Roman"/>
                <w:color w:val="000000"/>
              </w:rPr>
              <w:lastRenderedPageBreak/>
              <w:t>(absolute)</w:t>
            </w:r>
          </w:p>
        </w:tc>
        <w:tc>
          <w:tcPr>
            <w:tcW w:w="6030" w:type="dxa"/>
            <w:tcBorders>
              <w:top w:val="nil"/>
              <w:left w:val="nil"/>
              <w:bottom w:val="single" w:sz="4" w:space="0" w:color="auto"/>
              <w:right w:val="single" w:sz="8" w:space="0" w:color="auto"/>
            </w:tcBorders>
            <w:shd w:val="clear" w:color="auto" w:fill="auto"/>
            <w:noWrap/>
            <w:vAlign w:val="bottom"/>
            <w:hideMark/>
          </w:tcPr>
          <w:p w14:paraId="4B92E765"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lastRenderedPageBreak/>
              <w:t>Direct Measurement</w:t>
            </w:r>
          </w:p>
        </w:tc>
      </w:tr>
      <w:tr w:rsidR="0064386C" w:rsidRPr="0064386C" w14:paraId="0F60359C"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048560F"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lastRenderedPageBreak/>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14:paraId="321A63E1" w14:textId="43606E77" w:rsidR="0064386C" w:rsidRPr="0064386C" w:rsidRDefault="0046026D" w:rsidP="0064386C">
            <w:pPr>
              <w:spacing w:after="0" w:line="240" w:lineRule="auto"/>
              <w:jc w:val="both"/>
              <w:rPr>
                <w:rFonts w:eastAsia="Times New Roman"/>
                <w:color w:val="000000"/>
              </w:rPr>
            </w:pPr>
            <w:proofErr w:type="gramStart"/>
            <w:r>
              <w:rPr>
                <w:rFonts w:eastAsia="Times New Roman"/>
                <w:color w:val="000000"/>
              </w:rPr>
              <w:t>kg</w:t>
            </w:r>
            <w:proofErr w:type="gramEnd"/>
            <w:r>
              <w:rPr>
                <w:rFonts w:eastAsia="Times New Roman"/>
                <w:color w:val="000000"/>
              </w:rPr>
              <w:t>/m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39766DD4" w14:textId="6C3795B0"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hAns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d>
                    <m:dPr>
                      <m:ctrlPr>
                        <w:rPr>
                          <w:rFonts w:ascii="Cambria Math" w:hAnsi="Cambria Math"/>
                        </w:rPr>
                      </m:ctrlPr>
                    </m:dPr>
                    <m:e>
                      <m:r>
                        <m:rPr>
                          <m:sty m:val="p"/>
                        </m:rPr>
                        <w:rPr>
                          <w:rFonts w:ascii="Cambria Math"/>
                        </w:rPr>
                        <m:t>Sample Oil Temp +273.15</m:t>
                      </m:r>
                    </m:e>
                  </m:d>
                  <m:r>
                    <m:rPr>
                      <m:sty m:val="p"/>
                    </m:rPr>
                    <w:rPr>
                      <w:rFonts w:ascii="Cambria Math"/>
                    </w:rPr>
                    <m:t>)</m:t>
                  </m:r>
                </m:den>
              </m:f>
            </m:oMath>
          </w:p>
        </w:tc>
      </w:tr>
      <w:tr w:rsidR="0064386C" w:rsidRPr="0064386C" w14:paraId="0E64A85F"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78F5621B" w14:textId="6CE187E6" w:rsidR="0064386C" w:rsidRPr="0064386C" w:rsidRDefault="0064386C" w:rsidP="0064386C">
            <w:pPr>
              <w:spacing w:after="0" w:line="240" w:lineRule="auto"/>
              <w:jc w:val="both"/>
              <w:rPr>
                <w:rFonts w:eastAsia="Times New Roman"/>
                <w:color w:val="000000"/>
              </w:rPr>
            </w:pPr>
            <w:r w:rsidRPr="0064386C">
              <w:rPr>
                <w:rFonts w:eastAsia="Times New Roman"/>
                <w:color w:val="000000"/>
              </w:rPr>
              <w:t>Baseline Oil Density</w:t>
            </w:r>
            <w:r w:rsidR="000D6823">
              <w:rPr>
                <w:rFonts w:eastAsia="Times New Roman"/>
                <w:color w:val="000000"/>
              </w:rPr>
              <w:t xml:space="preserve">, </w:t>
            </w:r>
            <w:r w:rsidR="000D6823" w:rsidRPr="004D6584">
              <w:rPr>
                <w:i/>
              </w:rPr>
              <w:sym w:font="Symbol" w:char="F072"/>
            </w:r>
            <w:r w:rsidR="000D6823">
              <w:rPr>
                <w:smallCaps/>
                <w:sz w:val="20"/>
                <w:szCs w:val="20"/>
                <w:vertAlign w:val="subscript"/>
              </w:rPr>
              <w:t>BL</w:t>
            </w:r>
            <w:r w:rsidRPr="0064386C">
              <w:rPr>
                <w:rFonts w:eastAsia="Times New Roman"/>
                <w:color w:val="000000"/>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78C1AE1A" w14:textId="5BE8BBAE" w:rsidR="0064386C" w:rsidRPr="0064386C" w:rsidRDefault="0046026D" w:rsidP="0064386C">
            <w:pPr>
              <w:spacing w:after="0" w:line="240" w:lineRule="auto"/>
              <w:jc w:val="both"/>
              <w:rPr>
                <w:rFonts w:eastAsia="Times New Roman"/>
                <w:color w:val="000000"/>
              </w:rPr>
            </w:pPr>
            <w:proofErr w:type="gramStart"/>
            <w:r>
              <w:rPr>
                <w:rFonts w:eastAsia="Times New Roman"/>
                <w:color w:val="000000"/>
              </w:rPr>
              <w:t>kg</w:t>
            </w:r>
            <w:proofErr w:type="gramEnd"/>
            <w:r>
              <w:rPr>
                <w:rFonts w:eastAsia="Times New Roman"/>
                <w:color w:val="000000"/>
              </w:rPr>
              <w:t>/m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394104DF" w14:textId="01B575EA" w:rsidR="0064386C" w:rsidRPr="0064386C" w:rsidRDefault="0064386C" w:rsidP="000D6823">
            <w:pPr>
              <w:spacing w:after="0" w:line="240" w:lineRule="auto"/>
              <w:jc w:val="both"/>
              <w:rPr>
                <w:rFonts w:eastAsia="Times New Roman"/>
                <w:color w:val="000000"/>
              </w:rPr>
            </w:pPr>
            <w:r w:rsidRPr="0064386C">
              <w:rPr>
                <w:rFonts w:eastAsia="Times New Roman"/>
                <w:color w:val="000000"/>
              </w:rPr>
              <w:t>D4052 calculated to 90 º see section 10.</w:t>
            </w:r>
            <w:r w:rsidR="000D6823">
              <w:rPr>
                <w:rFonts w:eastAsia="Times New Roman"/>
                <w:color w:val="000000"/>
              </w:rPr>
              <w:t>4.2.3</w:t>
            </w:r>
          </w:p>
        </w:tc>
      </w:tr>
      <w:tr w:rsidR="0064386C" w:rsidRPr="0064386C" w14:paraId="2CF5D97F"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469BF152" w14:textId="7F8B61EE" w:rsidR="0064386C" w:rsidRPr="0064386C" w:rsidRDefault="000D6823" w:rsidP="0064386C">
            <w:pPr>
              <w:spacing w:after="0" w:line="240" w:lineRule="auto"/>
              <w:jc w:val="both"/>
              <w:rPr>
                <w:rFonts w:eastAsia="Times New Roman"/>
                <w:color w:val="000000"/>
              </w:rPr>
            </w:pPr>
            <w:r>
              <w:t>(</w:t>
            </w:r>
            <w:proofErr w:type="gramStart"/>
            <w:r>
              <w:t>d</w:t>
            </w:r>
            <w:proofErr w:type="gramEnd"/>
            <w:r w:rsidRPr="007B11C8">
              <w:rPr>
                <w:i/>
              </w:rPr>
              <w:sym w:font="Symbol" w:char="F072"/>
            </w:r>
            <w:r>
              <w:t>/</w:t>
            </w:r>
            <w:proofErr w:type="spellStart"/>
            <w:r>
              <w:t>d</w:t>
            </w:r>
            <w:r w:rsidRPr="007B11C8">
              <w:rPr>
                <w:i/>
              </w:rPr>
              <w:t>T</w:t>
            </w:r>
            <w:proofErr w:type="spellEnd"/>
            <w:r>
              <w:rPr>
                <w:i/>
              </w:rPr>
              <w:t>)</w:t>
            </w:r>
            <w:r w:rsidRPr="003B0FA4">
              <w:rPr>
                <w:smallCaps/>
                <w:sz w:val="20"/>
                <w:szCs w:val="20"/>
                <w:vertAlign w:val="subscript"/>
              </w:rPr>
              <w:t>BL</w:t>
            </w:r>
          </w:p>
        </w:tc>
        <w:tc>
          <w:tcPr>
            <w:tcW w:w="1080" w:type="dxa"/>
            <w:tcBorders>
              <w:top w:val="nil"/>
              <w:left w:val="nil"/>
              <w:bottom w:val="single" w:sz="4" w:space="0" w:color="auto"/>
              <w:right w:val="single" w:sz="4" w:space="0" w:color="auto"/>
            </w:tcBorders>
            <w:shd w:val="clear" w:color="auto" w:fill="auto"/>
            <w:noWrap/>
            <w:vAlign w:val="bottom"/>
            <w:hideMark/>
          </w:tcPr>
          <w:p w14:paraId="6785A217" w14:textId="625FDD69" w:rsidR="0064386C" w:rsidRPr="0064386C" w:rsidRDefault="0064386C" w:rsidP="0064386C">
            <w:pPr>
              <w:spacing w:after="0" w:line="240" w:lineRule="auto"/>
              <w:jc w:val="both"/>
              <w:rPr>
                <w:rFonts w:eastAsia="Times New Roman"/>
                <w:color w:val="000000"/>
              </w:rPr>
            </w:pPr>
            <w:proofErr w:type="gramStart"/>
            <w:r w:rsidRPr="0064386C">
              <w:rPr>
                <w:rFonts w:eastAsia="Times New Roman"/>
                <w:color w:val="000000"/>
              </w:rPr>
              <w:t>g</w:t>
            </w:r>
            <w:proofErr w:type="gramEnd"/>
            <w:r w:rsidRPr="0064386C">
              <w:rPr>
                <w:rFonts w:eastAsia="Times New Roman"/>
                <w:color w:val="000000"/>
              </w:rPr>
              <w:t>/</w:t>
            </w:r>
            <w:r w:rsidR="000D6823">
              <w:rPr>
                <w:rFonts w:eastAsia="Times New Roman"/>
                <w:color w:val="000000"/>
              </w:rPr>
              <w:t>(</w:t>
            </w:r>
            <w:r w:rsidRPr="0064386C">
              <w:rPr>
                <w:rFonts w:eastAsia="Times New Roman"/>
                <w:color w:val="000000"/>
              </w:rPr>
              <w:t>mLº C</w:t>
            </w:r>
            <w:r w:rsidR="000D6823">
              <w:rPr>
                <w:rFonts w:eastAsia="Times New Roman"/>
                <w:color w:val="000000"/>
              </w:rPr>
              <w:t>)</w:t>
            </w:r>
          </w:p>
        </w:tc>
        <w:tc>
          <w:tcPr>
            <w:tcW w:w="6030" w:type="dxa"/>
            <w:tcBorders>
              <w:top w:val="nil"/>
              <w:left w:val="nil"/>
              <w:bottom w:val="single" w:sz="4" w:space="0" w:color="auto"/>
              <w:right w:val="single" w:sz="8" w:space="0" w:color="auto"/>
            </w:tcBorders>
            <w:shd w:val="clear" w:color="auto" w:fill="auto"/>
            <w:noWrap/>
            <w:vAlign w:val="bottom"/>
            <w:hideMark/>
          </w:tcPr>
          <w:p w14:paraId="0CA83B41" w14:textId="0B990B49"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w:t>
            </w:r>
            <w:r w:rsidR="000D6823">
              <w:rPr>
                <w:rFonts w:eastAsia="Times New Roman"/>
                <w:color w:val="000000"/>
              </w:rPr>
              <w:t>4.3.2</w:t>
            </w:r>
          </w:p>
        </w:tc>
      </w:tr>
      <w:tr w:rsidR="0064386C" w:rsidRPr="0064386C" w14:paraId="315259E0" w14:textId="77777777"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14:paraId="6EA5AF68"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14:paraId="6547138D" w14:textId="2A22CD65" w:rsidR="0064386C" w:rsidRPr="0064386C" w:rsidRDefault="0046026D" w:rsidP="0064386C">
            <w:pPr>
              <w:spacing w:after="0" w:line="240" w:lineRule="auto"/>
              <w:jc w:val="both"/>
              <w:rPr>
                <w:rFonts w:eastAsia="Times New Roman"/>
                <w:color w:val="000000"/>
              </w:rPr>
            </w:pPr>
            <w:proofErr w:type="gramStart"/>
            <w:r>
              <w:rPr>
                <w:rFonts w:eastAsia="Times New Roman"/>
                <w:color w:val="000000"/>
              </w:rPr>
              <w:t>kg</w:t>
            </w:r>
            <w:proofErr w:type="gramEnd"/>
            <w:r>
              <w:rPr>
                <w:rFonts w:eastAsia="Times New Roman"/>
                <w:color w:val="000000"/>
              </w:rPr>
              <w:t>/m</w:t>
            </w:r>
            <w:r>
              <w:rPr>
                <w:rFonts w:eastAsia="Times New Roman"/>
                <w:color w:val="000000"/>
                <w:vertAlign w:val="superscript"/>
              </w:rPr>
              <w:t>3</w:t>
            </w:r>
          </w:p>
        </w:tc>
        <w:tc>
          <w:tcPr>
            <w:tcW w:w="6030" w:type="dxa"/>
            <w:tcBorders>
              <w:top w:val="nil"/>
              <w:left w:val="nil"/>
              <w:bottom w:val="single" w:sz="4" w:space="0" w:color="auto"/>
              <w:right w:val="single" w:sz="8" w:space="0" w:color="auto"/>
            </w:tcBorders>
            <w:shd w:val="clear" w:color="auto" w:fill="auto"/>
            <w:noWrap/>
            <w:vAlign w:val="bottom"/>
            <w:hideMark/>
          </w:tcPr>
          <w:p w14:paraId="72C60247" w14:textId="4F0D9407"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hAnsi="Cambria Math"/>
                      <w:sz w:val="20"/>
                    </w:rPr>
                  </m:ctrlPr>
                </m:dPr>
                <m:e>
                  <m:r>
                    <m:rPr>
                      <m:sty m:val="p"/>
                    </m:rPr>
                    <w:rPr>
                      <w:rFonts w:ascii="Cambria Math" w:hAnsi="Cambria Math"/>
                    </w:rPr>
                    <m:t>(d</m:t>
                  </m:r>
                  <m:r>
                    <w:rPr>
                      <w:rFonts w:ascii="Cambria Math" w:hAnsi="Cambria Math"/>
                      <w:i/>
                    </w:rPr>
                    <w:sym w:font="Symbol" w:char="F072"/>
                  </m:r>
                  <m:r>
                    <m:rPr>
                      <m:sty m:val="p"/>
                    </m:rPr>
                    <w:rPr>
                      <w:rFonts w:ascii="Cambria Math" w:hAnsi="Cambria Math"/>
                    </w:rPr>
                    <m:t>/d</m:t>
                  </m:r>
                  <m:r>
                    <w:rPr>
                      <w:rFonts w:ascii="Cambria Math" w:hAnsi="Cambria Math"/>
                    </w:rPr>
                    <m:t>T)</m:t>
                  </m:r>
                  <m:r>
                    <m:rPr>
                      <m:sty m:val="p"/>
                    </m:rPr>
                    <w:rPr>
                      <w:rFonts w:ascii="Cambria Math" w:hAnsi="Cambria Math"/>
                      <w:smallCaps/>
                      <w:sz w:val="20"/>
                      <w:szCs w:val="20"/>
                      <w:vertAlign w:val="subscript"/>
                    </w:rPr>
                    <m:t>BL</m:t>
                  </m:r>
                  <m:r>
                    <m:rPr>
                      <m:sty m:val="p"/>
                    </m:rPr>
                    <w:rPr>
                      <w:rFonts w:ascii="Cambria Math"/>
                      <w:sz w:val="20"/>
                    </w:rPr>
                    <m:t xml:space="preserve">. </m:t>
                  </m:r>
                  <m:r>
                    <m:rPr>
                      <m:sty m:val="p"/>
                    </m:rPr>
                    <w:rPr>
                      <w:rFonts w:ascii="Cambria Math" w:hAnsi="Cambria Math"/>
                      <w:sz w:val="20"/>
                    </w:rPr>
                    <m:t>*</m:t>
                  </m:r>
                  <m:d>
                    <m:dPr>
                      <m:ctrlPr>
                        <w:rPr>
                          <w:rFonts w:ascii="Cambria Math" w:hAns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14:paraId="43365F96" w14:textId="77777777"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14:paraId="3F4EB86C" w14:textId="77777777"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14:paraId="4A05DD1A" w14:textId="27233046" w:rsidR="0064386C" w:rsidRPr="0064386C" w:rsidRDefault="0046026D" w:rsidP="0064386C">
            <w:pPr>
              <w:spacing w:after="0" w:line="240" w:lineRule="auto"/>
              <w:jc w:val="both"/>
              <w:rPr>
                <w:rFonts w:eastAsia="Times New Roman"/>
                <w:color w:val="000000"/>
              </w:rPr>
            </w:pPr>
            <w:r>
              <w:rPr>
                <w:rFonts w:eastAsia="Times New Roman"/>
                <w:color w:val="000000"/>
              </w:rPr>
              <w:t>%</w:t>
            </w:r>
          </w:p>
        </w:tc>
        <w:tc>
          <w:tcPr>
            <w:tcW w:w="6030" w:type="dxa"/>
            <w:tcBorders>
              <w:top w:val="nil"/>
              <w:left w:val="nil"/>
              <w:bottom w:val="single" w:sz="8" w:space="0" w:color="auto"/>
              <w:right w:val="single" w:sz="8" w:space="0" w:color="auto"/>
            </w:tcBorders>
            <w:shd w:val="clear" w:color="auto" w:fill="auto"/>
            <w:noWrap/>
            <w:vAlign w:val="bottom"/>
            <w:hideMark/>
          </w:tcPr>
          <w:p w14:paraId="5E000E6D" w14:textId="77777777"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hAns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14:paraId="17FDDE3A" w14:textId="77777777" w:rsidR="00307210" w:rsidRPr="00CD5135" w:rsidRDefault="00307210" w:rsidP="00CD5135">
      <w:pPr>
        <w:ind w:left="360" w:firstLine="90"/>
        <w:jc w:val="both"/>
      </w:pPr>
    </w:p>
    <w:p w14:paraId="01431DA8" w14:textId="77777777" w:rsidR="00A65061" w:rsidRPr="00CD5135" w:rsidRDefault="009807CC" w:rsidP="00CD5135">
      <w:pPr>
        <w:pStyle w:val="Sub-section"/>
        <w:spacing w:after="120"/>
        <w:ind w:firstLine="90"/>
        <w:jc w:val="both"/>
      </w:pPr>
      <w:proofErr w:type="gramStart"/>
      <w:r w:rsidRPr="00CD5135">
        <w:t xml:space="preserve">11.1.1  </w:t>
      </w:r>
      <w:r w:rsidR="00A65061" w:rsidRPr="00CD5135">
        <w:t>Do</w:t>
      </w:r>
      <w:proofErr w:type="gramEnd"/>
      <w:r w:rsidR="00A65061" w:rsidRPr="00CD5135">
        <w:t xml:space="preserve">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14:paraId="426AF0AC" w14:textId="77777777" w:rsidR="00FA1681" w:rsidRDefault="00A65061" w:rsidP="00CD5135">
      <w:pPr>
        <w:pStyle w:val="Sub-section"/>
        <w:spacing w:after="120"/>
        <w:ind w:firstLine="90"/>
        <w:jc w:val="both"/>
        <w:rPr>
          <w:i/>
        </w:rPr>
      </w:pPr>
      <w:r w:rsidRPr="00CD5135">
        <w:t xml:space="preserve">11.2 </w:t>
      </w:r>
      <w:r w:rsidRPr="00CD5135">
        <w:rPr>
          <w:i/>
        </w:rPr>
        <w:t>Test Results</w:t>
      </w:r>
      <w:r w:rsidR="00FA1681">
        <w:rPr>
          <w:i/>
        </w:rPr>
        <w:t>:</w:t>
      </w:r>
    </w:p>
    <w:p w14:paraId="5BEAD899" w14:textId="77777777" w:rsidR="00FA1681" w:rsidRDefault="00FA1681" w:rsidP="00CD5135">
      <w:pPr>
        <w:pStyle w:val="Sub-section"/>
        <w:spacing w:after="120"/>
        <w:ind w:firstLine="90"/>
        <w:jc w:val="both"/>
      </w:pPr>
      <w:r>
        <w:t xml:space="preserve">11.2.1 </w:t>
      </w:r>
      <w:r w:rsidR="00A65061" w:rsidRPr="00CD5135">
        <w:t xml:space="preserve">Report the average aeration value for the operational period </w:t>
      </w:r>
      <w:r w:rsidR="0064386C">
        <w:rPr>
          <w:color w:val="FF0000"/>
        </w:rPr>
        <w:t>40 </w:t>
      </w:r>
      <w:r w:rsidR="00A65061" w:rsidRPr="00CD5135">
        <w:rPr>
          <w:color w:val="FF0000"/>
        </w:rPr>
        <w:t>h to 50</w:t>
      </w:r>
      <w:r w:rsidR="004D5BFA" w:rsidRPr="00CD5135">
        <w:rPr>
          <w:color w:val="FF0000"/>
        </w:rPr>
        <w:t> </w:t>
      </w:r>
      <w:r w:rsidR="00A65061" w:rsidRPr="00CD5135">
        <w:rPr>
          <w:color w:val="FF0000"/>
        </w:rPr>
        <w:t>h</w:t>
      </w:r>
      <w:r>
        <w:t>.</w:t>
      </w:r>
    </w:p>
    <w:p w14:paraId="06D56D8F" w14:textId="07A894C0" w:rsidR="00A65061" w:rsidRPr="00CD5135" w:rsidRDefault="00FA1681" w:rsidP="00CD5135">
      <w:pPr>
        <w:pStyle w:val="Sub-section"/>
        <w:spacing w:after="120"/>
        <w:ind w:firstLine="90"/>
        <w:jc w:val="both"/>
      </w:pPr>
      <w:r>
        <w:t xml:space="preserve">11.2.2 </w:t>
      </w:r>
      <w:proofErr w:type="gramStart"/>
      <w:r>
        <w:t>Calculate</w:t>
      </w:r>
      <w:proofErr w:type="gramEnd"/>
      <w:r w:rsidR="00A65061" w:rsidRPr="00CD5135">
        <w:t xml:space="preserve"> the </w:t>
      </w:r>
      <w:r>
        <w:t>first order</w:t>
      </w:r>
      <w:r w:rsidR="0064386C">
        <w:t xml:space="preserve"> </w:t>
      </w:r>
      <w:r w:rsidR="00127DD3">
        <w:t>linear</w:t>
      </w:r>
      <w:r w:rsidR="002A067E">
        <w:t xml:space="preserve"> regressio</w:t>
      </w:r>
      <w:r>
        <w:t>n</w:t>
      </w:r>
      <w:r w:rsidR="00127DD3">
        <w:t xml:space="preserve"> </w:t>
      </w:r>
      <w:r w:rsidR="002A067E">
        <w:t xml:space="preserve">of oil aeration versus time for the test period </w:t>
      </w:r>
      <w:r w:rsidR="0064386C">
        <w:t>from 4</w:t>
      </w:r>
      <w:r w:rsidR="00127DD3">
        <w:t>0</w:t>
      </w:r>
      <w:r w:rsidR="0064386C">
        <w:t>h to 50h</w:t>
      </w:r>
      <w:r w:rsidR="00127DD3">
        <w:t xml:space="preserve"> </w:t>
      </w:r>
      <w:r w:rsidR="002A067E">
        <w:t>using</w:t>
      </w:r>
      <w:r w:rsidR="00127DD3">
        <w:t xml:space="preserve"> the least squares method</w:t>
      </w:r>
    </w:p>
    <w:p w14:paraId="44D8AAEA" w14:textId="094ACC78" w:rsidR="00A65061" w:rsidRDefault="00E8480B" w:rsidP="00CD5135">
      <w:pPr>
        <w:pStyle w:val="Sub-section"/>
        <w:spacing w:after="120"/>
        <w:ind w:firstLine="90"/>
        <w:jc w:val="both"/>
      </w:pPr>
      <w:proofErr w:type="gramStart"/>
      <w:r>
        <w:t>11.2.3</w:t>
      </w:r>
      <w:r w:rsidR="009807CC" w:rsidRPr="00CD5135">
        <w:t xml:space="preserve">  </w:t>
      </w:r>
      <w:r w:rsidR="00A65061" w:rsidRPr="00CD5135">
        <w:t>Report</w:t>
      </w:r>
      <w:proofErr w:type="gramEnd"/>
      <w:r w:rsidR="00A65061" w:rsidRPr="00CD5135">
        <w:t xml:space="preserve"> </w:t>
      </w:r>
      <w:r>
        <w:t xml:space="preserve">these </w:t>
      </w:r>
      <w:proofErr w:type="spellStart"/>
      <w:r>
        <w:t>reults</w:t>
      </w:r>
      <w:proofErr w:type="spellEnd"/>
      <w:r w:rsidR="00A65061" w:rsidRPr="00CD5135">
        <w:t xml:space="preserve"> on the appropriate form of the test report.</w:t>
      </w:r>
    </w:p>
    <w:p w14:paraId="10D26F64" w14:textId="3F3EF2DD" w:rsidR="006900EC" w:rsidRPr="006900EC" w:rsidRDefault="006900EC" w:rsidP="006900EC">
      <w:pPr>
        <w:pStyle w:val="Sub-section"/>
        <w:spacing w:after="120"/>
        <w:ind w:firstLine="90"/>
        <w:jc w:val="both"/>
        <w:rPr>
          <w:i/>
        </w:rPr>
      </w:pPr>
      <w:r>
        <w:t xml:space="preserve">11.3 </w:t>
      </w:r>
      <w:r w:rsidRPr="00A91836">
        <w:rPr>
          <w:i/>
        </w:rPr>
        <w:t>Assessment of Operational Validity</w:t>
      </w:r>
      <w:r>
        <w:rPr>
          <w:i/>
        </w:rPr>
        <w:t>:</w:t>
      </w:r>
    </w:p>
    <w:p w14:paraId="74080D24" w14:textId="2812A45B" w:rsidR="006900EC" w:rsidRPr="00CD5135" w:rsidRDefault="006900EC" w:rsidP="006900EC">
      <w:pPr>
        <w:pStyle w:val="Sub-section"/>
        <w:spacing w:after="120"/>
        <w:ind w:firstLine="90"/>
        <w:jc w:val="both"/>
      </w:pPr>
      <w:r>
        <w:t>11.3.1</w:t>
      </w:r>
      <w:r w:rsidRPr="00CD5135">
        <w:t xml:space="preserve"> </w:t>
      </w:r>
      <w:r w:rsidRPr="00CD5135">
        <w:rPr>
          <w:i/>
        </w:rPr>
        <w:t>Controller outputs and indications of malfunction in the aeration measurement system</w:t>
      </w:r>
      <w:r>
        <w:rPr>
          <w:i/>
        </w:rPr>
        <w:t xml:space="preserve"> —</w:t>
      </w:r>
      <w:r w:rsidRPr="00CD5135">
        <w:rPr>
          <w:i/>
        </w:rPr>
        <w:t xml:space="preserve"> </w:t>
      </w:r>
      <w:r w:rsidRPr="00CD5135">
        <w:t>Record the controller output percentage for the sample pressure control regulator. If this value is above 50</w:t>
      </w:r>
      <w:r>
        <w:t> </w:t>
      </w:r>
      <w:r w:rsidRPr="00CD5135">
        <w:t xml:space="preserve">% output for 15W-40 or thinner viscosity oils the test is invalid. Oils of higher viscosity need a statement of validity in the comments section </w:t>
      </w:r>
      <w:r>
        <w:t xml:space="preserve">of the </w:t>
      </w:r>
      <w:r w:rsidR="0005353F">
        <w:t xml:space="preserve">appropriate </w:t>
      </w:r>
      <w:r>
        <w:t xml:space="preserve">report </w:t>
      </w:r>
      <w:r w:rsidR="0005353F">
        <w:t xml:space="preserve">form </w:t>
      </w:r>
      <w:r>
        <w:t>if they exceed 50 %</w:t>
      </w:r>
      <w:r w:rsidRPr="00CD5135">
        <w:t xml:space="preserve"> output.</w:t>
      </w:r>
    </w:p>
    <w:p w14:paraId="5D1D773C" w14:textId="1D6EC0DD" w:rsidR="00A91836" w:rsidRDefault="000A41F4" w:rsidP="000A41F4">
      <w:pPr>
        <w:pStyle w:val="Sub-section"/>
        <w:spacing w:after="120"/>
        <w:ind w:firstLine="90"/>
        <w:jc w:val="both"/>
      </w:pPr>
      <w:r>
        <w:t>1</w:t>
      </w:r>
      <w:r w:rsidR="00A91836">
        <w:t>1</w:t>
      </w:r>
      <w:r>
        <w:t>.3.2</w:t>
      </w:r>
      <w:r w:rsidR="00A91836">
        <w:t xml:space="preserve"> Calculate and report the quality </w:t>
      </w:r>
      <w:r w:rsidR="00845A5A">
        <w:t>in</w:t>
      </w:r>
      <w:r w:rsidR="00A91836">
        <w:t xml:space="preserve">dex as described in </w:t>
      </w:r>
      <w:r w:rsidR="00B532C7">
        <w:rPr>
          <w:color w:val="FF0000"/>
        </w:rPr>
        <w:t>A15</w:t>
      </w:r>
      <w:r w:rsidR="00A91836" w:rsidRPr="0017583C">
        <w:rPr>
          <w:color w:val="FF0000"/>
        </w:rPr>
        <w:t>.1</w:t>
      </w:r>
      <w:r w:rsidR="00A91836">
        <w:t>.</w:t>
      </w:r>
    </w:p>
    <w:p w14:paraId="0663E108" w14:textId="6771489C" w:rsidR="00A91836" w:rsidRDefault="000A41F4" w:rsidP="00CD5135">
      <w:pPr>
        <w:pStyle w:val="Sub-section"/>
        <w:spacing w:after="120"/>
        <w:ind w:firstLine="90"/>
        <w:jc w:val="both"/>
      </w:pPr>
      <w:r>
        <w:t>11.3.3</w:t>
      </w:r>
      <w:r w:rsidR="00A91836">
        <w:t xml:space="preserve"> Calculate and report </w:t>
      </w:r>
      <w:r w:rsidR="00845A5A">
        <w:t xml:space="preserve">averages as described in </w:t>
      </w:r>
      <w:r w:rsidR="00B532C7">
        <w:t>A15</w:t>
      </w:r>
      <w:r w:rsidR="00845A5A">
        <w:t>.2</w:t>
      </w:r>
      <w:r w:rsidR="00A91836">
        <w:t>.</w:t>
      </w:r>
    </w:p>
    <w:p w14:paraId="7A619CF5" w14:textId="6C4C52BF" w:rsidR="00845A5A" w:rsidRDefault="000A41F4" w:rsidP="00CD5135">
      <w:pPr>
        <w:pStyle w:val="Sub-section"/>
        <w:spacing w:after="120"/>
        <w:ind w:firstLine="90"/>
        <w:jc w:val="both"/>
      </w:pPr>
      <w:proofErr w:type="gramStart"/>
      <w:r>
        <w:t>11.3.4</w:t>
      </w:r>
      <w:r w:rsidR="00845A5A">
        <w:t xml:space="preserve"> Determine operational validity as de</w:t>
      </w:r>
      <w:r w:rsidR="00965AF2">
        <w:t>s</w:t>
      </w:r>
      <w:r w:rsidR="00845A5A">
        <w:t xml:space="preserve">cribed in </w:t>
      </w:r>
      <w:r w:rsidR="00B532C7">
        <w:t>A15</w:t>
      </w:r>
      <w:r w:rsidR="00845A5A">
        <w:t>.3.</w:t>
      </w:r>
      <w:proofErr w:type="gramEnd"/>
    </w:p>
    <w:p w14:paraId="4F635EB7" w14:textId="352499AC" w:rsidR="00845A5A" w:rsidRDefault="000A41F4" w:rsidP="00CD5135">
      <w:pPr>
        <w:pStyle w:val="Sub-section"/>
        <w:spacing w:after="120"/>
        <w:ind w:firstLine="90"/>
        <w:jc w:val="both"/>
      </w:pPr>
      <w:r>
        <w:t>11.3.5</w:t>
      </w:r>
      <w:r w:rsidR="00845A5A">
        <w:t xml:space="preserve"> </w:t>
      </w:r>
      <w:proofErr w:type="gramStart"/>
      <w:r w:rsidR="00845A5A">
        <w:t>Perform</w:t>
      </w:r>
      <w:proofErr w:type="gramEnd"/>
      <w:r w:rsidR="00845A5A">
        <w:t xml:space="preserve"> an engineering review and report the results as described in </w:t>
      </w:r>
      <w:r w:rsidR="00B532C7">
        <w:t>A15</w:t>
      </w:r>
      <w:r w:rsidR="00845A5A">
        <w:t>.4.</w:t>
      </w:r>
    </w:p>
    <w:p w14:paraId="5720EBA6" w14:textId="77777777" w:rsidR="00E36C0A" w:rsidRPr="00A91836" w:rsidRDefault="00E5099F" w:rsidP="00CD5135">
      <w:pPr>
        <w:pStyle w:val="Sub-section"/>
        <w:spacing w:after="120"/>
        <w:ind w:firstLine="90"/>
        <w:jc w:val="both"/>
      </w:pPr>
      <w:r>
        <w:rPr>
          <w:rStyle w:val="CommentReference"/>
          <w:rFonts w:eastAsiaTheme="minorHAnsi"/>
        </w:rPr>
        <w:commentReference w:id="293"/>
      </w:r>
    </w:p>
    <w:p w14:paraId="0BCB819C" w14:textId="16B0A3FA" w:rsidR="002F592E" w:rsidRPr="00CD5135" w:rsidRDefault="002F592E" w:rsidP="004B4CBE">
      <w:pPr>
        <w:pStyle w:val="BackMatterSection"/>
        <w:spacing w:before="100" w:after="100"/>
        <w:jc w:val="center"/>
      </w:pPr>
      <w:bookmarkStart w:id="294" w:name="an00035"/>
      <w:bookmarkStart w:id="295" w:name="an00036"/>
      <w:bookmarkStart w:id="296" w:name="an00018"/>
      <w:bookmarkStart w:id="297" w:name="an00019"/>
      <w:bookmarkStart w:id="298" w:name="ta00003"/>
      <w:bookmarkStart w:id="299" w:name="an00020"/>
      <w:bookmarkStart w:id="300" w:name="an00021"/>
      <w:bookmarkStart w:id="301" w:name="an00022"/>
      <w:bookmarkStart w:id="302" w:name="an00023"/>
      <w:bookmarkStart w:id="303" w:name="an00024"/>
      <w:bookmarkStart w:id="304" w:name="an00025"/>
      <w:bookmarkStart w:id="305" w:name="an00034"/>
      <w:bookmarkEnd w:id="294"/>
      <w:bookmarkEnd w:id="295"/>
      <w:bookmarkEnd w:id="296"/>
      <w:bookmarkEnd w:id="297"/>
      <w:bookmarkEnd w:id="298"/>
      <w:bookmarkEnd w:id="299"/>
      <w:bookmarkEnd w:id="300"/>
      <w:bookmarkEnd w:id="301"/>
      <w:bookmarkEnd w:id="302"/>
      <w:bookmarkEnd w:id="303"/>
      <w:bookmarkEnd w:id="304"/>
      <w:bookmarkEnd w:id="305"/>
    </w:p>
    <w:p w14:paraId="1937FA97" w14:textId="77777777" w:rsidR="00CA471C" w:rsidRPr="00CD5135" w:rsidRDefault="00CA471C" w:rsidP="00CD5135">
      <w:pPr>
        <w:pStyle w:val="Sub-section"/>
        <w:spacing w:after="120"/>
        <w:ind w:firstLine="90"/>
        <w:jc w:val="both"/>
      </w:pPr>
    </w:p>
    <w:p w14:paraId="1395402F" w14:textId="77777777" w:rsidR="002C4959" w:rsidRPr="00CD5135" w:rsidRDefault="002C4959" w:rsidP="00CD5135">
      <w:pPr>
        <w:pStyle w:val="Section"/>
        <w:spacing w:after="120"/>
        <w:ind w:firstLine="90"/>
        <w:jc w:val="both"/>
        <w:rPr>
          <w:b/>
          <w:bCs/>
        </w:rPr>
      </w:pPr>
      <w:commentRangeStart w:id="306"/>
      <w:r w:rsidRPr="00CD5135">
        <w:rPr>
          <w:b/>
        </w:rPr>
        <w:t xml:space="preserve">12.  Report </w:t>
      </w:r>
      <w:commentRangeEnd w:id="306"/>
      <w:r w:rsidR="007D1EF6" w:rsidRPr="00CD5135">
        <w:rPr>
          <w:rStyle w:val="CommentReference"/>
          <w:rFonts w:eastAsiaTheme="minorHAnsi"/>
          <w:sz w:val="24"/>
          <w:szCs w:val="24"/>
        </w:rPr>
        <w:commentReference w:id="306"/>
      </w:r>
    </w:p>
    <w:p w14:paraId="5FCC0FEF" w14:textId="77777777" w:rsidR="00031E9C" w:rsidRPr="00CD5135" w:rsidRDefault="00031E9C" w:rsidP="00CD5135">
      <w:pPr>
        <w:pStyle w:val="Sub-section"/>
        <w:spacing w:after="120"/>
        <w:ind w:firstLine="90"/>
        <w:jc w:val="both"/>
      </w:pPr>
      <w:proofErr w:type="gramStart"/>
      <w:r w:rsidRPr="00CD5135">
        <w:t>12.1  For</w:t>
      </w:r>
      <w:proofErr w:type="gramEnd"/>
      <w:r w:rsidRPr="00CD5135">
        <w:t xml:space="preserve"> reference oil results, use the standardized report form set available from the ASTM TMC and data dictionary for reporting test results and for summarizing operational data. </w:t>
      </w:r>
    </w:p>
    <w:p w14:paraId="328C1AE4" w14:textId="574C58DA" w:rsidR="00031E9C" w:rsidRPr="00C5063A" w:rsidRDefault="00031E9C" w:rsidP="00C5063A">
      <w:pPr>
        <w:pStyle w:val="Note"/>
        <w:spacing w:before="120" w:after="120"/>
        <w:ind w:firstLine="91"/>
        <w:jc w:val="both"/>
        <w:rPr>
          <w:sz w:val="22"/>
          <w:szCs w:val="22"/>
        </w:rPr>
      </w:pPr>
      <w:r w:rsidRPr="00C5063A">
        <w:rPr>
          <w:rStyle w:val="CommentReference"/>
          <w:sz w:val="22"/>
          <w:szCs w:val="22"/>
        </w:rPr>
        <w:t>N</w:t>
      </w:r>
      <w:r w:rsidRPr="00C5063A">
        <w:rPr>
          <w:rStyle w:val="CommentReference"/>
          <w:smallCaps/>
          <w:sz w:val="22"/>
          <w:szCs w:val="22"/>
        </w:rPr>
        <w:t>ote</w:t>
      </w:r>
      <w:r w:rsidRPr="00C5063A">
        <w:rPr>
          <w:rStyle w:val="CommentReference"/>
          <w:sz w:val="22"/>
          <w:szCs w:val="22"/>
        </w:rPr>
        <w:t xml:space="preserve"> </w:t>
      </w:r>
      <w:r w:rsidR="00EF15D7" w:rsidRPr="00EF15D7">
        <w:rPr>
          <w:rStyle w:val="CommentReference"/>
          <w:color w:val="FF0000"/>
          <w:sz w:val="22"/>
          <w:szCs w:val="22"/>
        </w:rPr>
        <w:t>8</w:t>
      </w:r>
      <w:r w:rsidRPr="00C5063A">
        <w:rPr>
          <w:sz w:val="22"/>
          <w:szCs w:val="22"/>
        </w:rPr>
        <w:t>—</w:t>
      </w:r>
      <w:r w:rsidRPr="00C5063A">
        <w:rPr>
          <w:rStyle w:val="CommentReference"/>
          <w:sz w:val="22"/>
          <w:szCs w:val="22"/>
        </w:rPr>
        <w:t xml:space="preserve">Report the non-reference oil test results on these </w:t>
      </w:r>
      <w:proofErr w:type="gramStart"/>
      <w:r w:rsidRPr="00C5063A">
        <w:rPr>
          <w:rStyle w:val="CommentReference"/>
          <w:sz w:val="22"/>
          <w:szCs w:val="22"/>
        </w:rPr>
        <w:t>same</w:t>
      </w:r>
      <w:proofErr w:type="gramEnd"/>
      <w:r w:rsidRPr="00C5063A">
        <w:rPr>
          <w:rStyle w:val="CommentReference"/>
          <w:sz w:val="22"/>
          <w:szCs w:val="22"/>
        </w:rPr>
        <w:t xml:space="preserve"> forms if the results are intended to be submitted as candidate oil results against a specification.</w:t>
      </w:r>
    </w:p>
    <w:p w14:paraId="43F07937" w14:textId="77777777" w:rsidR="00031E9C" w:rsidRPr="00CD5135" w:rsidRDefault="00031E9C" w:rsidP="00CD5135">
      <w:pPr>
        <w:pStyle w:val="Sub-section"/>
        <w:spacing w:after="120"/>
        <w:ind w:firstLine="90"/>
        <w:jc w:val="both"/>
      </w:pPr>
      <w:proofErr w:type="gramStart"/>
      <w:r w:rsidRPr="00CD5135">
        <w:t>12.1.1  Fill</w:t>
      </w:r>
      <w:proofErr w:type="gramEnd"/>
      <w:r w:rsidRPr="00CD5135">
        <w:t xml:space="preserve"> out the report forms according to the formats shown in the data dictionary. </w:t>
      </w:r>
    </w:p>
    <w:p w14:paraId="7B670B64" w14:textId="77777777" w:rsidR="00031E9C" w:rsidRPr="00CD5135" w:rsidRDefault="00031E9C" w:rsidP="00CD5135">
      <w:pPr>
        <w:pStyle w:val="Sub-section"/>
        <w:spacing w:after="120"/>
        <w:ind w:firstLine="90"/>
        <w:jc w:val="both"/>
      </w:pPr>
      <w:proofErr w:type="gramStart"/>
      <w:r w:rsidRPr="00CD5135">
        <w:t>12.1.2  Transmit</w:t>
      </w:r>
      <w:proofErr w:type="gramEnd"/>
      <w:r w:rsidRPr="00CD5135">
        <w:t xml:space="preserve"> results to the TMC within 5 working days of test completion.</w:t>
      </w:r>
    </w:p>
    <w:p w14:paraId="3B2D086B" w14:textId="77777777" w:rsidR="00031E9C" w:rsidRPr="00CD5135" w:rsidRDefault="00031E9C" w:rsidP="00CD5135">
      <w:pPr>
        <w:pStyle w:val="Sub-section"/>
        <w:spacing w:after="120"/>
        <w:ind w:firstLine="90"/>
        <w:jc w:val="both"/>
      </w:pPr>
      <w:proofErr w:type="gramStart"/>
      <w:r w:rsidRPr="00CD5135">
        <w:lastRenderedPageBreak/>
        <w:t xml:space="preserve">12.1.3  </w:t>
      </w:r>
      <w:r w:rsidRPr="00CD5135">
        <w:rPr>
          <w:iCs/>
        </w:rPr>
        <w:t>Transmit</w:t>
      </w:r>
      <w:proofErr w:type="gramEnd"/>
      <w:r w:rsidRPr="00CD5135">
        <w:rPr>
          <w:iCs/>
        </w:rPr>
        <w:t xml:space="preserve"> the results electronically as described in </w:t>
      </w:r>
      <w:r w:rsidRPr="00CD5135">
        <w:rPr>
          <w:rFonts w:eastAsiaTheme="minorEastAsia"/>
          <w:color w:val="231F20"/>
        </w:rPr>
        <w:t>the ASTM Data Communications Committee Test Report Transmission Model (Section 2 — Flat File Transmission Format) available from the ASTM TMC.</w:t>
      </w:r>
      <w:r w:rsidRPr="00CD5135">
        <w:rPr>
          <w:iCs/>
        </w:rPr>
        <w:t xml:space="preserve"> </w:t>
      </w:r>
      <w:r w:rsidRPr="00CD5135">
        <w:t>Upload files via the TMC’s website.</w:t>
      </w:r>
    </w:p>
    <w:p w14:paraId="49A8CBE9" w14:textId="77777777" w:rsidR="00031E9C" w:rsidRPr="00CD5135" w:rsidRDefault="00031E9C" w:rsidP="00CD5135">
      <w:pPr>
        <w:pStyle w:val="Sub-section"/>
        <w:spacing w:after="120"/>
        <w:ind w:firstLine="90"/>
        <w:jc w:val="both"/>
      </w:pPr>
      <w:proofErr w:type="gramStart"/>
      <w:r w:rsidRPr="00CD5135">
        <w:t>12.2  Report</w:t>
      </w:r>
      <w:proofErr w:type="gramEnd"/>
      <w:r w:rsidRPr="00CD5135">
        <w:t xml:space="preserve"> all reference oil test results, whether aborted, invalidated, or successfully completed, to the TMC. </w:t>
      </w:r>
    </w:p>
    <w:p w14:paraId="6BA377B8" w14:textId="77777777" w:rsidR="00031E9C" w:rsidRPr="00CD5135" w:rsidRDefault="00031E9C" w:rsidP="00CD5135">
      <w:pPr>
        <w:pStyle w:val="Sub-section"/>
        <w:spacing w:after="120"/>
        <w:ind w:firstLine="90"/>
        <w:jc w:val="both"/>
      </w:pPr>
      <w:proofErr w:type="gramStart"/>
      <w:r w:rsidRPr="00CD5135">
        <w:t xml:space="preserve">12.3  </w:t>
      </w:r>
      <w:r w:rsidRPr="00CD5135">
        <w:rPr>
          <w:i/>
          <w:iCs/>
        </w:rPr>
        <w:t>Deviations</w:t>
      </w:r>
      <w:proofErr w:type="gramEnd"/>
      <w:r w:rsidRPr="00CD5135">
        <w:rPr>
          <w:i/>
          <w:iCs/>
        </w:rPr>
        <w:t xml:space="preserve"> from Test Operational Limits—</w:t>
      </w:r>
      <w:r w:rsidRPr="00CD5135">
        <w:t>Report all deviations from specified test operational limits.</w:t>
      </w:r>
    </w:p>
    <w:p w14:paraId="7934B205" w14:textId="77777777" w:rsidR="00031E9C" w:rsidRPr="00CD5135" w:rsidRDefault="00031E9C" w:rsidP="00CD5135">
      <w:pPr>
        <w:pStyle w:val="Sub-section"/>
        <w:spacing w:after="120"/>
        <w:ind w:firstLine="90"/>
        <w:jc w:val="both"/>
      </w:pPr>
      <w:proofErr w:type="gramStart"/>
      <w:r w:rsidRPr="00CD5135">
        <w:t xml:space="preserve">12.4  </w:t>
      </w:r>
      <w:r w:rsidRPr="00CD5135">
        <w:rPr>
          <w:i/>
          <w:iCs/>
        </w:rPr>
        <w:t>Precision</w:t>
      </w:r>
      <w:proofErr w:type="gramEnd"/>
      <w:r w:rsidRPr="00CD5135">
        <w:rPr>
          <w:i/>
          <w:iCs/>
        </w:rPr>
        <w:t xml:space="preserve"> of Reported Units—</w:t>
      </w:r>
      <w:r w:rsidRPr="00CD5135">
        <w:t xml:space="preserve">Use the Practice </w:t>
      </w:r>
      <w:hyperlink w:anchor="a00031" w:history="1">
        <w:r w:rsidRPr="00CD5135">
          <w:t>E29</w:t>
        </w:r>
      </w:hyperlink>
      <w:r w:rsidRPr="00CD5135">
        <w:t xml:space="preserve"> rounding</w:t>
      </w:r>
      <w:r w:rsidRPr="00CD5135">
        <w:noBreakHyphen/>
        <w:t>off method for critical pass/fail test result data. Report the data to the same precision as indicated in data dictionary.</w:t>
      </w:r>
    </w:p>
    <w:p w14:paraId="759E6479" w14:textId="77777777" w:rsidR="00031E9C" w:rsidRPr="00CD5135" w:rsidRDefault="00031E9C" w:rsidP="00CD5135">
      <w:pPr>
        <w:pStyle w:val="Sub-section"/>
        <w:spacing w:after="120"/>
        <w:ind w:firstLine="90"/>
        <w:jc w:val="both"/>
      </w:pPr>
      <w:proofErr w:type="gramStart"/>
      <w:r w:rsidRPr="00CD5135">
        <w:t>12.5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58815D22" w14:textId="77777777" w:rsidR="00031E9C" w:rsidRPr="00CD5135" w:rsidRDefault="00031E9C" w:rsidP="00CD5135">
      <w:pPr>
        <w:pStyle w:val="Sub-section"/>
        <w:spacing w:after="120"/>
        <w:ind w:firstLine="90"/>
        <w:jc w:val="both"/>
      </w:pPr>
      <w:proofErr w:type="gramStart"/>
      <w:r w:rsidRPr="00CD5135">
        <w:t>12.6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75DEBFD5" w14:textId="77777777" w:rsidR="002C4959" w:rsidRPr="00CD5135" w:rsidRDefault="002C4959" w:rsidP="00CD5135">
      <w:pPr>
        <w:ind w:firstLine="90"/>
        <w:jc w:val="both"/>
      </w:pPr>
    </w:p>
    <w:p w14:paraId="7D725073" w14:textId="77777777" w:rsidR="00A65061" w:rsidRPr="00D04810" w:rsidRDefault="00CE6A6E" w:rsidP="00CD5135">
      <w:pPr>
        <w:pStyle w:val="Section"/>
        <w:spacing w:after="120"/>
        <w:ind w:firstLine="90"/>
        <w:jc w:val="both"/>
        <w:rPr>
          <w:b/>
          <w:bCs/>
        </w:rPr>
      </w:pPr>
      <w:r w:rsidRPr="00D04810">
        <w:rPr>
          <w:b/>
        </w:rPr>
        <w:t xml:space="preserve">13. </w:t>
      </w:r>
      <w:proofErr w:type="gramStart"/>
      <w:r w:rsidRPr="00D04810">
        <w:rPr>
          <w:b/>
        </w:rPr>
        <w:t>Precision</w:t>
      </w:r>
      <w:proofErr w:type="gramEnd"/>
      <w:r w:rsidRPr="00D04810">
        <w:rPr>
          <w:b/>
        </w:rPr>
        <w:t xml:space="preserve"> and Bias</w:t>
      </w:r>
    </w:p>
    <w:p w14:paraId="6CA894D7" w14:textId="77777777" w:rsidR="00D04810" w:rsidRPr="00D04810" w:rsidRDefault="00D04810" w:rsidP="00D04810">
      <w:pPr>
        <w:pStyle w:val="Sub-section"/>
        <w:ind w:firstLine="200"/>
        <w:jc w:val="both"/>
      </w:pPr>
      <w:proofErr w:type="gramStart"/>
      <w:r w:rsidRPr="00D04810">
        <w:t xml:space="preserve">13.1  </w:t>
      </w:r>
      <w:r w:rsidRPr="00D04810">
        <w:rPr>
          <w:i/>
          <w:iCs/>
        </w:rPr>
        <w:t>Precision</w:t>
      </w:r>
      <w:proofErr w:type="gramEnd"/>
      <w:r w:rsidRPr="00D04810">
        <w:rPr>
          <w:i/>
          <w:iCs/>
        </w:rPr>
        <w:t>:</w:t>
      </w:r>
    </w:p>
    <w:p w14:paraId="1A62F9B0" w14:textId="77777777" w:rsidR="00D04810" w:rsidRPr="00D04810" w:rsidRDefault="00D04810" w:rsidP="00D04810">
      <w:pPr>
        <w:pStyle w:val="Sub-section"/>
        <w:ind w:firstLine="200"/>
        <w:jc w:val="both"/>
      </w:pPr>
      <w:proofErr w:type="gramStart"/>
      <w:r w:rsidRPr="00D04810">
        <w:t>13.1.1  Test</w:t>
      </w:r>
      <w:proofErr w:type="gramEnd"/>
      <w:r w:rsidRPr="00D04810">
        <w:t xml:space="preserve"> precision is established on the basis of operationally valid reference oil test results monitored by the TMC. </w:t>
      </w:r>
    </w:p>
    <w:p w14:paraId="621198E5" w14:textId="77777777" w:rsidR="00D04810" w:rsidRPr="00D04810" w:rsidRDefault="00D04810" w:rsidP="00D04810">
      <w:pPr>
        <w:pStyle w:val="Sub-section"/>
        <w:ind w:firstLine="200"/>
        <w:jc w:val="both"/>
      </w:pPr>
      <w:proofErr w:type="gramStart"/>
      <w:r w:rsidRPr="00D04810">
        <w:t xml:space="preserve">13.1.2  </w:t>
      </w:r>
      <w:r w:rsidRPr="00D04810">
        <w:rPr>
          <w:i/>
          <w:iCs/>
        </w:rPr>
        <w:t>Intermediate</w:t>
      </w:r>
      <w:proofErr w:type="gramEnd"/>
      <w:r w:rsidRPr="00D04810">
        <w:rPr>
          <w:i/>
          <w:iCs/>
        </w:rPr>
        <w:t xml:space="preserve"> Precision Conditions—</w:t>
      </w:r>
      <w:r w:rsidRPr="00D04810">
        <w:t>Conditions where test results are obtained with the same test method using the same test oil, with changing conditions such as operators, measuring equipment, test stands, test engines, and time.</w:t>
      </w:r>
    </w:p>
    <w:p w14:paraId="58237FBA" w14:textId="0DC3410D" w:rsidR="00D04810" w:rsidRPr="00CF6DBB" w:rsidRDefault="00D04810" w:rsidP="00D04810">
      <w:pPr>
        <w:pStyle w:val="Note"/>
        <w:spacing w:before="50" w:after="50"/>
        <w:ind w:firstLine="200"/>
        <w:rPr>
          <w:sz w:val="20"/>
          <w:szCs w:val="20"/>
        </w:rPr>
      </w:pPr>
      <w:bookmarkStart w:id="307" w:name="n66445"/>
      <w:bookmarkEnd w:id="307"/>
      <w:r w:rsidRPr="00CF6DBB">
        <w:rPr>
          <w:smallCaps/>
          <w:sz w:val="20"/>
          <w:szCs w:val="20"/>
        </w:rPr>
        <w:t xml:space="preserve">Note </w:t>
      </w:r>
      <w:r w:rsidR="00EF15D7" w:rsidRPr="00CF6DBB">
        <w:rPr>
          <w:smallCaps/>
          <w:color w:val="FF0000"/>
          <w:sz w:val="20"/>
          <w:szCs w:val="20"/>
        </w:rPr>
        <w:t>9</w:t>
      </w:r>
      <w:r w:rsidRPr="00CF6DBB">
        <w:rPr>
          <w:sz w:val="20"/>
          <w:szCs w:val="20"/>
        </w:rPr>
        <w:t>—Intermediate Precision is the appropriate term for this test method, rather than repeatability, which defines more rigorous within laboratory conditions.</w:t>
      </w:r>
    </w:p>
    <w:p w14:paraId="64E7EA0B" w14:textId="77777777" w:rsidR="00D04810" w:rsidRPr="00D04810" w:rsidRDefault="00D04810" w:rsidP="00D04810">
      <w:pPr>
        <w:pStyle w:val="Sub-section"/>
        <w:ind w:firstLine="200"/>
        <w:jc w:val="both"/>
      </w:pPr>
      <w:proofErr w:type="gramStart"/>
      <w:r w:rsidRPr="00D04810">
        <w:t xml:space="preserve">13.1.2.1  </w:t>
      </w:r>
      <w:r w:rsidRPr="00D04810">
        <w:rPr>
          <w:i/>
          <w:iCs/>
        </w:rPr>
        <w:t>Intermediate</w:t>
      </w:r>
      <w:proofErr w:type="gramEnd"/>
      <w:r w:rsidRPr="00D04810">
        <w:rPr>
          <w:i/>
          <w:iCs/>
        </w:rPr>
        <w:t xml:space="preserve"> Precision Limit (</w:t>
      </w:r>
      <w:proofErr w:type="spellStart"/>
      <w:r w:rsidRPr="00D04810">
        <w:rPr>
          <w:i/>
          <w:iCs/>
        </w:rPr>
        <w:t>i.p</w:t>
      </w:r>
      <w:proofErr w:type="spellEnd"/>
      <w:r w:rsidRPr="00D04810">
        <w:rPr>
          <w:i/>
          <w:iCs/>
        </w:rPr>
        <w:t>.)—</w:t>
      </w:r>
      <w:r w:rsidRPr="00D04810">
        <w:t xml:space="preserve">The difference between two results obtained under intermediate precision conditions that in the long run, in the normal and correct conduct of the test method, exceed the value shown in </w:t>
      </w:r>
      <w:hyperlink w:anchor="t00005" w:history="1">
        <w:r w:rsidRPr="00D04810">
          <w:rPr>
            <w:color w:val="FF0000"/>
          </w:rPr>
          <w:t xml:space="preserve">Table 6 </w:t>
        </w:r>
      </w:hyperlink>
      <w:r w:rsidRPr="00D04810">
        <w:t>in only one case in twenty.</w:t>
      </w:r>
    </w:p>
    <w:p w14:paraId="300AA248" w14:textId="77777777" w:rsidR="00D04810" w:rsidRPr="00D04810" w:rsidRDefault="00D04810" w:rsidP="00D04810">
      <w:pPr>
        <w:pStyle w:val="Sub-section"/>
        <w:ind w:firstLine="200"/>
        <w:jc w:val="both"/>
      </w:pPr>
      <w:proofErr w:type="gramStart"/>
      <w:r w:rsidRPr="00D04810">
        <w:t xml:space="preserve">13.1.3  </w:t>
      </w:r>
      <w:r w:rsidRPr="00D04810">
        <w:rPr>
          <w:i/>
          <w:iCs/>
        </w:rPr>
        <w:t>Reproducibility</w:t>
      </w:r>
      <w:proofErr w:type="gramEnd"/>
      <w:r w:rsidRPr="00D04810">
        <w:rPr>
          <w:i/>
          <w:iCs/>
        </w:rPr>
        <w:t xml:space="preserve"> Conditions—</w:t>
      </w:r>
      <w:r w:rsidRPr="00D04810">
        <w:t>Conditions where test results are obtained with the same test method using the same test oil in different laboratories with different operators using different equipment.</w:t>
      </w:r>
    </w:p>
    <w:p w14:paraId="2300686B" w14:textId="77777777" w:rsidR="00D04810" w:rsidRPr="00D04810" w:rsidRDefault="00D04810" w:rsidP="00D04810">
      <w:pPr>
        <w:pStyle w:val="Sub-section"/>
        <w:ind w:firstLine="200"/>
        <w:jc w:val="both"/>
      </w:pPr>
      <w:proofErr w:type="gramStart"/>
      <w:r w:rsidRPr="00D04810">
        <w:t xml:space="preserve">13.1.3.1  </w:t>
      </w:r>
      <w:r w:rsidRPr="00D04810">
        <w:rPr>
          <w:i/>
          <w:iCs/>
        </w:rPr>
        <w:t>Reproducibility</w:t>
      </w:r>
      <w:proofErr w:type="gramEnd"/>
      <w:r w:rsidRPr="00D04810">
        <w:rPr>
          <w:i/>
          <w:iCs/>
        </w:rPr>
        <w:t xml:space="preserve"> Limit (R)—</w:t>
      </w:r>
      <w:r w:rsidRPr="00D04810">
        <w:t xml:space="preserve">The difference between two results obtained under reproducibility conditions that would, in the long run, in the normal and correct conduct of the test method, exceed the values in </w:t>
      </w:r>
      <w:hyperlink w:anchor="t00005" w:history="1">
        <w:r w:rsidRPr="00D04810">
          <w:rPr>
            <w:color w:val="FF0000"/>
          </w:rPr>
          <w:t>Table 6</w:t>
        </w:r>
      </w:hyperlink>
      <w:r w:rsidRPr="00D04810">
        <w:t xml:space="preserve"> in only one case in twenty.</w:t>
      </w:r>
    </w:p>
    <w:p w14:paraId="61B2968D" w14:textId="77777777" w:rsidR="00D04810" w:rsidRPr="00D04810" w:rsidRDefault="00D04810" w:rsidP="00D04810">
      <w:pPr>
        <w:pStyle w:val="Sub-section"/>
        <w:ind w:firstLine="200"/>
        <w:jc w:val="both"/>
      </w:pPr>
      <w:proofErr w:type="gramStart"/>
      <w:r w:rsidRPr="00D04810">
        <w:t>13.1.4  The</w:t>
      </w:r>
      <w:proofErr w:type="gramEnd"/>
      <w:r w:rsidRPr="00D04810">
        <w:t xml:space="preserve"> test precision for this as of June 12, 2015 is shown in </w:t>
      </w:r>
      <w:r w:rsidRPr="00703BCD">
        <w:rPr>
          <w:color w:val="FF0000"/>
        </w:rPr>
        <w:t>Table 6</w:t>
      </w:r>
      <w:r w:rsidRPr="00D04810">
        <w:t>. TMC will update the precision data as it becomes available.</w:t>
      </w:r>
    </w:p>
    <w:p w14:paraId="18DA7A9D" w14:textId="0AE3FD94" w:rsidR="00D04810" w:rsidRPr="00D04810" w:rsidRDefault="00D04810" w:rsidP="00CF6DBB">
      <w:pPr>
        <w:pStyle w:val="Sub-section"/>
        <w:ind w:firstLine="200"/>
        <w:jc w:val="both"/>
      </w:pPr>
      <w:proofErr w:type="gramStart"/>
      <w:r w:rsidRPr="00D04810">
        <w:t xml:space="preserve">13.2  </w:t>
      </w:r>
      <w:r w:rsidRPr="00D04810">
        <w:rPr>
          <w:i/>
          <w:iCs/>
        </w:rPr>
        <w:t>Bias</w:t>
      </w:r>
      <w:proofErr w:type="gramEnd"/>
      <w:r w:rsidRPr="00D04810">
        <w:rPr>
          <w:i/>
          <w:iCs/>
        </w:rPr>
        <w:t>—</w:t>
      </w:r>
      <w:r w:rsidRPr="00D04810">
        <w:t>Bias is determined by applying an accepted statistical technique to reference oil test results and, when a significant bias is determined, a severity adjustment is permitted for non-reference oil test results (refer to the TMC for details).</w:t>
      </w:r>
    </w:p>
    <w:p w14:paraId="109E991A" w14:textId="77777777" w:rsidR="00D04810" w:rsidRPr="00D04810" w:rsidRDefault="00D04810" w:rsidP="00D04810"/>
    <w:p w14:paraId="2F643989" w14:textId="047CF207" w:rsidR="00D04810" w:rsidRPr="00D04810" w:rsidRDefault="00703BCD" w:rsidP="00D04810">
      <w:pPr>
        <w:pStyle w:val="TableTitle"/>
        <w:keepNext/>
        <w:spacing w:before="100"/>
        <w:jc w:val="center"/>
      </w:pPr>
      <w:r>
        <w:rPr>
          <w:b/>
          <w:bCs/>
        </w:rPr>
        <w:lastRenderedPageBreak/>
        <w:t>TABLE 6</w:t>
      </w:r>
      <w:r w:rsidR="00D04810" w:rsidRPr="00D04810">
        <w:rPr>
          <w:b/>
          <w:bCs/>
        </w:rPr>
        <w:t xml:space="preserve"> Test </w:t>
      </w:r>
      <w:proofErr w:type="spellStart"/>
      <w:r w:rsidR="00D04810" w:rsidRPr="00D04810">
        <w:rPr>
          <w:b/>
          <w:bCs/>
        </w:rPr>
        <w:t>precision</w:t>
      </w:r>
      <w:hyperlink w:anchor="tfn00001" w:history="1">
        <w:r w:rsidR="00D04810" w:rsidRPr="00D04810">
          <w:rPr>
            <w:b/>
            <w:bCs/>
            <w:i/>
            <w:iCs/>
            <w:color w:val="FF0000"/>
            <w:vertAlign w:val="superscript"/>
          </w:rPr>
          <w:t>A</w:t>
        </w:r>
        <w:proofErr w:type="spellEnd"/>
      </w:hyperlink>
      <w:r w:rsidR="00D04810" w:rsidRPr="00D04810">
        <w:t xml:space="preserve"> </w:t>
      </w:r>
    </w:p>
    <w:tbl>
      <w:tblPr>
        <w:tblW w:w="0" w:type="auto"/>
        <w:jc w:val="center"/>
        <w:tblLayout w:type="fixed"/>
        <w:tblCellMar>
          <w:left w:w="0" w:type="dxa"/>
          <w:right w:w="0" w:type="dxa"/>
        </w:tblCellMar>
        <w:tblLook w:val="0000" w:firstRow="0" w:lastRow="0" w:firstColumn="0" w:lastColumn="0" w:noHBand="0" w:noVBand="0"/>
      </w:tblPr>
      <w:tblGrid>
        <w:gridCol w:w="2365"/>
        <w:gridCol w:w="1362"/>
        <w:gridCol w:w="2955"/>
      </w:tblGrid>
      <w:tr w:rsidR="00D04810" w:rsidRPr="00D04810" w14:paraId="767A2690" w14:textId="77777777" w:rsidTr="00CF6DBB">
        <w:trPr>
          <w:tblHeader/>
          <w:jc w:val="center"/>
        </w:trPr>
        <w:tc>
          <w:tcPr>
            <w:tcW w:w="2365" w:type="dxa"/>
            <w:tcBorders>
              <w:top w:val="single" w:sz="12" w:space="0" w:color="auto"/>
              <w:left w:val="nil"/>
              <w:bottom w:val="single" w:sz="6" w:space="0" w:color="auto"/>
              <w:right w:val="nil"/>
            </w:tcBorders>
            <w:tcMar>
              <w:top w:w="30" w:type="dxa"/>
              <w:left w:w="30" w:type="dxa"/>
              <w:bottom w:w="30" w:type="dxa"/>
              <w:right w:w="30" w:type="dxa"/>
            </w:tcMar>
            <w:vAlign w:val="center"/>
          </w:tcPr>
          <w:p w14:paraId="3300145D" w14:textId="77777777" w:rsidR="00D04810" w:rsidRPr="00D04810" w:rsidRDefault="00D04810" w:rsidP="00A526AA">
            <w:pPr>
              <w:spacing w:before="20"/>
              <w:jc w:val="center"/>
            </w:pPr>
            <w:r w:rsidRPr="00D04810">
              <w:t>Parameter</w:t>
            </w:r>
          </w:p>
        </w:tc>
        <w:tc>
          <w:tcPr>
            <w:tcW w:w="1362" w:type="dxa"/>
            <w:tcBorders>
              <w:top w:val="single" w:sz="12" w:space="0" w:color="auto"/>
              <w:left w:val="nil"/>
              <w:bottom w:val="single" w:sz="6" w:space="0" w:color="auto"/>
              <w:right w:val="nil"/>
            </w:tcBorders>
            <w:tcMar>
              <w:top w:w="30" w:type="dxa"/>
              <w:left w:w="30" w:type="dxa"/>
              <w:bottom w:w="30" w:type="dxa"/>
              <w:right w:w="30" w:type="dxa"/>
            </w:tcMar>
            <w:vAlign w:val="center"/>
          </w:tcPr>
          <w:p w14:paraId="2519F43A" w14:textId="77777777" w:rsidR="00D04810" w:rsidRPr="00D04810" w:rsidRDefault="00D04810" w:rsidP="00A526AA">
            <w:pPr>
              <w:spacing w:before="20"/>
              <w:jc w:val="center"/>
            </w:pPr>
            <w:r w:rsidRPr="00D04810">
              <w:t xml:space="preserve">Intermediate </w:t>
            </w:r>
            <w:r w:rsidRPr="00D04810">
              <w:br/>
              <w:t xml:space="preserve">Precision, </w:t>
            </w:r>
            <w:r w:rsidRPr="00D04810">
              <w:br/>
            </w:r>
            <w:proofErr w:type="spellStart"/>
            <w:r w:rsidRPr="00D04810">
              <w:t>i.p</w:t>
            </w:r>
            <w:proofErr w:type="spellEnd"/>
            <w:r w:rsidRPr="00D04810">
              <w:t xml:space="preserve">. </w:t>
            </w:r>
          </w:p>
        </w:tc>
        <w:tc>
          <w:tcPr>
            <w:tcW w:w="2955" w:type="dxa"/>
            <w:tcBorders>
              <w:top w:val="single" w:sz="12" w:space="0" w:color="auto"/>
              <w:left w:val="nil"/>
              <w:bottom w:val="single" w:sz="6" w:space="0" w:color="auto"/>
              <w:right w:val="nil"/>
            </w:tcBorders>
            <w:tcMar>
              <w:top w:w="30" w:type="dxa"/>
              <w:left w:w="30" w:type="dxa"/>
              <w:bottom w:w="30" w:type="dxa"/>
              <w:right w:w="30" w:type="dxa"/>
            </w:tcMar>
            <w:vAlign w:val="center"/>
          </w:tcPr>
          <w:p w14:paraId="6FBB10A3" w14:textId="77777777" w:rsidR="00D04810" w:rsidRPr="00D04810" w:rsidRDefault="00D04810" w:rsidP="00A526AA">
            <w:pPr>
              <w:spacing w:before="20"/>
              <w:jc w:val="center"/>
            </w:pPr>
            <w:r w:rsidRPr="00D04810">
              <w:t>Reproducibility, R</w:t>
            </w:r>
            <w:r w:rsidRPr="00D04810">
              <w:rPr>
                <w:vertAlign w:val="subscript"/>
              </w:rPr>
              <w:t>.</w:t>
            </w:r>
          </w:p>
        </w:tc>
      </w:tr>
      <w:tr w:rsidR="00D04810" w:rsidRPr="00D04810" w14:paraId="02F4F2CF" w14:textId="77777777" w:rsidTr="00CF6DBB">
        <w:trPr>
          <w:jc w:val="center"/>
        </w:trPr>
        <w:tc>
          <w:tcPr>
            <w:tcW w:w="2365" w:type="dxa"/>
            <w:tcBorders>
              <w:top w:val="nil"/>
              <w:left w:val="nil"/>
              <w:bottom w:val="single" w:sz="12" w:space="0" w:color="auto"/>
              <w:right w:val="nil"/>
            </w:tcBorders>
            <w:tcMar>
              <w:top w:w="30" w:type="dxa"/>
              <w:left w:w="30" w:type="dxa"/>
              <w:bottom w:w="30" w:type="dxa"/>
              <w:right w:w="30" w:type="dxa"/>
            </w:tcMar>
          </w:tcPr>
          <w:p w14:paraId="47264B23" w14:textId="77777777" w:rsidR="00D04810" w:rsidRPr="00D04810" w:rsidRDefault="00D04810" w:rsidP="00A526AA">
            <w:pPr>
              <w:spacing w:before="20"/>
              <w:jc w:val="center"/>
            </w:pPr>
            <w:r w:rsidRPr="00D04810">
              <w:t>Average Engine Oil Aeration from 40 h to 50 h, %</w:t>
            </w:r>
          </w:p>
        </w:tc>
        <w:tc>
          <w:tcPr>
            <w:tcW w:w="1362" w:type="dxa"/>
            <w:tcBorders>
              <w:top w:val="nil"/>
              <w:left w:val="nil"/>
              <w:bottom w:val="single" w:sz="12" w:space="0" w:color="auto"/>
              <w:right w:val="nil"/>
            </w:tcBorders>
            <w:tcMar>
              <w:top w:w="30" w:type="dxa"/>
              <w:left w:w="30" w:type="dxa"/>
              <w:bottom w:w="30" w:type="dxa"/>
              <w:right w:w="30" w:type="dxa"/>
            </w:tcMar>
          </w:tcPr>
          <w:p w14:paraId="231D5C0D" w14:textId="77777777" w:rsidR="00D04810" w:rsidRPr="00D04810" w:rsidRDefault="00D04810" w:rsidP="00A526AA">
            <w:pPr>
              <w:spacing w:before="20"/>
              <w:jc w:val="center"/>
            </w:pPr>
            <w:r w:rsidRPr="00D04810">
              <w:t>0.672</w:t>
            </w:r>
          </w:p>
        </w:tc>
        <w:tc>
          <w:tcPr>
            <w:tcW w:w="2955" w:type="dxa"/>
            <w:tcBorders>
              <w:top w:val="nil"/>
              <w:left w:val="nil"/>
              <w:bottom w:val="single" w:sz="12" w:space="0" w:color="auto"/>
              <w:right w:val="nil"/>
            </w:tcBorders>
            <w:tcMar>
              <w:top w:w="30" w:type="dxa"/>
              <w:left w:w="30" w:type="dxa"/>
              <w:bottom w:w="30" w:type="dxa"/>
              <w:right w:w="30" w:type="dxa"/>
            </w:tcMar>
          </w:tcPr>
          <w:p w14:paraId="38612C80" w14:textId="77777777" w:rsidR="00D04810" w:rsidRPr="00D04810" w:rsidRDefault="00D04810" w:rsidP="00A526AA">
            <w:pPr>
              <w:spacing w:before="20"/>
              <w:jc w:val="center"/>
            </w:pPr>
            <w:r w:rsidRPr="00D04810">
              <w:t>0.872</w:t>
            </w:r>
          </w:p>
        </w:tc>
      </w:tr>
    </w:tbl>
    <w:p w14:paraId="2FF565C5" w14:textId="6BAAD964" w:rsidR="00D04810" w:rsidRPr="00D04810" w:rsidRDefault="00D04810" w:rsidP="00D04810">
      <w:pPr>
        <w:pStyle w:val="TableFootnote"/>
        <w:spacing w:before="24"/>
      </w:pPr>
      <w:r w:rsidRPr="007318AF">
        <w:t xml:space="preserve"> </w:t>
      </w:r>
      <w:r w:rsidRPr="007318AF">
        <w:rPr>
          <w:i/>
          <w:iCs/>
          <w:vertAlign w:val="superscript"/>
        </w:rPr>
        <w:t>A</w:t>
      </w:r>
      <w:r w:rsidRPr="007318AF">
        <w:t> These statistics are based on 39 tests carried on three stands</w:t>
      </w:r>
      <w:r w:rsidR="00A526AA" w:rsidRPr="007318AF">
        <w:t xml:space="preserve"> (one at each of three laboratories)</w:t>
      </w:r>
      <w:r w:rsidRPr="00D04810">
        <w:t xml:space="preserve"> on </w:t>
      </w:r>
      <w:r w:rsidR="00A526AA">
        <w:t xml:space="preserve">six </w:t>
      </w:r>
      <w:r w:rsidRPr="00D04810">
        <w:t xml:space="preserve">ASTM TMC Reference Oils </w:t>
      </w:r>
      <w:r w:rsidR="00A526AA">
        <w:t xml:space="preserve"> </w:t>
      </w:r>
      <w:r w:rsidR="00B63935">
        <w:t>(</w:t>
      </w:r>
      <w:r w:rsidR="007318AF">
        <w:t>832</w:t>
      </w:r>
      <w:r w:rsidR="00B63935">
        <w:t xml:space="preserve">, PC11H, PC11I, PC11J, </w:t>
      </w:r>
      <w:r w:rsidR="007318AF">
        <w:t>833</w:t>
      </w:r>
      <w:r w:rsidR="00B63935">
        <w:t>, PC11L)</w:t>
      </w:r>
      <w:r w:rsidR="00A526AA" w:rsidRPr="00D04810">
        <w:t xml:space="preserve"> </w:t>
      </w:r>
      <w:r w:rsidRPr="00D04810">
        <w:t>and were applicable on June 12, 2015.</w:t>
      </w:r>
    </w:p>
    <w:p w14:paraId="25855892" w14:textId="611A50CD" w:rsidR="00A65061" w:rsidRDefault="00D04810" w:rsidP="00B63935">
      <w:pPr>
        <w:pStyle w:val="TableFootnote"/>
        <w:spacing w:before="24"/>
        <w:rPr>
          <w:rFonts w:ascii="Arial" w:hAnsi="Arial" w:cs="Arial"/>
          <w:sz w:val="14"/>
          <w:szCs w:val="14"/>
        </w:rPr>
      </w:pPr>
      <w:bookmarkStart w:id="308" w:name="tfn00002"/>
      <w:bookmarkEnd w:id="308"/>
      <w:r>
        <w:rPr>
          <w:rFonts w:ascii="Arial" w:hAnsi="Arial" w:cs="Arial"/>
          <w:sz w:val="14"/>
          <w:szCs w:val="14"/>
        </w:rPr>
        <w:t>.</w:t>
      </w:r>
    </w:p>
    <w:p w14:paraId="07DC332C" w14:textId="77777777" w:rsidR="00B63935" w:rsidRPr="00B63935" w:rsidRDefault="00B63935" w:rsidP="00B63935">
      <w:pPr>
        <w:pStyle w:val="TableFootnote"/>
        <w:spacing w:before="24"/>
        <w:rPr>
          <w:rFonts w:ascii="Arial" w:hAnsi="Arial" w:cs="Arial"/>
          <w:sz w:val="14"/>
          <w:szCs w:val="14"/>
        </w:rPr>
      </w:pPr>
    </w:p>
    <w:p w14:paraId="07A39835" w14:textId="77777777" w:rsidR="00A65061" w:rsidRPr="00CD5135" w:rsidRDefault="00CE6A6E" w:rsidP="00CD5135">
      <w:pPr>
        <w:pStyle w:val="Section"/>
        <w:spacing w:after="120"/>
        <w:ind w:firstLine="90"/>
        <w:jc w:val="both"/>
        <w:rPr>
          <w:b/>
          <w:bCs/>
        </w:rPr>
      </w:pPr>
      <w:r w:rsidRPr="00CD5135">
        <w:rPr>
          <w:b/>
        </w:rPr>
        <w:t>14. Keywords</w:t>
      </w:r>
    </w:p>
    <w:p w14:paraId="2A12E174" w14:textId="77777777" w:rsidR="006D147A" w:rsidRPr="00CD5135" w:rsidRDefault="00FC3E36" w:rsidP="00CD5135">
      <w:pPr>
        <w:pStyle w:val="Sub-section"/>
        <w:spacing w:after="120"/>
        <w:ind w:firstLine="90"/>
        <w:jc w:val="both"/>
      </w:pPr>
      <w:r w:rsidRPr="00CD5135">
        <w:t>14.1 Cate</w:t>
      </w:r>
      <w:r w:rsidR="00CE6A6E" w:rsidRPr="00CD5135">
        <w:t xml:space="preserve">rpillar C13, diesel engine oil, lubricants, </w:t>
      </w:r>
      <w:r w:rsidRPr="00CD5135">
        <w:t>aeration; automotive; EOAT; heavy-duty diesel engine</w:t>
      </w:r>
      <w:r w:rsidR="006D147A" w:rsidRPr="00CD5135">
        <w:t>.</w:t>
      </w:r>
    </w:p>
    <w:p w14:paraId="315FDB76" w14:textId="77777777" w:rsidR="00F27C92" w:rsidRPr="00CD5135" w:rsidRDefault="00F27C92" w:rsidP="00CD5135">
      <w:pPr>
        <w:ind w:firstLine="90"/>
        <w:jc w:val="both"/>
      </w:pPr>
      <w:r w:rsidRPr="00CD5135">
        <w:br w:type="page"/>
      </w:r>
    </w:p>
    <w:p w14:paraId="4572F9CF" w14:textId="77777777" w:rsidR="00F27C92" w:rsidRPr="00CD5135" w:rsidRDefault="00F27C92" w:rsidP="00CD5135">
      <w:pPr>
        <w:pStyle w:val="BackMatterHeader"/>
        <w:spacing w:before="100" w:after="100"/>
        <w:ind w:firstLine="90"/>
        <w:jc w:val="both"/>
        <w:rPr>
          <w:b/>
          <w:bCs/>
        </w:rPr>
      </w:pPr>
      <w:commentRangeStart w:id="309"/>
      <w:r w:rsidRPr="00CD5135">
        <w:rPr>
          <w:b/>
          <w:bCs/>
        </w:rPr>
        <w:lastRenderedPageBreak/>
        <w:t>ANNEXES</w:t>
      </w:r>
      <w:commentRangeEnd w:id="309"/>
      <w:r w:rsidR="00662CBA">
        <w:rPr>
          <w:rStyle w:val="CommentReference"/>
          <w:rFonts w:eastAsiaTheme="minorHAnsi"/>
        </w:rPr>
        <w:commentReference w:id="309"/>
      </w:r>
    </w:p>
    <w:p w14:paraId="66E66006" w14:textId="77777777" w:rsidR="008F3A38" w:rsidRPr="00CD5135" w:rsidRDefault="008F3A38" w:rsidP="00CD5135">
      <w:pPr>
        <w:pStyle w:val="BackMatterHeader"/>
        <w:spacing w:before="100" w:after="100"/>
        <w:ind w:firstLine="90"/>
        <w:jc w:val="both"/>
      </w:pPr>
    </w:p>
    <w:p w14:paraId="2EFEC09D" w14:textId="02C79853" w:rsidR="00F27C92" w:rsidRPr="007160C8" w:rsidRDefault="003F044C" w:rsidP="00751421">
      <w:pPr>
        <w:pStyle w:val="BackMatterSection"/>
        <w:spacing w:after="120"/>
        <w:jc w:val="both"/>
        <w:rPr>
          <w:color w:val="000000" w:themeColor="text1"/>
        </w:rPr>
      </w:pPr>
      <w:r>
        <w:rPr>
          <w:b/>
          <w:bCs/>
          <w:color w:val="FF0000"/>
        </w:rPr>
        <w:t xml:space="preserve">INTRO: </w:t>
      </w:r>
      <w:r w:rsidR="00F27C92" w:rsidRPr="007160C8">
        <w:rPr>
          <w:b/>
          <w:bCs/>
          <w:color w:val="000000" w:themeColor="text1"/>
        </w:rPr>
        <w:t>A1.  ASTM TEST MONITORING CENTER ORGANIZATION</w:t>
      </w:r>
    </w:p>
    <w:p w14:paraId="7E30193A" w14:textId="016A2115" w:rsidR="00F27C92" w:rsidRPr="007160C8" w:rsidRDefault="003F044C" w:rsidP="00751421">
      <w:pPr>
        <w:pStyle w:val="Section"/>
        <w:spacing w:after="120"/>
        <w:jc w:val="both"/>
        <w:outlineLvl w:val="0"/>
        <w:rPr>
          <w:b/>
          <w:bCs/>
          <w:color w:val="000000" w:themeColor="text1"/>
        </w:rPr>
      </w:pPr>
      <w:r>
        <w:rPr>
          <w:b/>
          <w:bCs/>
          <w:color w:val="FF0000"/>
        </w:rPr>
        <w:t xml:space="preserve">1.3 </w:t>
      </w:r>
      <w:r>
        <w:rPr>
          <w:b/>
          <w:bCs/>
          <w:color w:val="FF0000"/>
        </w:rPr>
        <w:tab/>
      </w:r>
      <w:r w:rsidR="00F27C92" w:rsidRPr="007160C8">
        <w:rPr>
          <w:b/>
          <w:bCs/>
          <w:color w:val="000000" w:themeColor="text1"/>
        </w:rPr>
        <w:t>A2.  SAFETY PRECAUTIONS</w:t>
      </w:r>
    </w:p>
    <w:p w14:paraId="1644D03E" w14:textId="045D1137" w:rsidR="007160C8" w:rsidRPr="007160C8" w:rsidRDefault="003F044C" w:rsidP="00751421">
      <w:pPr>
        <w:pStyle w:val="Section"/>
        <w:spacing w:after="120"/>
        <w:jc w:val="both"/>
        <w:outlineLvl w:val="0"/>
        <w:rPr>
          <w:b/>
          <w:bCs/>
          <w:color w:val="000000" w:themeColor="text1"/>
        </w:rPr>
      </w:pPr>
      <w:r>
        <w:rPr>
          <w:b/>
          <w:bCs/>
          <w:color w:val="FF0000"/>
        </w:rPr>
        <w:t xml:space="preserve">6.1 </w:t>
      </w:r>
      <w:r>
        <w:rPr>
          <w:b/>
          <w:bCs/>
          <w:color w:val="FF0000"/>
        </w:rPr>
        <w:tab/>
      </w:r>
      <w:r w:rsidR="00F27C92" w:rsidRPr="007160C8">
        <w:rPr>
          <w:b/>
          <w:bCs/>
          <w:color w:val="000000" w:themeColor="text1"/>
        </w:rPr>
        <w:t xml:space="preserve">A3. </w:t>
      </w:r>
      <w:r w:rsidR="007160C8" w:rsidRPr="007160C8">
        <w:rPr>
          <w:b/>
          <w:bCs/>
          <w:color w:val="000000" w:themeColor="text1"/>
        </w:rPr>
        <w:t xml:space="preserve"> </w:t>
      </w:r>
      <w:r w:rsidR="007160C8" w:rsidRPr="007160C8">
        <w:rPr>
          <w:rStyle w:val="head2title"/>
          <w:b/>
          <w:color w:val="000000" w:themeColor="text1"/>
        </w:rPr>
        <w:t>ENGINE AND ENGINE BUILD PARTS KIT</w:t>
      </w:r>
    </w:p>
    <w:p w14:paraId="68F58BE6" w14:textId="3A566584" w:rsidR="00F27C92" w:rsidRPr="007160C8" w:rsidRDefault="003F044C" w:rsidP="00751421">
      <w:pPr>
        <w:pStyle w:val="Section"/>
        <w:spacing w:after="120"/>
        <w:jc w:val="both"/>
        <w:outlineLvl w:val="0"/>
        <w:rPr>
          <w:b/>
          <w:bCs/>
          <w:color w:val="000000" w:themeColor="text1"/>
        </w:rPr>
      </w:pPr>
      <w:r>
        <w:rPr>
          <w:b/>
          <w:bCs/>
          <w:color w:val="FF0000"/>
        </w:rPr>
        <w:t xml:space="preserve">6.2.1 </w:t>
      </w:r>
      <w:r>
        <w:rPr>
          <w:b/>
          <w:bCs/>
          <w:color w:val="FF0000"/>
        </w:rPr>
        <w:tab/>
      </w:r>
      <w:r w:rsidR="007160C8" w:rsidRPr="007160C8">
        <w:rPr>
          <w:b/>
          <w:bCs/>
          <w:color w:val="000000" w:themeColor="text1"/>
        </w:rPr>
        <w:t xml:space="preserve">A4. </w:t>
      </w:r>
      <w:r w:rsidR="007160C8">
        <w:rPr>
          <w:b/>
          <w:bCs/>
          <w:color w:val="000000" w:themeColor="text1"/>
        </w:rPr>
        <w:t xml:space="preserve"> </w:t>
      </w:r>
      <w:r w:rsidRPr="003561B5">
        <w:rPr>
          <w:b/>
          <w:color w:val="000000" w:themeColor="text1"/>
        </w:rPr>
        <w:t>OIL TEMPERATURE CONTROL SYSTEM</w:t>
      </w:r>
      <w:r w:rsidRPr="007160C8">
        <w:rPr>
          <w:b/>
          <w:bCs/>
          <w:color w:val="000000" w:themeColor="text1"/>
        </w:rPr>
        <w:t xml:space="preserve"> </w:t>
      </w:r>
    </w:p>
    <w:p w14:paraId="2F04EB4B" w14:textId="76D0F088" w:rsidR="007160C8" w:rsidRDefault="003F044C" w:rsidP="00751421">
      <w:pPr>
        <w:pStyle w:val="Sub-section"/>
        <w:spacing w:after="120"/>
        <w:jc w:val="both"/>
        <w:outlineLvl w:val="0"/>
        <w:rPr>
          <w:ins w:id="310" w:author="Terence Bates" w:date="2015-06-24T10:33:00Z"/>
          <w:b/>
          <w:color w:val="000000" w:themeColor="text1"/>
        </w:rPr>
      </w:pPr>
      <w:r>
        <w:rPr>
          <w:b/>
          <w:bCs/>
          <w:color w:val="FF0000"/>
        </w:rPr>
        <w:t xml:space="preserve">6.2.2 </w:t>
      </w:r>
      <w:r>
        <w:rPr>
          <w:b/>
          <w:bCs/>
          <w:color w:val="FF0000"/>
        </w:rPr>
        <w:tab/>
      </w:r>
      <w:r w:rsidR="00C06342" w:rsidRPr="007160C8">
        <w:rPr>
          <w:b/>
          <w:color w:val="000000" w:themeColor="text1"/>
        </w:rPr>
        <w:t>A</w:t>
      </w:r>
      <w:r w:rsidR="007160C8" w:rsidRPr="007160C8">
        <w:rPr>
          <w:b/>
          <w:color w:val="000000" w:themeColor="text1"/>
        </w:rPr>
        <w:t>5</w:t>
      </w:r>
      <w:r w:rsidR="00C06342" w:rsidRPr="007160C8">
        <w:rPr>
          <w:b/>
          <w:color w:val="000000" w:themeColor="text1"/>
        </w:rPr>
        <w:t xml:space="preserve">. </w:t>
      </w:r>
      <w:r w:rsidR="007160C8">
        <w:rPr>
          <w:b/>
          <w:color w:val="000000" w:themeColor="text1"/>
        </w:rPr>
        <w:t xml:space="preserve"> ENGINE MODIFICATIONS AND INSTRUMENTATION</w:t>
      </w:r>
    </w:p>
    <w:p w14:paraId="47A3D1D4" w14:textId="6B18491F" w:rsidR="0091082C" w:rsidRPr="0091082C" w:rsidRDefault="0091082C" w:rsidP="00751421">
      <w:pPr>
        <w:pStyle w:val="Sub-section"/>
        <w:spacing w:after="120"/>
        <w:jc w:val="both"/>
        <w:outlineLvl w:val="0"/>
        <w:rPr>
          <w:b/>
          <w:color w:val="000000" w:themeColor="text1"/>
        </w:rPr>
      </w:pPr>
      <w:r>
        <w:rPr>
          <w:b/>
          <w:bCs/>
          <w:color w:val="FF0000"/>
        </w:rPr>
        <w:t>6.3.9.1</w:t>
      </w:r>
      <w:r>
        <w:rPr>
          <w:b/>
          <w:bCs/>
          <w:color w:val="FF0000"/>
        </w:rPr>
        <w:tab/>
      </w:r>
      <w:r w:rsidRPr="0091082C">
        <w:rPr>
          <w:b/>
          <w:bCs/>
        </w:rPr>
        <w:t>A</w:t>
      </w:r>
      <w:r>
        <w:rPr>
          <w:b/>
          <w:bCs/>
        </w:rPr>
        <w:t>6</w:t>
      </w:r>
      <w:r w:rsidRPr="0091082C">
        <w:rPr>
          <w:b/>
          <w:bCs/>
        </w:rPr>
        <w:t>.  EXTERNAL OIL SYSTEM</w:t>
      </w:r>
    </w:p>
    <w:p w14:paraId="17A02583" w14:textId="2C78AB1F" w:rsidR="007F2D55" w:rsidRPr="0091082C" w:rsidRDefault="007F2D55" w:rsidP="00751421">
      <w:pPr>
        <w:pStyle w:val="BackMatterSection"/>
        <w:spacing w:after="120"/>
        <w:rPr>
          <w:b/>
          <w:bCs/>
          <w:color w:val="FF0000"/>
        </w:rPr>
      </w:pPr>
      <w:r w:rsidRPr="007F2D55">
        <w:rPr>
          <w:b/>
          <w:bCs/>
          <w:color w:val="FF0000"/>
        </w:rPr>
        <w:t>6.4</w:t>
      </w:r>
      <w:r w:rsidRPr="007F2D55">
        <w:rPr>
          <w:b/>
          <w:bCs/>
          <w:color w:val="FF0000"/>
        </w:rPr>
        <w:tab/>
      </w:r>
      <w:r w:rsidR="0017583C">
        <w:rPr>
          <w:b/>
          <w:bCs/>
        </w:rPr>
        <w:t>A7</w:t>
      </w:r>
      <w:r w:rsidRPr="007F2D55">
        <w:rPr>
          <w:b/>
          <w:bCs/>
        </w:rPr>
        <w:t xml:space="preserve">. </w:t>
      </w:r>
      <w:r w:rsidR="0017583C">
        <w:rPr>
          <w:b/>
          <w:bCs/>
        </w:rPr>
        <w:t>DI</w:t>
      </w:r>
      <w:r w:rsidR="00662CBA">
        <w:rPr>
          <w:b/>
          <w:bCs/>
        </w:rPr>
        <w:t xml:space="preserve">AGRAM OF </w:t>
      </w:r>
      <w:r w:rsidRPr="007F2D55">
        <w:rPr>
          <w:b/>
          <w:bCs/>
        </w:rPr>
        <w:t>AERATION MEASUREMENT SYSTEM</w:t>
      </w:r>
    </w:p>
    <w:p w14:paraId="75CBE17D" w14:textId="1D82B14B" w:rsidR="007F2D55" w:rsidRPr="007F2D55" w:rsidRDefault="002C39EB" w:rsidP="00751421">
      <w:pPr>
        <w:pStyle w:val="BackMatterSection"/>
        <w:spacing w:after="120"/>
        <w:rPr>
          <w:b/>
        </w:rPr>
      </w:pPr>
      <w:r>
        <w:rPr>
          <w:b/>
          <w:color w:val="FF0000"/>
        </w:rPr>
        <w:t>8.3.1</w:t>
      </w:r>
      <w:r>
        <w:rPr>
          <w:b/>
          <w:color w:val="FF0000"/>
        </w:rPr>
        <w:tab/>
      </w:r>
      <w:r w:rsidR="0017583C">
        <w:rPr>
          <w:b/>
        </w:rPr>
        <w:t>A8</w:t>
      </w:r>
      <w:r w:rsidR="007F2D55" w:rsidRPr="007F2D55">
        <w:rPr>
          <w:b/>
        </w:rPr>
        <w:t>.  SPECIFIED UNITS AND FORMATS</w:t>
      </w:r>
    </w:p>
    <w:p w14:paraId="29965C84" w14:textId="3C0EC27A" w:rsidR="007F2D55" w:rsidRPr="007F2D55" w:rsidRDefault="002C39EB" w:rsidP="00751421">
      <w:pPr>
        <w:pStyle w:val="Section"/>
        <w:spacing w:after="120"/>
        <w:outlineLvl w:val="0"/>
        <w:rPr>
          <w:b/>
          <w:bCs/>
        </w:rPr>
      </w:pPr>
      <w:r>
        <w:rPr>
          <w:b/>
          <w:bCs/>
          <w:color w:val="FF0000"/>
        </w:rPr>
        <w:t>9</w:t>
      </w:r>
      <w:r>
        <w:rPr>
          <w:b/>
          <w:bCs/>
          <w:color w:val="FF0000"/>
        </w:rPr>
        <w:tab/>
      </w:r>
      <w:r w:rsidR="0017583C">
        <w:rPr>
          <w:b/>
          <w:bCs/>
        </w:rPr>
        <w:t>A9</w:t>
      </w:r>
      <w:r w:rsidR="007F2D55" w:rsidRPr="007F2D55">
        <w:rPr>
          <w:b/>
          <w:bCs/>
        </w:rPr>
        <w:t>. ASTM TMC: CALIBRATION PROCEDURES</w:t>
      </w:r>
    </w:p>
    <w:p w14:paraId="08680135" w14:textId="49FBE994" w:rsidR="007F2D55" w:rsidRPr="007F2D55" w:rsidRDefault="002C39EB" w:rsidP="00751421">
      <w:pPr>
        <w:pStyle w:val="Section"/>
        <w:spacing w:after="120"/>
        <w:outlineLvl w:val="0"/>
        <w:rPr>
          <w:b/>
          <w:bCs/>
        </w:rPr>
      </w:pPr>
      <w:r>
        <w:rPr>
          <w:b/>
          <w:bCs/>
          <w:color w:val="FF0000"/>
        </w:rPr>
        <w:t>9</w:t>
      </w:r>
      <w:r>
        <w:rPr>
          <w:b/>
          <w:bCs/>
          <w:color w:val="FF0000"/>
        </w:rPr>
        <w:tab/>
      </w:r>
      <w:r w:rsidR="0017583C">
        <w:rPr>
          <w:b/>
          <w:bCs/>
        </w:rPr>
        <w:t>A10</w:t>
      </w:r>
      <w:r w:rsidR="007F2D55" w:rsidRPr="007F2D55">
        <w:rPr>
          <w:b/>
          <w:bCs/>
        </w:rPr>
        <w:t>. ASTM TMC: MAINTENANCE ACTIVITIES</w:t>
      </w:r>
    </w:p>
    <w:p w14:paraId="19030C26" w14:textId="711322DC" w:rsidR="007F2D55" w:rsidRPr="007F2D55" w:rsidRDefault="002C39EB" w:rsidP="007F2D55">
      <w:pPr>
        <w:spacing w:after="120"/>
        <w:rPr>
          <w:rFonts w:eastAsia="Times New Roman"/>
          <w:b/>
          <w:bCs/>
        </w:rPr>
      </w:pPr>
      <w:r>
        <w:rPr>
          <w:rFonts w:eastAsia="Times New Roman"/>
          <w:b/>
          <w:bCs/>
          <w:color w:val="FF0000"/>
        </w:rPr>
        <w:t>9</w:t>
      </w:r>
      <w:r>
        <w:rPr>
          <w:rFonts w:eastAsia="Times New Roman"/>
          <w:b/>
          <w:bCs/>
          <w:color w:val="FF0000"/>
        </w:rPr>
        <w:tab/>
      </w:r>
      <w:r w:rsidR="0017583C">
        <w:rPr>
          <w:rFonts w:eastAsia="Times New Roman"/>
          <w:b/>
          <w:bCs/>
        </w:rPr>
        <w:t>A11</w:t>
      </w:r>
      <w:r w:rsidR="007F2D55" w:rsidRPr="007F2D55">
        <w:rPr>
          <w:rFonts w:eastAsia="Times New Roman"/>
          <w:b/>
          <w:bCs/>
        </w:rPr>
        <w:t>. ASTM TMC RELATED INFORMATION</w:t>
      </w:r>
    </w:p>
    <w:p w14:paraId="24F5C2A2" w14:textId="54232BD6" w:rsidR="007F2D55" w:rsidRPr="007F2D55" w:rsidRDefault="00DF40F5" w:rsidP="007F2D55">
      <w:pPr>
        <w:pStyle w:val="Sub-section"/>
        <w:spacing w:after="120"/>
        <w:jc w:val="both"/>
        <w:rPr>
          <w:b/>
        </w:rPr>
      </w:pPr>
      <w:r>
        <w:rPr>
          <w:b/>
          <w:bCs/>
          <w:color w:val="FF0000"/>
        </w:rPr>
        <w:t>10.1.5</w:t>
      </w:r>
      <w:r w:rsidR="002C39EB">
        <w:rPr>
          <w:b/>
          <w:bCs/>
          <w:color w:val="FF0000"/>
        </w:rPr>
        <w:tab/>
      </w:r>
      <w:r w:rsidR="0017583C">
        <w:rPr>
          <w:b/>
          <w:bCs/>
        </w:rPr>
        <w:t>A12</w:t>
      </w:r>
      <w:r w:rsidR="007F2D55" w:rsidRPr="007F2D55">
        <w:rPr>
          <w:b/>
        </w:rPr>
        <w:t>. ENGINE BREAK-IN PROCEDURE</w:t>
      </w:r>
    </w:p>
    <w:p w14:paraId="3597EA3A" w14:textId="00AE03E1" w:rsidR="0017583C" w:rsidRDefault="0017583C" w:rsidP="00302511">
      <w:pPr>
        <w:pStyle w:val="BackMatterSection"/>
        <w:spacing w:after="120"/>
        <w:ind w:left="720" w:hanging="720"/>
        <w:rPr>
          <w:b/>
          <w:color w:val="FF0000"/>
        </w:rPr>
      </w:pPr>
      <w:r>
        <w:rPr>
          <w:b/>
          <w:color w:val="FF0000"/>
        </w:rPr>
        <w:t>10.5.3.5 A13</w:t>
      </w:r>
      <w:r w:rsidR="00B532C7">
        <w:rPr>
          <w:b/>
          <w:color w:val="FF0000"/>
        </w:rPr>
        <w:t xml:space="preserve"> Criteria for recalibrating FDM</w:t>
      </w:r>
    </w:p>
    <w:p w14:paraId="03387681" w14:textId="2D36CB89" w:rsidR="007F2D55" w:rsidRDefault="002C39EB" w:rsidP="00302511">
      <w:pPr>
        <w:pStyle w:val="BackMatterSection"/>
        <w:spacing w:after="120"/>
        <w:ind w:left="720" w:hanging="720"/>
        <w:rPr>
          <w:b/>
        </w:rPr>
      </w:pPr>
      <w:r>
        <w:rPr>
          <w:b/>
          <w:color w:val="FF0000"/>
        </w:rPr>
        <w:t>10.5.5</w:t>
      </w:r>
      <w:r>
        <w:rPr>
          <w:b/>
          <w:color w:val="FF0000"/>
        </w:rPr>
        <w:tab/>
      </w:r>
      <w:r w:rsidR="0017583C">
        <w:rPr>
          <w:b/>
        </w:rPr>
        <w:t>A14</w:t>
      </w:r>
      <w:r w:rsidR="007F2D55" w:rsidRPr="007F2D55">
        <w:rPr>
          <w:b/>
        </w:rPr>
        <w:t>. SCHEDULE FOR TAKING OIL SAMPLES AND CARRYING OUT ANALYSES</w:t>
      </w:r>
    </w:p>
    <w:p w14:paraId="7E0B366D" w14:textId="3C620710" w:rsidR="00662CBA" w:rsidRPr="00C72180" w:rsidRDefault="003875EB" w:rsidP="003875EB">
      <w:pPr>
        <w:pStyle w:val="BackMatterSection"/>
        <w:spacing w:after="120"/>
        <w:rPr>
          <w:b/>
        </w:rPr>
      </w:pPr>
      <w:r w:rsidRPr="003875EB">
        <w:rPr>
          <w:b/>
          <w:color w:val="FF0000"/>
        </w:rPr>
        <w:t>11.3.2</w:t>
      </w:r>
      <w:r>
        <w:rPr>
          <w:b/>
        </w:rPr>
        <w:t xml:space="preserve"> </w:t>
      </w:r>
      <w:r w:rsidR="0017583C">
        <w:rPr>
          <w:b/>
        </w:rPr>
        <w:t xml:space="preserve">A15 </w:t>
      </w:r>
      <w:r w:rsidR="00662CBA" w:rsidRPr="00C72180">
        <w:rPr>
          <w:b/>
        </w:rPr>
        <w:t>DETERMINATION OF OPERATIONAL VALIDITY</w:t>
      </w:r>
    </w:p>
    <w:p w14:paraId="12671513" w14:textId="77777777" w:rsidR="007F2D55" w:rsidRDefault="007F2D55" w:rsidP="00CD5135">
      <w:pPr>
        <w:pStyle w:val="Sub-section"/>
        <w:spacing w:before="100" w:after="100"/>
        <w:ind w:firstLine="90"/>
        <w:jc w:val="both"/>
        <w:outlineLvl w:val="0"/>
        <w:rPr>
          <w:b/>
          <w:color w:val="FF0000"/>
        </w:rPr>
      </w:pPr>
    </w:p>
    <w:p w14:paraId="2CF7E950" w14:textId="1D8840DA" w:rsidR="00870CA1" w:rsidRPr="00870CA1" w:rsidRDefault="00870CA1" w:rsidP="00870CA1">
      <w:pPr>
        <w:pStyle w:val="Sub-section"/>
        <w:spacing w:before="100" w:after="100"/>
        <w:jc w:val="both"/>
        <w:outlineLvl w:val="0"/>
        <w:rPr>
          <w:b/>
        </w:rPr>
      </w:pPr>
      <w:r w:rsidRPr="00870CA1">
        <w:rPr>
          <w:b/>
        </w:rPr>
        <w:t>APPENDIXES</w:t>
      </w:r>
    </w:p>
    <w:p w14:paraId="0399F280" w14:textId="3B991D47" w:rsidR="00302511" w:rsidRPr="007F2D55" w:rsidRDefault="00302511" w:rsidP="00302511">
      <w:pPr>
        <w:spacing w:after="120" w:line="217" w:lineRule="atLeast"/>
        <w:rPr>
          <w:rFonts w:eastAsia="Times New Roman"/>
          <w:b/>
        </w:rPr>
      </w:pPr>
      <w:r>
        <w:rPr>
          <w:rFonts w:eastAsia="Times New Roman"/>
          <w:b/>
          <w:color w:val="FF0000"/>
        </w:rPr>
        <w:t>6.3.3</w:t>
      </w:r>
      <w:r>
        <w:rPr>
          <w:rFonts w:eastAsia="Times New Roman"/>
          <w:b/>
          <w:color w:val="FF0000"/>
        </w:rPr>
        <w:tab/>
      </w:r>
      <w:r>
        <w:rPr>
          <w:rFonts w:eastAsia="Times New Roman"/>
          <w:b/>
        </w:rPr>
        <w:t>X1</w:t>
      </w:r>
      <w:r w:rsidRPr="007F2D55">
        <w:rPr>
          <w:rFonts w:eastAsia="Times New Roman"/>
          <w:b/>
        </w:rPr>
        <w:t>. AIR INTAKE, FUEL AND COOLING SYSTEM</w:t>
      </w:r>
    </w:p>
    <w:p w14:paraId="53C69048" w14:textId="77777777" w:rsidR="00302511" w:rsidRDefault="00302511" w:rsidP="00CD5135">
      <w:pPr>
        <w:pStyle w:val="Sub-section"/>
        <w:spacing w:before="100" w:after="100"/>
        <w:ind w:firstLine="90"/>
        <w:jc w:val="both"/>
        <w:outlineLvl w:val="0"/>
        <w:rPr>
          <w:b/>
          <w:color w:val="FF0000"/>
        </w:rPr>
      </w:pPr>
    </w:p>
    <w:p w14:paraId="072FE9A3" w14:textId="4F595162" w:rsidR="00813E20" w:rsidRDefault="00813E20">
      <w:r>
        <w:br w:type="page"/>
      </w:r>
    </w:p>
    <w:p w14:paraId="3093EFB3" w14:textId="77777777" w:rsidR="00F27C92" w:rsidRPr="00CD5135" w:rsidRDefault="00F27C92" w:rsidP="00CD5135">
      <w:pPr>
        <w:ind w:firstLine="90"/>
        <w:jc w:val="both"/>
      </w:pPr>
    </w:p>
    <w:p w14:paraId="5422CFF4" w14:textId="77777777" w:rsidR="00F27C92" w:rsidRPr="00CD5135" w:rsidRDefault="00F27C92" w:rsidP="00813E20">
      <w:pPr>
        <w:pStyle w:val="BackMatterSection"/>
        <w:spacing w:before="100" w:after="100"/>
        <w:ind w:firstLine="90"/>
        <w:jc w:val="center"/>
        <w:rPr>
          <w:b/>
          <w:bCs/>
        </w:rPr>
      </w:pPr>
      <w:commentRangeStart w:id="311"/>
      <w:r w:rsidRPr="00CD5135">
        <w:rPr>
          <w:b/>
          <w:bCs/>
        </w:rPr>
        <w:t xml:space="preserve">A1. </w:t>
      </w:r>
      <w:commentRangeEnd w:id="311"/>
      <w:r w:rsidR="00080907" w:rsidRPr="00CD5135">
        <w:rPr>
          <w:rStyle w:val="CommentReference"/>
          <w:rFonts w:eastAsiaTheme="minorHAnsi"/>
          <w:sz w:val="24"/>
          <w:szCs w:val="24"/>
        </w:rPr>
        <w:commentReference w:id="311"/>
      </w:r>
      <w:r w:rsidRPr="00CD5135">
        <w:rPr>
          <w:b/>
          <w:bCs/>
        </w:rPr>
        <w:t>ASTM TEST MONITORING CENTER ORGANIZATION</w:t>
      </w:r>
    </w:p>
    <w:p w14:paraId="5690B741" w14:textId="77777777" w:rsidR="008F3A38" w:rsidRPr="00CD5135" w:rsidRDefault="008F3A38" w:rsidP="00CD5135">
      <w:pPr>
        <w:pStyle w:val="BackMatterSection"/>
        <w:spacing w:before="100" w:after="100"/>
        <w:ind w:firstLine="90"/>
        <w:jc w:val="both"/>
      </w:pPr>
    </w:p>
    <w:p w14:paraId="5CC31A7D" w14:textId="77777777" w:rsidR="00096D75" w:rsidRPr="00B23C8E" w:rsidRDefault="00096D75" w:rsidP="00096D75">
      <w:pPr>
        <w:pStyle w:val="Sub-section"/>
        <w:ind w:firstLine="200"/>
        <w:jc w:val="both"/>
        <w:rPr>
          <w:szCs w:val="20"/>
        </w:rPr>
      </w:pPr>
      <w:bookmarkStart w:id="312" w:name="an00001"/>
      <w:bookmarkEnd w:id="312"/>
      <w:proofErr w:type="gramStart"/>
      <w:r w:rsidRPr="008A1635">
        <w:rPr>
          <w:bCs/>
          <w:szCs w:val="20"/>
        </w:rPr>
        <w:t>A</w:t>
      </w:r>
      <w:r>
        <w:rPr>
          <w:bCs/>
          <w:szCs w:val="20"/>
        </w:rPr>
        <w:t>1.1</w:t>
      </w:r>
      <w:r>
        <w:rPr>
          <w:sz w:val="20"/>
          <w:szCs w:val="20"/>
        </w:rPr>
        <w:t xml:space="preserve">  </w:t>
      </w:r>
      <w:r w:rsidRPr="00B23C8E">
        <w:rPr>
          <w:bCs/>
          <w:i/>
          <w:szCs w:val="20"/>
        </w:rPr>
        <w:t>Nature</w:t>
      </w:r>
      <w:proofErr w:type="gramEnd"/>
      <w:r w:rsidRPr="00B23C8E">
        <w:rPr>
          <w:bCs/>
          <w:i/>
          <w:szCs w:val="20"/>
        </w:rPr>
        <w:t xml:space="preserve"> and Functions of the ASTM Test Monitoring Center (TMC)</w:t>
      </w:r>
      <w:r w:rsidRPr="008A1635">
        <w:rPr>
          <w:i/>
          <w:iCs/>
        </w:rPr>
        <w:t>—</w:t>
      </w:r>
      <w:r>
        <w:rPr>
          <w:szCs w:val="20"/>
        </w:rPr>
        <w:t>The TMC is a non</w:t>
      </w:r>
      <w:r>
        <w:rPr>
          <w:szCs w:val="20"/>
        </w:rPr>
        <w:noBreakHyphen/>
      </w:r>
      <w:r w:rsidRPr="00B23C8E">
        <w:rPr>
          <w:szCs w:val="20"/>
        </w:rPr>
        <w:t xml:space="preserve">profit organization located in Pittsburgh, Pennsylvania and is staffed to: administer engineering studies; conduct laboratory </w:t>
      </w:r>
      <w:r>
        <w:rPr>
          <w:szCs w:val="20"/>
        </w:rPr>
        <w:t>inspections</w:t>
      </w:r>
      <w:r w:rsidRPr="00B23C8E">
        <w:rPr>
          <w:szCs w:val="20"/>
        </w:rPr>
        <w:t xml:space="preserve">; perform statistical analyses of reference oil test data; blend, store, and ship reference oils; and provide the associated administrative functions to maintain the referencing calibration program for various lubricant tests as directed by ASTM Subcommittee D02.B0 and the ASTM </w:t>
      </w:r>
      <w:r>
        <w:rPr>
          <w:szCs w:val="20"/>
        </w:rPr>
        <w:t>Executive Committee.</w:t>
      </w:r>
      <w:r w:rsidRPr="00B23C8E">
        <w:rPr>
          <w:szCs w:val="20"/>
        </w:rPr>
        <w:t xml:space="preserve"> The TMC coordinates its activities with the test sponsors, the test developers, the surveillance panels, and the testing laboratories. Contact TMC through the TMC Director at: </w:t>
      </w:r>
    </w:p>
    <w:p w14:paraId="43DC03A7" w14:textId="77777777" w:rsidR="00096D75" w:rsidRDefault="00096D75" w:rsidP="00096D75">
      <w:pPr>
        <w:pStyle w:val="Sub-section"/>
        <w:ind w:firstLine="200"/>
        <w:jc w:val="both"/>
        <w:rPr>
          <w:szCs w:val="20"/>
        </w:rPr>
      </w:pPr>
    </w:p>
    <w:p w14:paraId="6A84FA21" w14:textId="77777777" w:rsidR="00096D75" w:rsidRPr="00B23C8E" w:rsidRDefault="00096D75" w:rsidP="00096D75">
      <w:pPr>
        <w:pStyle w:val="Paragraph"/>
        <w:ind w:firstLine="200"/>
        <w:jc w:val="both"/>
        <w:rPr>
          <w:szCs w:val="20"/>
        </w:rPr>
      </w:pPr>
      <w:r w:rsidRPr="00B23C8E">
        <w:rPr>
          <w:szCs w:val="20"/>
        </w:rPr>
        <w:t>ASTM Test Monitoring Center</w:t>
      </w:r>
    </w:p>
    <w:p w14:paraId="0A7CA360" w14:textId="77777777" w:rsidR="00096D75" w:rsidRPr="00B23C8E" w:rsidRDefault="00096D75" w:rsidP="00096D75">
      <w:pPr>
        <w:pStyle w:val="Paragraph"/>
        <w:ind w:firstLine="200"/>
        <w:jc w:val="both"/>
        <w:rPr>
          <w:szCs w:val="20"/>
        </w:rPr>
      </w:pPr>
      <w:r w:rsidRPr="00B23C8E">
        <w:rPr>
          <w:szCs w:val="20"/>
        </w:rPr>
        <w:t>6555 Penn Avenue</w:t>
      </w:r>
    </w:p>
    <w:p w14:paraId="6A94561D" w14:textId="77777777" w:rsidR="00096D75" w:rsidRPr="00B23C8E" w:rsidRDefault="00096D75" w:rsidP="00096D75">
      <w:pPr>
        <w:pStyle w:val="Paragraph"/>
        <w:ind w:firstLine="200"/>
        <w:jc w:val="both"/>
        <w:rPr>
          <w:szCs w:val="20"/>
        </w:rPr>
      </w:pPr>
      <w:r w:rsidRPr="00B23C8E">
        <w:rPr>
          <w:szCs w:val="20"/>
        </w:rPr>
        <w:t>Pittsburgh, PA 15206-4489</w:t>
      </w:r>
    </w:p>
    <w:p w14:paraId="57B8983C" w14:textId="77777777" w:rsidR="00096D75" w:rsidRPr="00B23C8E" w:rsidRDefault="00096D75" w:rsidP="00096D75">
      <w:pPr>
        <w:pStyle w:val="Paragraph"/>
        <w:ind w:firstLine="200"/>
        <w:jc w:val="both"/>
        <w:rPr>
          <w:szCs w:val="20"/>
        </w:rPr>
      </w:pPr>
      <w:r w:rsidRPr="00B23C8E">
        <w:rPr>
          <w:szCs w:val="20"/>
        </w:rPr>
        <w:t>www.astmtmc.cmu.edu</w:t>
      </w:r>
    </w:p>
    <w:p w14:paraId="5FB51FBE" w14:textId="77777777" w:rsidR="00096D75" w:rsidRPr="00B23C8E" w:rsidRDefault="00096D75" w:rsidP="00096D75">
      <w:pPr>
        <w:ind w:firstLine="200"/>
        <w:jc w:val="both"/>
        <w:rPr>
          <w:szCs w:val="20"/>
        </w:rPr>
      </w:pPr>
    </w:p>
    <w:p w14:paraId="428FB615" w14:textId="77777777" w:rsidR="00096D75" w:rsidRPr="00B23C8E" w:rsidRDefault="00096D75" w:rsidP="00096D75">
      <w:pPr>
        <w:pStyle w:val="Sub-section"/>
        <w:ind w:firstLine="200"/>
        <w:jc w:val="both"/>
        <w:rPr>
          <w:szCs w:val="20"/>
        </w:rPr>
      </w:pPr>
      <w:proofErr w:type="gramStart"/>
      <w:r w:rsidRPr="008A1635">
        <w:rPr>
          <w:bCs/>
          <w:szCs w:val="20"/>
        </w:rPr>
        <w:t>A</w:t>
      </w:r>
      <w:r w:rsidRPr="00B23C8E">
        <w:rPr>
          <w:bCs/>
          <w:szCs w:val="20"/>
        </w:rPr>
        <w:t>1.2</w:t>
      </w:r>
      <w:r>
        <w:rPr>
          <w:sz w:val="20"/>
          <w:szCs w:val="20"/>
        </w:rPr>
        <w:t xml:space="preserve">  </w:t>
      </w:r>
      <w:r w:rsidRPr="00B23C8E">
        <w:rPr>
          <w:bCs/>
          <w:i/>
          <w:szCs w:val="20"/>
        </w:rPr>
        <w:t>Rules</w:t>
      </w:r>
      <w:proofErr w:type="gramEnd"/>
      <w:r w:rsidRPr="00B23C8E">
        <w:rPr>
          <w:bCs/>
          <w:i/>
          <w:szCs w:val="20"/>
        </w:rPr>
        <w:t xml:space="preserve"> of Operation of the ASTM TMC</w:t>
      </w:r>
      <w:r w:rsidRPr="008A1635">
        <w:rPr>
          <w:i/>
          <w:iCs/>
        </w:rPr>
        <w:t>—</w:t>
      </w:r>
      <w:r w:rsidRPr="00B23C8E">
        <w:rPr>
          <w:szCs w:val="20"/>
        </w:rPr>
        <w:t>The TMC operates in accordance with the ASTM Charter, the ASTM Bylaws, the Regulations Governing ASTM Technical Committees, the Bylaws Governing ASTM Committee D02, and the Rules and Regulations Governing the ASTM Test Monitoring System.</w:t>
      </w:r>
    </w:p>
    <w:p w14:paraId="1E491959" w14:textId="77777777" w:rsidR="00096D75" w:rsidRPr="000F4EF1" w:rsidRDefault="00096D75" w:rsidP="00096D75">
      <w:pPr>
        <w:pStyle w:val="Sub-section"/>
        <w:ind w:firstLine="200"/>
        <w:jc w:val="both"/>
        <w:rPr>
          <w:szCs w:val="20"/>
        </w:rPr>
      </w:pPr>
      <w:proofErr w:type="gramStart"/>
      <w:r w:rsidRPr="000F4EF1">
        <w:rPr>
          <w:bCs/>
          <w:szCs w:val="20"/>
        </w:rPr>
        <w:t>A1.3</w:t>
      </w:r>
      <w:r>
        <w:rPr>
          <w:sz w:val="20"/>
          <w:szCs w:val="20"/>
        </w:rPr>
        <w:t xml:space="preserve">  </w:t>
      </w:r>
      <w:r w:rsidRPr="000F4EF1">
        <w:rPr>
          <w:bCs/>
          <w:i/>
          <w:szCs w:val="20"/>
        </w:rPr>
        <w:t>Management</w:t>
      </w:r>
      <w:proofErr w:type="gramEnd"/>
      <w:r w:rsidRPr="000F4EF1">
        <w:rPr>
          <w:bCs/>
          <w:i/>
          <w:szCs w:val="20"/>
        </w:rPr>
        <w:t xml:space="preserve"> of the ASTM TMC</w:t>
      </w:r>
      <w:r w:rsidRPr="000F4EF1">
        <w:rPr>
          <w:i/>
          <w:iCs/>
        </w:rPr>
        <w:t>—</w:t>
      </w:r>
      <w:r w:rsidRPr="000F4EF1">
        <w:rPr>
          <w:szCs w:val="20"/>
        </w:rPr>
        <w:t xml:space="preserve">The management of the Test Monitoring System is vested in the </w:t>
      </w:r>
      <w:r>
        <w:rPr>
          <w:szCs w:val="20"/>
        </w:rPr>
        <w:t xml:space="preserve">Executive Committee </w:t>
      </w:r>
      <w:r w:rsidRPr="000F4EF1">
        <w:rPr>
          <w:szCs w:val="20"/>
        </w:rPr>
        <w:t xml:space="preserve">elected by Subcommittee D02.B0. The </w:t>
      </w:r>
      <w:r>
        <w:rPr>
          <w:szCs w:val="20"/>
        </w:rPr>
        <w:t>Executive Committee</w:t>
      </w:r>
      <w:r w:rsidRPr="000F4EF1">
        <w:rPr>
          <w:szCs w:val="20"/>
        </w:rPr>
        <w:t xml:space="preserve"> selects the TMC Director who is responsible for directing the activities of the TMC.</w:t>
      </w:r>
    </w:p>
    <w:p w14:paraId="755E3D60" w14:textId="77777777" w:rsidR="00096D75" w:rsidRDefault="00096D75" w:rsidP="00096D75">
      <w:pPr>
        <w:pStyle w:val="Sub-section"/>
        <w:ind w:firstLine="200"/>
        <w:jc w:val="both"/>
        <w:rPr>
          <w:szCs w:val="20"/>
        </w:rPr>
      </w:pPr>
      <w:bookmarkStart w:id="313" w:name="an00008"/>
      <w:bookmarkEnd w:id="313"/>
      <w:proofErr w:type="gramStart"/>
      <w:r w:rsidRPr="000F4EF1">
        <w:rPr>
          <w:bCs/>
          <w:szCs w:val="20"/>
        </w:rPr>
        <w:t>A1.4</w:t>
      </w:r>
      <w:r>
        <w:rPr>
          <w:sz w:val="20"/>
          <w:szCs w:val="20"/>
        </w:rPr>
        <w:t xml:space="preserve">  </w:t>
      </w:r>
      <w:r w:rsidRPr="000F4EF1">
        <w:rPr>
          <w:bCs/>
          <w:i/>
          <w:szCs w:val="20"/>
        </w:rPr>
        <w:t>Operating</w:t>
      </w:r>
      <w:proofErr w:type="gramEnd"/>
      <w:r w:rsidRPr="000F4EF1">
        <w:rPr>
          <w:bCs/>
          <w:i/>
          <w:szCs w:val="20"/>
        </w:rPr>
        <w:t xml:space="preserve"> Income of the ASTM TMC</w:t>
      </w:r>
      <w:r w:rsidRPr="000F4EF1">
        <w:rPr>
          <w:i/>
          <w:iCs/>
        </w:rPr>
        <w:t>—</w:t>
      </w:r>
      <w:r w:rsidRPr="000F4EF1">
        <w:rPr>
          <w:szCs w:val="20"/>
        </w:rPr>
        <w:t xml:space="preserve">The TMC operating income is obtained from fees levied on the reference oils supplied and on the calibration tests conducted. Fee schedules are established by the </w:t>
      </w:r>
      <w:r>
        <w:rPr>
          <w:szCs w:val="20"/>
        </w:rPr>
        <w:t>Executive Committee</w:t>
      </w:r>
      <w:r w:rsidRPr="000F4EF1">
        <w:rPr>
          <w:szCs w:val="20"/>
        </w:rPr>
        <w:t xml:space="preserve"> and reviewed by Subcommittee D02.B0.</w:t>
      </w:r>
    </w:p>
    <w:p w14:paraId="3B65881B" w14:textId="77777777" w:rsidR="00096D75" w:rsidRDefault="00096D75" w:rsidP="00096D75">
      <w:pPr>
        <w:pStyle w:val="Sub-section"/>
        <w:ind w:firstLine="200"/>
        <w:jc w:val="both"/>
        <w:rPr>
          <w:szCs w:val="20"/>
        </w:rPr>
      </w:pPr>
    </w:p>
    <w:p w14:paraId="3497F4DB" w14:textId="77777777" w:rsidR="008F3A38" w:rsidRPr="00CD5135" w:rsidRDefault="008F3A38" w:rsidP="00CD5135">
      <w:pPr>
        <w:pStyle w:val="BackMatterSection"/>
        <w:spacing w:before="100" w:after="100"/>
        <w:ind w:firstLine="90"/>
        <w:jc w:val="both"/>
        <w:rPr>
          <w:b/>
          <w:bCs/>
        </w:rPr>
      </w:pPr>
    </w:p>
    <w:p w14:paraId="449948F4" w14:textId="365F6A5D" w:rsidR="00813E20" w:rsidRDefault="00813E20">
      <w:pPr>
        <w:rPr>
          <w:rFonts w:eastAsia="Times New Roman"/>
          <w:b/>
          <w:bCs/>
        </w:rPr>
      </w:pPr>
      <w:r>
        <w:rPr>
          <w:b/>
          <w:bCs/>
        </w:rPr>
        <w:br w:type="page"/>
      </w:r>
    </w:p>
    <w:p w14:paraId="05803E71" w14:textId="77777777" w:rsidR="008F3A38" w:rsidRPr="00CD5135" w:rsidRDefault="008F3A38" w:rsidP="00CD5135">
      <w:pPr>
        <w:pStyle w:val="BackMatterSection"/>
        <w:spacing w:before="100" w:after="100"/>
        <w:ind w:firstLine="90"/>
        <w:jc w:val="both"/>
        <w:rPr>
          <w:b/>
          <w:bCs/>
        </w:rPr>
      </w:pPr>
    </w:p>
    <w:p w14:paraId="479098D9" w14:textId="77777777" w:rsidR="00F27C92" w:rsidRPr="00CD5135" w:rsidRDefault="00F27C92" w:rsidP="00813E20">
      <w:pPr>
        <w:pStyle w:val="BackMatterSection"/>
        <w:spacing w:before="100" w:after="100"/>
        <w:ind w:firstLine="90"/>
        <w:jc w:val="center"/>
        <w:rPr>
          <w:b/>
          <w:bCs/>
        </w:rPr>
      </w:pPr>
      <w:r w:rsidRPr="00CD5135">
        <w:rPr>
          <w:b/>
          <w:bCs/>
        </w:rPr>
        <w:t>A2.  SAFETY PRECAUTIONS</w:t>
      </w:r>
    </w:p>
    <w:p w14:paraId="11449F5E" w14:textId="77777777" w:rsidR="008F3A38" w:rsidRPr="00CD5135" w:rsidRDefault="008F3A38" w:rsidP="00CD5135">
      <w:pPr>
        <w:pStyle w:val="BackMatterSection"/>
        <w:spacing w:before="100" w:after="100"/>
        <w:ind w:firstLine="90"/>
        <w:jc w:val="both"/>
      </w:pPr>
    </w:p>
    <w:p w14:paraId="10A28728" w14:textId="77777777" w:rsidR="00F27C92" w:rsidRPr="00CD5135" w:rsidRDefault="00F27C92" w:rsidP="00CD5135">
      <w:pPr>
        <w:pStyle w:val="Sub-section"/>
        <w:spacing w:after="120"/>
        <w:ind w:firstLine="90"/>
        <w:jc w:val="both"/>
      </w:pPr>
      <w:bookmarkStart w:id="314" w:name="an00002"/>
      <w:bookmarkEnd w:id="314"/>
      <w:proofErr w:type="gramStart"/>
      <w:r w:rsidRPr="00CD5135">
        <w:t>A2.1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14:paraId="4627D13D" w14:textId="77777777" w:rsidR="00F27C92" w:rsidRPr="00CD5135" w:rsidRDefault="00F27C92" w:rsidP="00CD5135">
      <w:pPr>
        <w:pStyle w:val="Sub-section"/>
        <w:spacing w:after="120"/>
        <w:ind w:firstLine="90"/>
        <w:jc w:val="both"/>
      </w:pPr>
      <w:bookmarkStart w:id="315" w:name="an00003"/>
      <w:bookmarkEnd w:id="315"/>
      <w:proofErr w:type="gramStart"/>
      <w:r w:rsidRPr="00CD5135">
        <w:t>A2.2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0092E47C" w14:textId="77777777" w:rsidR="00F27C92" w:rsidRPr="00CD5135" w:rsidRDefault="00F27C92" w:rsidP="00CD5135">
      <w:pPr>
        <w:pStyle w:val="Sub-section"/>
        <w:spacing w:after="120"/>
        <w:ind w:firstLine="90"/>
        <w:jc w:val="both"/>
      </w:pPr>
      <w:bookmarkStart w:id="316" w:name="an00004"/>
      <w:bookmarkEnd w:id="316"/>
      <w:proofErr w:type="gramStart"/>
      <w:r w:rsidRPr="00CD5135">
        <w:t>A2.3  Keep</w:t>
      </w:r>
      <w:proofErr w:type="gramEnd"/>
      <w:r w:rsidRPr="00CD5135">
        <w:t xml:space="preserve"> the test stand free of oil and fuel spills and tripping hazards. Do not permit containers of oil or fuel, or both, to accumulate in the testing area. Fire fighting equipment shall be immediately accessible. Observe normal precautions whenever using combustible solvents for cleaning purposes.</w:t>
      </w:r>
    </w:p>
    <w:p w14:paraId="1E541BED" w14:textId="77777777" w:rsidR="00F27C92" w:rsidRPr="00CD5135" w:rsidRDefault="00F27C92" w:rsidP="00CD5135">
      <w:pPr>
        <w:pStyle w:val="Sub-section"/>
        <w:spacing w:after="120"/>
        <w:ind w:firstLine="90"/>
        <w:jc w:val="both"/>
      </w:pPr>
      <w:bookmarkStart w:id="317" w:name="an00005"/>
      <w:bookmarkEnd w:id="317"/>
      <w:proofErr w:type="gramStart"/>
      <w:r w:rsidRPr="00CD5135">
        <w:t>A2.4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w:t>
      </w:r>
      <w:proofErr w:type="gramStart"/>
      <w:r w:rsidRPr="00CD5135">
        <w:t>Caution personnel against working alongside the engine and driveline while the engine is</w:t>
      </w:r>
      <w:proofErr w:type="gramEnd"/>
      <w:r w:rsidRPr="00CD5135">
        <w:t xml:space="preserve"> running.</w:t>
      </w:r>
    </w:p>
    <w:p w14:paraId="1BC01364" w14:textId="77777777" w:rsidR="00F27C92" w:rsidRPr="00CD5135" w:rsidRDefault="00F27C92" w:rsidP="00CD5135">
      <w:pPr>
        <w:pStyle w:val="Sub-section"/>
        <w:spacing w:after="120"/>
        <w:ind w:firstLine="90"/>
        <w:jc w:val="both"/>
      </w:pPr>
      <w:bookmarkStart w:id="318" w:name="an00006"/>
      <w:bookmarkEnd w:id="318"/>
      <w:proofErr w:type="gramStart"/>
      <w:r w:rsidRPr="00CD5135">
        <w:t>A2.5  Interlocks</w:t>
      </w:r>
      <w:proofErr w:type="gramEnd"/>
      <w:r w:rsidRPr="00CD5135">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32B49C76" w14:textId="77777777" w:rsidR="00F27C92" w:rsidRPr="00CD5135" w:rsidRDefault="00F27C92" w:rsidP="00CD5135">
      <w:pPr>
        <w:pStyle w:val="Sub-section"/>
        <w:spacing w:after="120"/>
        <w:ind w:firstLine="90"/>
        <w:jc w:val="both"/>
      </w:pPr>
      <w:bookmarkStart w:id="319" w:name="an00007"/>
      <w:bookmarkEnd w:id="319"/>
      <w:proofErr w:type="gramStart"/>
      <w:r w:rsidRPr="00CD5135">
        <w:t>A2.6  Employ</w:t>
      </w:r>
      <w:proofErr w:type="gramEnd"/>
      <w:r w:rsidRPr="00CD5135">
        <w:t xml:space="preserve"> other safety precautions as required be regulations.</w:t>
      </w:r>
    </w:p>
    <w:p w14:paraId="55E334BE" w14:textId="77777777" w:rsidR="00F27C92" w:rsidRPr="00CD5135" w:rsidRDefault="00F27C92" w:rsidP="00CD5135">
      <w:pPr>
        <w:ind w:firstLine="90"/>
        <w:jc w:val="both"/>
      </w:pPr>
    </w:p>
    <w:p w14:paraId="086B455D" w14:textId="4EA948C3" w:rsidR="00BE306A" w:rsidRPr="007160C8" w:rsidRDefault="00F27C92" w:rsidP="00813E20">
      <w:pPr>
        <w:ind w:firstLine="90"/>
        <w:jc w:val="center"/>
        <w:rPr>
          <w:b/>
          <w:color w:val="383842"/>
        </w:rPr>
      </w:pPr>
      <w:r w:rsidRPr="00CD5135">
        <w:br w:type="page"/>
      </w:r>
      <w:bookmarkStart w:id="320" w:name="an00010"/>
      <w:bookmarkEnd w:id="320"/>
      <w:r w:rsidR="007160C8" w:rsidRPr="007160C8">
        <w:rPr>
          <w:rStyle w:val="head2"/>
          <w:b/>
          <w:color w:val="383842"/>
        </w:rPr>
        <w:lastRenderedPageBreak/>
        <w:t>A</w:t>
      </w:r>
      <w:r w:rsidR="00BE306A" w:rsidRPr="007160C8">
        <w:rPr>
          <w:rStyle w:val="head2"/>
          <w:b/>
          <w:color w:val="383842"/>
        </w:rPr>
        <w:t>3</w:t>
      </w:r>
      <w:r w:rsidR="00813E20">
        <w:rPr>
          <w:rStyle w:val="head2"/>
          <w:b/>
          <w:color w:val="383842"/>
        </w:rPr>
        <w:t>.</w:t>
      </w:r>
      <w:r w:rsidR="00BE306A" w:rsidRPr="007160C8">
        <w:rPr>
          <w:rStyle w:val="bar"/>
          <w:b/>
          <w:color w:val="383842"/>
        </w:rPr>
        <w:t xml:space="preserve">  </w:t>
      </w:r>
      <w:r w:rsidR="00BE306A" w:rsidRPr="007160C8">
        <w:rPr>
          <w:rStyle w:val="head2title"/>
          <w:b/>
          <w:color w:val="383842"/>
        </w:rPr>
        <w:t>ENGINE AND ENGINE BUILD PARTS KIT</w:t>
      </w:r>
      <w:bookmarkStart w:id="321" w:name="Nav0019"/>
      <w:bookmarkEnd w:id="321"/>
    </w:p>
    <w:p w14:paraId="1650C4F9" w14:textId="31BB536F" w:rsidR="00BE306A" w:rsidRPr="00CD5135" w:rsidRDefault="00BE306A" w:rsidP="00CD5135">
      <w:pPr>
        <w:ind w:firstLine="90"/>
        <w:jc w:val="both"/>
        <w:rPr>
          <w:color w:val="383842"/>
        </w:rPr>
      </w:pPr>
      <w:bookmarkStart w:id="322" w:name="an00011"/>
      <w:bookmarkEnd w:id="322"/>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w:t>
      </w:r>
      <w:r w:rsidR="006161E2">
        <w:rPr>
          <w:color w:val="383842"/>
        </w:rPr>
        <w:t>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6C5580">
        <w:rPr>
          <w:b/>
          <w:color w:val="383842"/>
        </w:rPr>
        <w:fldChar w:fldCharType="begin"/>
      </w:r>
      <w:r w:rsidR="006C5580">
        <w:rPr>
          <w:color w:val="383842"/>
        </w:rPr>
        <w:instrText xml:space="preserve"> NOTEREF _Ref293753850 \f \h </w:instrText>
      </w:r>
      <w:r w:rsidR="006C5580">
        <w:rPr>
          <w:b/>
          <w:color w:val="383842"/>
        </w:rPr>
      </w:r>
      <w:r w:rsidR="006C5580">
        <w:rPr>
          <w:b/>
          <w:color w:val="383842"/>
        </w:rPr>
        <w:fldChar w:fldCharType="separate"/>
      </w:r>
      <w:r w:rsidR="006C5580" w:rsidRPr="006C5580">
        <w:rPr>
          <w:rStyle w:val="FootnoteReference"/>
        </w:rPr>
        <w:t>2</w:t>
      </w:r>
      <w:r w:rsidR="006C5580">
        <w:rPr>
          <w:b/>
          <w:color w:val="383842"/>
        </w:rPr>
        <w:fldChar w:fldCharType="end"/>
      </w:r>
      <w:r w:rsidR="006161E2">
        <w:rPr>
          <w:color w:val="383842"/>
        </w:rPr>
        <w:fldChar w:fldCharType="end"/>
      </w:r>
      <w:r w:rsidRPr="00CD5135">
        <w:rPr>
          <w:color w:val="383842"/>
        </w:rPr>
        <w:t>.</w:t>
      </w:r>
    </w:p>
    <w:p w14:paraId="0E7F0535" w14:textId="7A7C862A" w:rsidR="006161E2" w:rsidRPr="00CD5135" w:rsidRDefault="00BE306A" w:rsidP="006C5580">
      <w:pPr>
        <w:ind w:firstLine="90"/>
        <w:jc w:val="both"/>
        <w:rPr>
          <w:color w:val="383842"/>
        </w:rPr>
      </w:pPr>
      <w:bookmarkStart w:id="323" w:name="an00012"/>
      <w:bookmarkEnd w:id="323"/>
      <w:r w:rsidRPr="00CD5135">
        <w:rPr>
          <w:rStyle w:val="head3"/>
          <w:color w:val="383842"/>
        </w:rPr>
        <w:t>A3.2</w:t>
      </w:r>
      <w:r w:rsidRPr="00CD5135">
        <w:rPr>
          <w:color w:val="383842"/>
        </w:rPr>
        <w:t xml:space="preserve"> Critical parts are shown in </w:t>
      </w:r>
      <w:r w:rsidRPr="006161E2">
        <w:rPr>
          <w:rStyle w:val="body-link1"/>
          <w:color w:val="FF0000"/>
          <w:u w:val="single"/>
        </w:rPr>
        <w:t>Table A3.1</w:t>
      </w:r>
      <w:r w:rsidRPr="00CD5135">
        <w:rPr>
          <w:color w:val="383842"/>
        </w:rPr>
        <w:t>.</w:t>
      </w:r>
    </w:p>
    <w:p w14:paraId="4C9ACA19" w14:textId="77777777" w:rsidR="00BE306A" w:rsidRPr="006161E2" w:rsidRDefault="00BE306A" w:rsidP="006161E2">
      <w:pPr>
        <w:spacing w:after="0"/>
        <w:ind w:firstLine="91"/>
        <w:jc w:val="center"/>
        <w:rPr>
          <w:b/>
          <w:color w:val="383842"/>
        </w:rPr>
      </w:pPr>
      <w:bookmarkStart w:id="324" w:name="ta00001"/>
      <w:bookmarkEnd w:id="324"/>
      <w:r w:rsidRPr="006161E2">
        <w:rPr>
          <w:b/>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811"/>
        <w:gridCol w:w="4657"/>
      </w:tblGrid>
      <w:tr w:rsidR="00BE306A" w:rsidRPr="00CD5135" w14:paraId="6412532B" w14:textId="77777777"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6947F620" w14:textId="77777777" w:rsidR="00BE306A" w:rsidRPr="00CD5135" w:rsidRDefault="00BE306A" w:rsidP="00214C0F">
            <w:pPr>
              <w:spacing w:after="60" w:line="240" w:lineRule="auto"/>
              <w:ind w:firstLine="91"/>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14:paraId="08BA09B0" w14:textId="77777777" w:rsidR="00BE306A" w:rsidRPr="00CD5135" w:rsidRDefault="00BE306A" w:rsidP="00214C0F">
            <w:pPr>
              <w:spacing w:after="60" w:line="240" w:lineRule="auto"/>
              <w:ind w:firstLine="91"/>
              <w:jc w:val="both"/>
              <w:rPr>
                <w:color w:val="383842"/>
              </w:rPr>
            </w:pPr>
            <w:r w:rsidRPr="00CD5135">
              <w:rPr>
                <w:color w:val="383842"/>
              </w:rPr>
              <w:t>Part Number</w:t>
            </w:r>
          </w:p>
        </w:tc>
      </w:tr>
      <w:tr w:rsidR="00BE306A" w:rsidRPr="00CD5135" w14:paraId="101BD77B" w14:textId="77777777" w:rsidTr="00BE306A">
        <w:tc>
          <w:tcPr>
            <w:tcW w:w="0" w:type="auto"/>
            <w:tcBorders>
              <w:right w:val="single" w:sz="6" w:space="0" w:color="383842"/>
            </w:tcBorders>
            <w:tcMar>
              <w:top w:w="54" w:type="dxa"/>
              <w:left w:w="54" w:type="dxa"/>
              <w:bottom w:w="54" w:type="dxa"/>
              <w:right w:w="54" w:type="dxa"/>
            </w:tcMar>
            <w:hideMark/>
          </w:tcPr>
          <w:p w14:paraId="2E0D753C" w14:textId="77777777" w:rsidR="00BE306A" w:rsidRPr="00CD5135" w:rsidRDefault="00BE306A" w:rsidP="00214C0F">
            <w:pPr>
              <w:spacing w:after="60" w:line="240" w:lineRule="auto"/>
              <w:ind w:firstLine="91"/>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14:paraId="555745C1" w14:textId="77777777" w:rsidR="00BE306A" w:rsidRPr="00CD5135" w:rsidRDefault="00BE306A" w:rsidP="00214C0F">
            <w:pPr>
              <w:spacing w:after="60" w:line="240" w:lineRule="auto"/>
              <w:ind w:firstLine="91"/>
              <w:jc w:val="both"/>
              <w:rPr>
                <w:color w:val="383842"/>
              </w:rPr>
            </w:pPr>
            <w:r w:rsidRPr="00CD5135">
              <w:rPr>
                <w:color w:val="383842"/>
              </w:rPr>
              <w:t>1Y-4106</w:t>
            </w:r>
          </w:p>
        </w:tc>
      </w:tr>
      <w:tr w:rsidR="00BE306A" w:rsidRPr="00CD5135" w14:paraId="18D93FCA" w14:textId="77777777" w:rsidTr="00BE306A">
        <w:tc>
          <w:tcPr>
            <w:tcW w:w="0" w:type="auto"/>
            <w:tcBorders>
              <w:right w:val="single" w:sz="6" w:space="0" w:color="383842"/>
            </w:tcBorders>
            <w:tcMar>
              <w:top w:w="54" w:type="dxa"/>
              <w:left w:w="54" w:type="dxa"/>
              <w:bottom w:w="54" w:type="dxa"/>
              <w:right w:w="54" w:type="dxa"/>
            </w:tcMar>
            <w:hideMark/>
          </w:tcPr>
          <w:p w14:paraId="17263F69" w14:textId="77777777" w:rsidR="00BE306A" w:rsidRPr="00CD5135" w:rsidRDefault="00BE306A" w:rsidP="00214C0F">
            <w:pPr>
              <w:spacing w:after="60" w:line="240" w:lineRule="auto"/>
              <w:ind w:firstLine="91"/>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14:paraId="315B5BB0" w14:textId="77777777" w:rsidR="00BE306A" w:rsidRPr="00CD5135" w:rsidRDefault="00BE306A" w:rsidP="00214C0F">
            <w:pPr>
              <w:spacing w:after="60" w:line="240" w:lineRule="auto"/>
              <w:ind w:firstLine="91"/>
              <w:jc w:val="both"/>
              <w:rPr>
                <w:color w:val="383842"/>
              </w:rPr>
            </w:pPr>
            <w:r w:rsidRPr="00CD5135">
              <w:rPr>
                <w:color w:val="383842"/>
              </w:rPr>
              <w:t>1Y-4107</w:t>
            </w:r>
          </w:p>
        </w:tc>
      </w:tr>
      <w:tr w:rsidR="00BE306A" w:rsidRPr="00CD5135" w14:paraId="57868727" w14:textId="77777777" w:rsidTr="00BE306A">
        <w:tc>
          <w:tcPr>
            <w:tcW w:w="0" w:type="auto"/>
            <w:tcBorders>
              <w:right w:val="single" w:sz="6" w:space="0" w:color="383842"/>
            </w:tcBorders>
            <w:tcMar>
              <w:top w:w="54" w:type="dxa"/>
              <w:left w:w="54" w:type="dxa"/>
              <w:bottom w:w="54" w:type="dxa"/>
              <w:right w:w="54" w:type="dxa"/>
            </w:tcMar>
            <w:hideMark/>
          </w:tcPr>
          <w:p w14:paraId="6170DB7B" w14:textId="77777777" w:rsidR="00BE306A" w:rsidRPr="00CD5135" w:rsidRDefault="00BE306A" w:rsidP="00214C0F">
            <w:pPr>
              <w:spacing w:after="60" w:line="240" w:lineRule="auto"/>
              <w:ind w:firstLine="91"/>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14:paraId="41A0F93E" w14:textId="77777777" w:rsidR="00BE306A" w:rsidRPr="00CD5135" w:rsidRDefault="00BE306A" w:rsidP="00214C0F">
            <w:pPr>
              <w:spacing w:after="60" w:line="240" w:lineRule="auto"/>
              <w:ind w:firstLine="91"/>
              <w:jc w:val="both"/>
              <w:rPr>
                <w:color w:val="383842"/>
              </w:rPr>
            </w:pPr>
            <w:r w:rsidRPr="00CD5135">
              <w:rPr>
                <w:color w:val="383842"/>
              </w:rPr>
              <w:t>1Y-4108</w:t>
            </w:r>
          </w:p>
        </w:tc>
      </w:tr>
      <w:tr w:rsidR="00BE306A" w:rsidRPr="00CD5135" w14:paraId="55D5C125" w14:textId="77777777" w:rsidTr="00BE306A">
        <w:tc>
          <w:tcPr>
            <w:tcW w:w="0" w:type="auto"/>
            <w:tcBorders>
              <w:right w:val="single" w:sz="6" w:space="0" w:color="383842"/>
            </w:tcBorders>
            <w:tcMar>
              <w:top w:w="54" w:type="dxa"/>
              <w:left w:w="54" w:type="dxa"/>
              <w:bottom w:w="54" w:type="dxa"/>
              <w:right w:w="54" w:type="dxa"/>
            </w:tcMar>
            <w:hideMark/>
          </w:tcPr>
          <w:p w14:paraId="5EFBD5E2" w14:textId="77777777" w:rsidR="00BE306A" w:rsidRPr="00CD5135" w:rsidRDefault="00BE306A" w:rsidP="00214C0F">
            <w:pPr>
              <w:spacing w:after="60" w:line="240" w:lineRule="auto"/>
              <w:ind w:firstLine="91"/>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14:paraId="7E491C75" w14:textId="77777777" w:rsidR="00BE306A" w:rsidRPr="00CD5135" w:rsidRDefault="00BE306A" w:rsidP="00214C0F">
            <w:pPr>
              <w:spacing w:after="60" w:line="240" w:lineRule="auto"/>
              <w:ind w:firstLine="91"/>
              <w:jc w:val="both"/>
              <w:rPr>
                <w:color w:val="383842"/>
              </w:rPr>
            </w:pPr>
            <w:r w:rsidRPr="00CD5135">
              <w:rPr>
                <w:color w:val="383842"/>
              </w:rPr>
              <w:t>1Y-4109</w:t>
            </w:r>
          </w:p>
        </w:tc>
      </w:tr>
      <w:tr w:rsidR="00BE306A" w:rsidRPr="00CD5135" w14:paraId="777896AF" w14:textId="77777777" w:rsidTr="00BE306A">
        <w:tc>
          <w:tcPr>
            <w:tcW w:w="0" w:type="auto"/>
            <w:tcBorders>
              <w:right w:val="single" w:sz="6" w:space="0" w:color="383842"/>
            </w:tcBorders>
            <w:tcMar>
              <w:top w:w="54" w:type="dxa"/>
              <w:left w:w="54" w:type="dxa"/>
              <w:bottom w:w="54" w:type="dxa"/>
              <w:right w:w="54" w:type="dxa"/>
            </w:tcMar>
            <w:hideMark/>
          </w:tcPr>
          <w:p w14:paraId="045F8009" w14:textId="77777777" w:rsidR="00BE306A" w:rsidRPr="00CD5135" w:rsidRDefault="00BE306A" w:rsidP="00214C0F">
            <w:pPr>
              <w:spacing w:after="60" w:line="240" w:lineRule="auto"/>
              <w:ind w:firstLine="91"/>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14:paraId="5EBF99B5" w14:textId="77777777" w:rsidR="00BE306A" w:rsidRPr="00CD5135" w:rsidRDefault="00BE306A" w:rsidP="00214C0F">
            <w:pPr>
              <w:spacing w:after="60" w:line="240" w:lineRule="auto"/>
              <w:ind w:firstLine="91"/>
              <w:jc w:val="both"/>
              <w:rPr>
                <w:color w:val="383842"/>
              </w:rPr>
            </w:pPr>
            <w:r w:rsidRPr="00CD5135">
              <w:rPr>
                <w:color w:val="383842"/>
              </w:rPr>
              <w:t>1Y-4110</w:t>
            </w:r>
          </w:p>
        </w:tc>
      </w:tr>
      <w:tr w:rsidR="00BE306A" w:rsidRPr="00CD5135" w14:paraId="666E5A35" w14:textId="77777777" w:rsidTr="00BE306A">
        <w:tc>
          <w:tcPr>
            <w:tcW w:w="0" w:type="auto"/>
            <w:tcBorders>
              <w:right w:val="single" w:sz="6" w:space="0" w:color="383842"/>
            </w:tcBorders>
            <w:tcMar>
              <w:top w:w="54" w:type="dxa"/>
              <w:left w:w="54" w:type="dxa"/>
              <w:bottom w:w="54" w:type="dxa"/>
              <w:right w:w="54" w:type="dxa"/>
            </w:tcMar>
            <w:hideMark/>
          </w:tcPr>
          <w:p w14:paraId="6839A0EC" w14:textId="77777777" w:rsidR="00BE306A" w:rsidRPr="00CD5135" w:rsidRDefault="00BE306A" w:rsidP="00214C0F">
            <w:pPr>
              <w:spacing w:after="60" w:line="240" w:lineRule="auto"/>
              <w:ind w:firstLine="91"/>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14:paraId="05DF6690" w14:textId="77777777" w:rsidR="00BE306A" w:rsidRPr="00CD5135" w:rsidRDefault="00BE306A" w:rsidP="00214C0F">
            <w:pPr>
              <w:spacing w:after="60" w:line="240" w:lineRule="auto"/>
              <w:ind w:firstLine="91"/>
              <w:jc w:val="both"/>
              <w:rPr>
                <w:color w:val="383842"/>
              </w:rPr>
            </w:pPr>
            <w:r w:rsidRPr="00CD5135">
              <w:rPr>
                <w:color w:val="383842"/>
              </w:rPr>
              <w:t>224-3028</w:t>
            </w:r>
          </w:p>
        </w:tc>
      </w:tr>
      <w:tr w:rsidR="00BE306A" w:rsidRPr="00CD5135" w14:paraId="796F3481" w14:textId="77777777" w:rsidTr="00BE306A">
        <w:tc>
          <w:tcPr>
            <w:tcW w:w="0" w:type="auto"/>
            <w:tcBorders>
              <w:right w:val="single" w:sz="6" w:space="0" w:color="383842"/>
            </w:tcBorders>
            <w:tcMar>
              <w:top w:w="54" w:type="dxa"/>
              <w:left w:w="54" w:type="dxa"/>
              <w:bottom w:w="54" w:type="dxa"/>
              <w:right w:w="54" w:type="dxa"/>
            </w:tcMar>
            <w:hideMark/>
          </w:tcPr>
          <w:p w14:paraId="3287906D" w14:textId="77777777" w:rsidR="00BE306A" w:rsidRPr="00CD5135" w:rsidRDefault="00BE306A" w:rsidP="00214C0F">
            <w:pPr>
              <w:spacing w:after="60" w:line="240" w:lineRule="auto"/>
              <w:ind w:firstLine="91"/>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14:paraId="15BC7207" w14:textId="77777777" w:rsidR="00BE306A" w:rsidRPr="00CD5135" w:rsidRDefault="00BE306A" w:rsidP="00214C0F">
            <w:pPr>
              <w:spacing w:after="60" w:line="240" w:lineRule="auto"/>
              <w:ind w:firstLine="91"/>
              <w:jc w:val="both"/>
              <w:rPr>
                <w:color w:val="383842"/>
              </w:rPr>
            </w:pPr>
            <w:r w:rsidRPr="00CD5135">
              <w:rPr>
                <w:color w:val="383842"/>
              </w:rPr>
              <w:t>224-3030</w:t>
            </w:r>
          </w:p>
        </w:tc>
      </w:tr>
      <w:tr w:rsidR="00BE306A" w:rsidRPr="00CD5135" w14:paraId="3A0D91D4" w14:textId="77777777" w:rsidTr="00BE306A">
        <w:tc>
          <w:tcPr>
            <w:tcW w:w="0" w:type="auto"/>
            <w:tcBorders>
              <w:right w:val="single" w:sz="6" w:space="0" w:color="383842"/>
            </w:tcBorders>
            <w:tcMar>
              <w:top w:w="54" w:type="dxa"/>
              <w:left w:w="54" w:type="dxa"/>
              <w:bottom w:w="54" w:type="dxa"/>
              <w:right w:w="54" w:type="dxa"/>
            </w:tcMar>
            <w:hideMark/>
          </w:tcPr>
          <w:p w14:paraId="3A3E4162" w14:textId="77777777" w:rsidR="00BE306A" w:rsidRPr="00CD5135" w:rsidRDefault="00BE306A" w:rsidP="00214C0F">
            <w:pPr>
              <w:spacing w:after="60" w:line="240" w:lineRule="auto"/>
              <w:ind w:firstLine="91"/>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14:paraId="015F24A5" w14:textId="77777777" w:rsidR="00BE306A" w:rsidRPr="00CD5135" w:rsidRDefault="00BE306A" w:rsidP="00214C0F">
            <w:pPr>
              <w:spacing w:after="60" w:line="240" w:lineRule="auto"/>
              <w:ind w:firstLine="91"/>
              <w:jc w:val="both"/>
              <w:rPr>
                <w:color w:val="383842"/>
              </w:rPr>
            </w:pPr>
            <w:r w:rsidRPr="00CD5135">
              <w:rPr>
                <w:color w:val="383842"/>
              </w:rPr>
              <w:t>259-2186</w:t>
            </w:r>
          </w:p>
        </w:tc>
      </w:tr>
      <w:tr w:rsidR="00BE306A" w:rsidRPr="00CD5135" w14:paraId="08BDC350" w14:textId="77777777" w:rsidTr="00BE306A">
        <w:tc>
          <w:tcPr>
            <w:tcW w:w="0" w:type="auto"/>
            <w:tcBorders>
              <w:right w:val="single" w:sz="6" w:space="0" w:color="383842"/>
            </w:tcBorders>
            <w:tcMar>
              <w:top w:w="54" w:type="dxa"/>
              <w:left w:w="54" w:type="dxa"/>
              <w:bottom w:w="54" w:type="dxa"/>
              <w:right w:w="54" w:type="dxa"/>
            </w:tcMar>
            <w:hideMark/>
          </w:tcPr>
          <w:p w14:paraId="35A03B39" w14:textId="77777777" w:rsidR="00BE306A" w:rsidRPr="00CD5135" w:rsidRDefault="00BE306A" w:rsidP="00214C0F">
            <w:pPr>
              <w:spacing w:after="60" w:line="240" w:lineRule="auto"/>
              <w:ind w:firstLine="91"/>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14:paraId="5F0CCA67" w14:textId="77777777" w:rsidR="00BE306A" w:rsidRPr="00CD5135" w:rsidRDefault="00BE306A" w:rsidP="00214C0F">
            <w:pPr>
              <w:spacing w:after="60" w:line="240" w:lineRule="auto"/>
              <w:ind w:firstLine="91"/>
              <w:jc w:val="both"/>
              <w:rPr>
                <w:color w:val="383842"/>
              </w:rPr>
            </w:pPr>
            <w:r w:rsidRPr="00CD5135">
              <w:rPr>
                <w:color w:val="383842"/>
              </w:rPr>
              <w:t>224-2410</w:t>
            </w:r>
          </w:p>
        </w:tc>
      </w:tr>
      <w:tr w:rsidR="00BE306A" w:rsidRPr="00CD5135" w14:paraId="11C3B521" w14:textId="77777777" w:rsidTr="00BE306A">
        <w:tc>
          <w:tcPr>
            <w:tcW w:w="0" w:type="auto"/>
            <w:tcBorders>
              <w:right w:val="single" w:sz="6" w:space="0" w:color="383842"/>
            </w:tcBorders>
            <w:tcMar>
              <w:top w:w="54" w:type="dxa"/>
              <w:left w:w="54" w:type="dxa"/>
              <w:bottom w:w="54" w:type="dxa"/>
              <w:right w:w="54" w:type="dxa"/>
            </w:tcMar>
            <w:hideMark/>
          </w:tcPr>
          <w:p w14:paraId="72FA8B22" w14:textId="77777777" w:rsidR="00BE306A" w:rsidRPr="00CD5135" w:rsidRDefault="00BE306A" w:rsidP="00214C0F">
            <w:pPr>
              <w:spacing w:after="60" w:line="240" w:lineRule="auto"/>
              <w:ind w:firstLine="91"/>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14:paraId="10B8849A" w14:textId="77777777" w:rsidR="00BE306A" w:rsidRPr="00CD5135" w:rsidRDefault="00BE306A" w:rsidP="00214C0F">
            <w:pPr>
              <w:spacing w:after="60" w:line="240" w:lineRule="auto"/>
              <w:ind w:firstLine="91"/>
              <w:jc w:val="both"/>
              <w:rPr>
                <w:color w:val="383842"/>
              </w:rPr>
            </w:pPr>
            <w:r w:rsidRPr="00CD5135">
              <w:rPr>
                <w:color w:val="383842"/>
              </w:rPr>
              <w:t>224-1270</w:t>
            </w:r>
          </w:p>
        </w:tc>
      </w:tr>
      <w:tr w:rsidR="00BE306A" w:rsidRPr="00CD5135" w14:paraId="0E65F3AE" w14:textId="77777777" w:rsidTr="00BE306A">
        <w:tc>
          <w:tcPr>
            <w:tcW w:w="0" w:type="auto"/>
            <w:tcBorders>
              <w:right w:val="single" w:sz="6" w:space="0" w:color="383842"/>
            </w:tcBorders>
            <w:tcMar>
              <w:top w:w="54" w:type="dxa"/>
              <w:left w:w="54" w:type="dxa"/>
              <w:bottom w:w="54" w:type="dxa"/>
              <w:right w:w="54" w:type="dxa"/>
            </w:tcMar>
            <w:hideMark/>
          </w:tcPr>
          <w:p w14:paraId="1C087AC6" w14:textId="77777777" w:rsidR="00BE306A" w:rsidRPr="00CD5135" w:rsidRDefault="00BE306A" w:rsidP="00214C0F">
            <w:pPr>
              <w:spacing w:after="60" w:line="240" w:lineRule="auto"/>
              <w:ind w:firstLine="91"/>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14:paraId="0C5AB1DC" w14:textId="77777777" w:rsidR="00BE306A" w:rsidRPr="00CD5135" w:rsidRDefault="00BE306A" w:rsidP="00214C0F">
            <w:pPr>
              <w:spacing w:after="60" w:line="240" w:lineRule="auto"/>
              <w:ind w:firstLine="91"/>
              <w:jc w:val="both"/>
              <w:rPr>
                <w:color w:val="383842"/>
              </w:rPr>
            </w:pPr>
            <w:r w:rsidRPr="00CD5135">
              <w:rPr>
                <w:color w:val="383842"/>
              </w:rPr>
              <w:t>116-1089</w:t>
            </w:r>
          </w:p>
        </w:tc>
      </w:tr>
      <w:tr w:rsidR="00BE306A" w:rsidRPr="00CD5135" w14:paraId="7C8508F7" w14:textId="77777777" w:rsidTr="00BE306A">
        <w:tc>
          <w:tcPr>
            <w:tcW w:w="0" w:type="auto"/>
            <w:tcBorders>
              <w:right w:val="single" w:sz="6" w:space="0" w:color="383842"/>
            </w:tcBorders>
            <w:tcMar>
              <w:top w:w="54" w:type="dxa"/>
              <w:left w:w="54" w:type="dxa"/>
              <w:bottom w:w="54" w:type="dxa"/>
              <w:right w:w="54" w:type="dxa"/>
            </w:tcMar>
            <w:hideMark/>
          </w:tcPr>
          <w:p w14:paraId="78421ADF" w14:textId="77777777" w:rsidR="00BE306A" w:rsidRPr="00CD5135" w:rsidRDefault="00BE306A" w:rsidP="00214C0F">
            <w:pPr>
              <w:spacing w:after="60" w:line="240" w:lineRule="auto"/>
              <w:ind w:firstLine="91"/>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14:paraId="1B0DD3DA" w14:textId="77777777" w:rsidR="00BE306A" w:rsidRPr="00CD5135" w:rsidRDefault="00BE306A" w:rsidP="00214C0F">
            <w:pPr>
              <w:spacing w:after="60" w:line="240" w:lineRule="auto"/>
              <w:ind w:firstLine="91"/>
              <w:jc w:val="both"/>
              <w:rPr>
                <w:color w:val="383842"/>
              </w:rPr>
            </w:pPr>
            <w:r w:rsidRPr="00CD5135">
              <w:rPr>
                <w:color w:val="383842"/>
              </w:rPr>
              <w:t>211-0587 and 211-0588</w:t>
            </w:r>
          </w:p>
        </w:tc>
      </w:tr>
      <w:tr w:rsidR="00BE306A" w:rsidRPr="00CD5135" w14:paraId="7F1C409E" w14:textId="77777777" w:rsidTr="00BE306A">
        <w:tc>
          <w:tcPr>
            <w:tcW w:w="0" w:type="auto"/>
            <w:tcBorders>
              <w:bottom w:val="single" w:sz="6" w:space="0" w:color="000000"/>
              <w:right w:val="single" w:sz="6" w:space="0" w:color="383842"/>
            </w:tcBorders>
            <w:tcMar>
              <w:top w:w="54" w:type="dxa"/>
              <w:left w:w="54" w:type="dxa"/>
              <w:bottom w:w="54" w:type="dxa"/>
              <w:right w:w="54" w:type="dxa"/>
            </w:tcMar>
            <w:hideMark/>
          </w:tcPr>
          <w:p w14:paraId="16B5E378" w14:textId="77777777" w:rsidR="00BE306A" w:rsidRPr="00CD5135" w:rsidRDefault="00BE306A" w:rsidP="00214C0F">
            <w:pPr>
              <w:spacing w:after="60" w:line="240" w:lineRule="auto"/>
              <w:ind w:firstLine="91"/>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14:paraId="5AE43042" w14:textId="77777777" w:rsidR="00BE306A" w:rsidRPr="00CD5135" w:rsidRDefault="00BE306A" w:rsidP="00214C0F">
            <w:pPr>
              <w:spacing w:after="60" w:line="240" w:lineRule="auto"/>
              <w:ind w:firstLine="91"/>
              <w:jc w:val="both"/>
              <w:rPr>
                <w:color w:val="383842"/>
              </w:rPr>
            </w:pPr>
            <w:r w:rsidRPr="00CD5135">
              <w:rPr>
                <w:color w:val="383842"/>
              </w:rPr>
              <w:t>1Y4118 or 116-1107</w:t>
            </w:r>
          </w:p>
        </w:tc>
      </w:tr>
    </w:tbl>
    <w:p w14:paraId="39F770B6" w14:textId="77777777" w:rsidR="006161E2" w:rsidRDefault="006161E2" w:rsidP="00CD5135">
      <w:pPr>
        <w:ind w:firstLine="90"/>
        <w:jc w:val="both"/>
        <w:rPr>
          <w:rStyle w:val="head4"/>
          <w:color w:val="383842"/>
        </w:rPr>
      </w:pPr>
      <w:bookmarkStart w:id="325" w:name="an00013"/>
      <w:bookmarkEnd w:id="325"/>
    </w:p>
    <w:p w14:paraId="79E7FC22" w14:textId="165B0E1B" w:rsidR="00BE306A" w:rsidRPr="00CD5135" w:rsidRDefault="00BE306A" w:rsidP="00CD5135">
      <w:pPr>
        <w:ind w:firstLine="90"/>
        <w:jc w:val="both"/>
        <w:rPr>
          <w:color w:val="383842"/>
        </w:rPr>
      </w:pPr>
      <w:proofErr w:type="gramStart"/>
      <w:r w:rsidRPr="00CD5135">
        <w:rPr>
          <w:rStyle w:val="head4"/>
          <w:color w:val="383842"/>
        </w:rPr>
        <w:t>A3.2.1</w:t>
      </w:r>
      <w:r w:rsidRPr="00CD5135">
        <w:rPr>
          <w:color w:val="383842"/>
        </w:rPr>
        <w:t> Obtain critical parts by contacting the Caterpillar Oil Test Engine Representative.</w:t>
      </w:r>
      <w:proofErr w:type="gramEnd"/>
      <w:r w:rsidRPr="00CD5135">
        <w:rPr>
          <w:color w:val="383842"/>
        </w:rPr>
        <w:t xml:space="preserve"> Current contact information is maintained at the TMC</w:t>
      </w:r>
      <w:r w:rsidR="006161E2">
        <w:rPr>
          <w:color w:val="383842"/>
        </w:rPr>
        <w:fldChar w:fldCharType="begin"/>
      </w:r>
      <w:r w:rsidR="006161E2">
        <w:rPr>
          <w:color w:val="383842"/>
        </w:rPr>
        <w:instrText xml:space="preserve"> NOTEREF _Ref293662647 \f \h </w:instrText>
      </w:r>
      <w:r w:rsidR="006161E2">
        <w:rPr>
          <w:color w:val="383842"/>
        </w:rPr>
      </w:r>
      <w:r w:rsidR="006161E2">
        <w:rPr>
          <w:color w:val="383842"/>
        </w:rPr>
        <w:fldChar w:fldCharType="separate"/>
      </w:r>
      <w:r w:rsidR="006161E2" w:rsidRPr="006161E2">
        <w:rPr>
          <w:rStyle w:val="FootnoteReference"/>
        </w:rPr>
        <w:t>2</w:t>
      </w:r>
      <w:r w:rsidR="006161E2">
        <w:rPr>
          <w:color w:val="383842"/>
        </w:rPr>
        <w:fldChar w:fldCharType="end"/>
      </w:r>
      <w:r w:rsidRPr="00CD5135">
        <w:rPr>
          <w:color w:val="383842"/>
        </w:rPr>
        <w:t>.</w:t>
      </w:r>
    </w:p>
    <w:p w14:paraId="2B81FBBC" w14:textId="597ACA1F" w:rsidR="00813E20" w:rsidRDefault="00BE306A" w:rsidP="00813E20">
      <w:pPr>
        <w:ind w:firstLine="90"/>
        <w:jc w:val="both"/>
        <w:rPr>
          <w:color w:val="383842"/>
        </w:rPr>
      </w:pPr>
      <w:bookmarkStart w:id="326" w:name="an00014"/>
      <w:bookmarkEnd w:id="326"/>
      <w:r w:rsidRPr="00CD5135">
        <w:rPr>
          <w:rStyle w:val="head3"/>
          <w:color w:val="383842"/>
        </w:rPr>
        <w:t>A3.3</w:t>
      </w:r>
      <w:r w:rsidRPr="00CD5135">
        <w:rPr>
          <w:color w:val="383842"/>
        </w:rPr>
        <w:t xml:space="preserve"> </w:t>
      </w:r>
      <w:proofErr w:type="gramStart"/>
      <w:r w:rsidRPr="00CD5135">
        <w:rPr>
          <w:color w:val="383842"/>
        </w:rPr>
        <w:t>A</w:t>
      </w:r>
      <w:proofErr w:type="gramEnd"/>
      <w:r w:rsidRPr="00CD5135">
        <w:rPr>
          <w:color w:val="383842"/>
        </w:rPr>
        <w:t xml:space="preserve"> listing of non-critical engine build parts</w:t>
      </w:r>
      <w:ins w:id="327" w:author="Terence Bates" w:date="2015-05-19T13:52:00Z">
        <w:r w:rsidR="006161E2">
          <w:rPr>
            <w:color w:val="383842"/>
          </w:rPr>
          <w:t xml:space="preserve"> and their current part numbers</w:t>
        </w:r>
      </w:ins>
      <w:r w:rsidRPr="00CD5135">
        <w:rPr>
          <w:color w:val="383842"/>
        </w:rPr>
        <w:t xml:space="preserve"> is available from the TMC. </w:t>
      </w:r>
      <w:ins w:id="328" w:author="Terence Bates" w:date="2015-05-19T13:53:00Z">
        <w:r w:rsidR="006161E2">
          <w:rPr>
            <w:color w:val="383842"/>
          </w:rPr>
          <w:t xml:space="preserve">Obtain </w:t>
        </w:r>
      </w:ins>
      <w:del w:id="329" w:author="Terence Bates" w:date="2015-05-19T13:53:00Z">
        <w:r w:rsidRPr="00CD5135" w:rsidDel="006161E2">
          <w:rPr>
            <w:color w:val="383842"/>
          </w:rPr>
          <w:delText xml:space="preserve">The list shows current part numbers. </w:delText>
        </w:r>
      </w:del>
      <w:ins w:id="330" w:author="Terence Bates" w:date="2015-05-19T13:53:00Z">
        <w:r w:rsidR="006161E2">
          <w:rPr>
            <w:color w:val="383842"/>
          </w:rPr>
          <w:t>t</w:t>
        </w:r>
      </w:ins>
      <w:del w:id="331" w:author="Terence Bates" w:date="2015-05-19T13:53:00Z">
        <w:r w:rsidRPr="00CD5135" w:rsidDel="006161E2">
          <w:rPr>
            <w:color w:val="383842"/>
          </w:rPr>
          <w:delText>T</w:delText>
        </w:r>
      </w:del>
      <w:r w:rsidRPr="00CD5135">
        <w:rPr>
          <w:color w:val="383842"/>
        </w:rPr>
        <w:t xml:space="preserve">he parts </w:t>
      </w:r>
      <w:del w:id="332" w:author="Terence Bates" w:date="2015-05-19T13:53:00Z">
        <w:r w:rsidRPr="00CD5135" w:rsidDel="006161E2">
          <w:rPr>
            <w:color w:val="383842"/>
          </w:rPr>
          <w:delText xml:space="preserve">may be obtained </w:delText>
        </w:r>
      </w:del>
      <w:r w:rsidRPr="00CD5135">
        <w:rPr>
          <w:color w:val="383842"/>
        </w:rPr>
        <w:t>directly from a Caterpillar dealer.</w:t>
      </w:r>
    </w:p>
    <w:p w14:paraId="4F0E24D3" w14:textId="6CA79CD3" w:rsidR="004450BA" w:rsidRDefault="004450BA"/>
    <w:p w14:paraId="147C1CDF" w14:textId="4D78F380" w:rsidR="00350514" w:rsidRDefault="00350514"/>
    <w:p w14:paraId="0152D49E" w14:textId="77777777" w:rsidR="00115282" w:rsidRDefault="00115282">
      <w:r>
        <w:br w:type="page"/>
      </w:r>
    </w:p>
    <w:p w14:paraId="02BDE081" w14:textId="495A74A1" w:rsidR="00115282" w:rsidRDefault="00115282"/>
    <w:tbl>
      <w:tblPr>
        <w:tblpPr w:leftFromText="180" w:rightFromText="180" w:vertAnchor="text" w:horzAnchor="page" w:tblpX="487" w:tblpY="628"/>
        <w:tblW w:w="12630" w:type="dxa"/>
        <w:tblLook w:val="04A0" w:firstRow="1" w:lastRow="0" w:firstColumn="1" w:lastColumn="0" w:noHBand="0" w:noVBand="1"/>
      </w:tblPr>
      <w:tblGrid>
        <w:gridCol w:w="738"/>
        <w:gridCol w:w="10905"/>
        <w:gridCol w:w="751"/>
        <w:gridCol w:w="236"/>
      </w:tblGrid>
      <w:tr w:rsidR="00F27C92" w:rsidRPr="00CD5135" w14:paraId="5F945C9E" w14:textId="77777777" w:rsidTr="00945648">
        <w:trPr>
          <w:trHeight w:val="315"/>
        </w:trPr>
        <w:tc>
          <w:tcPr>
            <w:tcW w:w="738" w:type="dxa"/>
            <w:tcBorders>
              <w:top w:val="nil"/>
              <w:left w:val="nil"/>
              <w:bottom w:val="nil"/>
              <w:right w:val="nil"/>
            </w:tcBorders>
            <w:shd w:val="clear" w:color="auto" w:fill="auto"/>
            <w:noWrap/>
            <w:vAlign w:val="bottom"/>
            <w:hideMark/>
          </w:tcPr>
          <w:p w14:paraId="34A31E0F" w14:textId="346E3396"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14:paraId="4F6DB5B4" w14:textId="451D4F82" w:rsidR="00E8707F" w:rsidRPr="004450BA" w:rsidRDefault="00E8707F" w:rsidP="004450BA">
            <w:pPr>
              <w:pStyle w:val="Heading3"/>
              <w:jc w:val="center"/>
              <w:rPr>
                <w:rFonts w:ascii="Times New Roman" w:hAnsi="Times New Roman"/>
                <w:b/>
                <w:sz w:val="24"/>
                <w:szCs w:val="24"/>
              </w:rPr>
            </w:pPr>
            <w:del w:id="333" w:author="Terence Bates" w:date="2015-05-19T11:22:00Z">
              <w:r w:rsidRPr="004450BA" w:rsidDel="00E8707F">
                <w:rPr>
                  <w:rStyle w:val="head2"/>
                  <w:rFonts w:ascii="Times New Roman" w:hAnsi="Times New Roman"/>
                  <w:b/>
                  <w:sz w:val="24"/>
                  <w:szCs w:val="24"/>
                </w:rPr>
                <w:delText>A6</w:delText>
              </w:r>
            </w:del>
            <w:proofErr w:type="gramStart"/>
            <w:ins w:id="334" w:author="Terence Bates" w:date="2015-05-19T11:22:00Z">
              <w:r w:rsidRPr="004450BA">
                <w:rPr>
                  <w:rStyle w:val="head2"/>
                  <w:rFonts w:ascii="Times New Roman" w:hAnsi="Times New Roman"/>
                  <w:b/>
                  <w:sz w:val="24"/>
                  <w:szCs w:val="24"/>
                </w:rPr>
                <w:t>A4</w:t>
              </w:r>
            </w:ins>
            <w:r w:rsidRPr="004450BA">
              <w:rPr>
                <w:rStyle w:val="bar"/>
                <w:rFonts w:ascii="Times New Roman" w:hAnsi="Times New Roman"/>
                <w:b/>
                <w:sz w:val="24"/>
                <w:szCs w:val="24"/>
              </w:rPr>
              <w:t xml:space="preserve">  </w:t>
            </w:r>
            <w:r w:rsidRPr="004450BA">
              <w:rPr>
                <w:rStyle w:val="head2title"/>
                <w:rFonts w:ascii="Times New Roman" w:hAnsi="Times New Roman"/>
                <w:b/>
                <w:sz w:val="24"/>
                <w:szCs w:val="24"/>
              </w:rPr>
              <w:t>OIL</w:t>
            </w:r>
            <w:proofErr w:type="gramEnd"/>
            <w:r w:rsidRPr="004450BA">
              <w:rPr>
                <w:rStyle w:val="head2title"/>
                <w:rFonts w:ascii="Times New Roman" w:hAnsi="Times New Roman"/>
                <w:b/>
                <w:sz w:val="24"/>
                <w:szCs w:val="24"/>
              </w:rPr>
              <w:t xml:space="preserve"> TEMPERATURE CONTROL SYSTEM</w:t>
            </w:r>
            <w:bookmarkStart w:id="335" w:name="Nav0028"/>
            <w:bookmarkEnd w:id="335"/>
          </w:p>
          <w:p w14:paraId="3EE099ED" w14:textId="3507E385" w:rsidR="00E8707F" w:rsidRPr="00CD5135" w:rsidRDefault="00E8707F" w:rsidP="00E8707F">
            <w:pPr>
              <w:pStyle w:val="bmsection"/>
              <w:spacing w:line="217" w:lineRule="atLeast"/>
              <w:ind w:firstLine="90"/>
              <w:jc w:val="both"/>
            </w:pPr>
            <w:bookmarkStart w:id="336" w:name="an00056"/>
            <w:bookmarkEnd w:id="336"/>
            <w:del w:id="337" w:author="Terence Bates" w:date="2015-05-19T11:22:00Z">
              <w:r w:rsidDel="00E8707F">
                <w:rPr>
                  <w:rStyle w:val="head3"/>
                </w:rPr>
                <w:delText>A6</w:delText>
              </w:r>
            </w:del>
            <w:ins w:id="338" w:author="Terence Bates" w:date="2015-05-19T11:22:00Z">
              <w:r>
                <w:rPr>
                  <w:rStyle w:val="head3"/>
                </w:rPr>
                <w:t>A4</w:t>
              </w:r>
            </w:ins>
            <w:r w:rsidRPr="00CD5135">
              <w:rPr>
                <w:rStyle w:val="head3"/>
              </w:rPr>
              <w:t>.1</w:t>
            </w:r>
            <w:r w:rsidRPr="00CD5135">
              <w:t xml:space="preserve"> </w:t>
            </w:r>
            <w:r w:rsidRPr="00CD5135">
              <w:rPr>
                <w:rStyle w:val="overriddenformat"/>
                <w:i/>
                <w:iCs/>
              </w:rPr>
              <w:t>System Details</w:t>
            </w:r>
            <w:r w:rsidRPr="00CD5135">
              <w:rPr>
                <w:rStyle w:val="head3title"/>
              </w:rPr>
              <w:t>—</w:t>
            </w:r>
            <w:r w:rsidRPr="00CD5135">
              <w:t xml:space="preserve">See </w:t>
            </w:r>
            <w:r w:rsidRPr="00CD5135">
              <w:rPr>
                <w:rStyle w:val="body-link1"/>
                <w:u w:val="single"/>
              </w:rPr>
              <w:t xml:space="preserve">Figs. </w:t>
            </w:r>
            <w:del w:id="339" w:author="Terence Bates" w:date="2015-05-19T11:22:00Z">
              <w:r w:rsidDel="00E8707F">
                <w:rPr>
                  <w:rStyle w:val="body-link1"/>
                  <w:u w:val="single"/>
                </w:rPr>
                <w:delText>A6</w:delText>
              </w:r>
            </w:del>
            <w:ins w:id="340" w:author="Terence Bates" w:date="2015-05-19T11:22:00Z">
              <w:r>
                <w:rPr>
                  <w:rStyle w:val="body-link1"/>
                  <w:u w:val="single"/>
                </w:rPr>
                <w:t>A4</w:t>
              </w:r>
            </w:ins>
            <w:r w:rsidRPr="00CD5135">
              <w:rPr>
                <w:rStyle w:val="body-link1"/>
                <w:u w:val="single"/>
              </w:rPr>
              <w:t>.1</w:t>
            </w:r>
            <w:r w:rsidR="001D41CC">
              <w:rPr>
                <w:rStyle w:val="body-link1"/>
                <w:u w:val="single"/>
              </w:rPr>
              <w:t xml:space="preserve"> to </w:t>
            </w:r>
            <w:r>
              <w:fldChar w:fldCharType="begin"/>
            </w:r>
            <w:r>
              <w:instrText xml:space="preserve"> HYPERLINK "http://compass.astm.org/EDIT/html_annot.cgi?D7549+14a" \l "fa00030" </w:instrText>
            </w:r>
            <w:r>
              <w:fldChar w:fldCharType="separate"/>
            </w:r>
            <w:del w:id="341" w:author="Terence Bates" w:date="2015-05-19T11:22:00Z">
              <w:r w:rsidDel="00E8707F">
                <w:rPr>
                  <w:rStyle w:val="body-link1"/>
                  <w:u w:val="single"/>
                </w:rPr>
                <w:delText>A6</w:delText>
              </w:r>
            </w:del>
            <w:ins w:id="342" w:author="Terence Bates" w:date="2015-05-19T11:22:00Z">
              <w:r>
                <w:rPr>
                  <w:rStyle w:val="body-link1"/>
                  <w:u w:val="single"/>
                </w:rPr>
                <w:t>A4</w:t>
              </w:r>
            </w:ins>
            <w:r w:rsidRPr="00CD5135">
              <w:rPr>
                <w:rStyle w:val="body-link1"/>
                <w:u w:val="single"/>
              </w:rPr>
              <w:t>.4</w:t>
            </w:r>
            <w:r>
              <w:rPr>
                <w:rStyle w:val="body-link1"/>
                <w:u w:val="single"/>
              </w:rPr>
              <w:fldChar w:fldCharType="end"/>
            </w:r>
            <w:r w:rsidRPr="00CD5135">
              <w:t xml:space="preserve"> for details of the auxiliary oil heat exchanger setup.</w:t>
            </w:r>
          </w:p>
          <w:p w14:paraId="7D84EDE3" w14:textId="77777777" w:rsidR="00E8707F" w:rsidRPr="00CD5135" w:rsidRDefault="00E8707F" w:rsidP="00E8707F">
            <w:pPr>
              <w:spacing w:line="217" w:lineRule="atLeast"/>
              <w:ind w:firstLine="90"/>
              <w:jc w:val="both"/>
            </w:pPr>
            <w:bookmarkStart w:id="343" w:name="fa00027"/>
            <w:bookmarkEnd w:id="343"/>
            <w:r w:rsidRPr="00CD5135">
              <w:rPr>
                <w:noProof/>
              </w:rPr>
              <w:drawing>
                <wp:inline distT="0" distB="0" distL="0" distR="0" wp14:anchorId="18A889F6" wp14:editId="14C150AD">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50"/>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14:paraId="50009A2F" w14:textId="77777777" w:rsidR="001D41CC" w:rsidRPr="001D41CC" w:rsidRDefault="001D41CC" w:rsidP="001D41CC">
            <w:pPr>
              <w:pStyle w:val="table-title"/>
              <w:spacing w:line="217" w:lineRule="atLeast"/>
              <w:ind w:firstLine="90"/>
              <w:jc w:val="center"/>
              <w:rPr>
                <w:b/>
              </w:rPr>
            </w:pPr>
            <w:bookmarkStart w:id="344" w:name="fa00028"/>
            <w:bookmarkEnd w:id="344"/>
            <w:r w:rsidRPr="001D41CC">
              <w:rPr>
                <w:rStyle w:val="table-number"/>
                <w:b/>
              </w:rPr>
              <w:t xml:space="preserve">FIG. </w:t>
            </w:r>
            <w:del w:id="345" w:author="Terence Bates" w:date="2015-05-19T11:22:00Z">
              <w:r w:rsidRPr="001D41CC" w:rsidDel="00E8707F">
                <w:rPr>
                  <w:rStyle w:val="table-number"/>
                  <w:b/>
                </w:rPr>
                <w:delText>A6</w:delText>
              </w:r>
            </w:del>
            <w:ins w:id="346" w:author="Terence Bates" w:date="2015-05-19T11:22:00Z">
              <w:r w:rsidRPr="001D41CC">
                <w:rPr>
                  <w:rStyle w:val="table-number"/>
                  <w:b/>
                </w:rPr>
                <w:t>A4</w:t>
              </w:r>
            </w:ins>
            <w:r w:rsidRPr="001D41CC">
              <w:rPr>
                <w:rStyle w:val="table-number"/>
                <w:b/>
              </w:rPr>
              <w:t>.1</w:t>
            </w:r>
            <w:r w:rsidRPr="001D41CC">
              <w:rPr>
                <w:b/>
              </w:rPr>
              <w:t> Remote Oil Heat Exchanger</w:t>
            </w:r>
          </w:p>
          <w:p w14:paraId="24D5C5D4" w14:textId="77777777" w:rsidR="001D41CC" w:rsidRDefault="001D41CC" w:rsidP="00E8707F">
            <w:pPr>
              <w:pStyle w:val="table-title"/>
              <w:spacing w:line="217" w:lineRule="atLeast"/>
              <w:ind w:firstLine="90"/>
              <w:jc w:val="both"/>
              <w:rPr>
                <w:rStyle w:val="table-number"/>
              </w:rPr>
            </w:pPr>
          </w:p>
          <w:p w14:paraId="38131B07" w14:textId="77777777" w:rsidR="001D41CC" w:rsidRDefault="001D41CC" w:rsidP="00E8707F">
            <w:pPr>
              <w:pStyle w:val="table-title"/>
              <w:spacing w:line="217" w:lineRule="atLeast"/>
              <w:ind w:firstLine="90"/>
              <w:jc w:val="both"/>
              <w:rPr>
                <w:rStyle w:val="table-number"/>
              </w:rPr>
            </w:pPr>
          </w:p>
          <w:p w14:paraId="75F0FFE8"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5740BA10" wp14:editId="692EE102">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51"/>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14:paraId="74D2F9B1" w14:textId="77777777" w:rsidR="001D41CC" w:rsidRPr="001D41CC" w:rsidRDefault="001D41CC" w:rsidP="001D41CC">
            <w:pPr>
              <w:pStyle w:val="table-title"/>
              <w:spacing w:line="217" w:lineRule="atLeast"/>
              <w:ind w:firstLine="90"/>
              <w:jc w:val="center"/>
              <w:rPr>
                <w:b/>
              </w:rPr>
            </w:pPr>
            <w:bookmarkStart w:id="347" w:name="fa00029"/>
            <w:bookmarkEnd w:id="347"/>
            <w:r w:rsidRPr="001D41CC">
              <w:rPr>
                <w:rStyle w:val="table-number"/>
                <w:b/>
              </w:rPr>
              <w:t xml:space="preserve">FIG. </w:t>
            </w:r>
            <w:del w:id="348" w:author="Terence Bates" w:date="2015-05-19T11:22:00Z">
              <w:r w:rsidRPr="001D41CC" w:rsidDel="00E8707F">
                <w:rPr>
                  <w:rStyle w:val="table-number"/>
                  <w:b/>
                </w:rPr>
                <w:delText>A6</w:delText>
              </w:r>
            </w:del>
            <w:ins w:id="349" w:author="Terence Bates" w:date="2015-05-19T11:22:00Z">
              <w:r w:rsidRPr="001D41CC">
                <w:rPr>
                  <w:rStyle w:val="table-number"/>
                  <w:b/>
                </w:rPr>
                <w:t>A4</w:t>
              </w:r>
            </w:ins>
            <w:r w:rsidRPr="001D41CC">
              <w:rPr>
                <w:rStyle w:val="table-number"/>
                <w:b/>
              </w:rPr>
              <w:t>.2</w:t>
            </w:r>
            <w:r w:rsidRPr="001D41CC">
              <w:rPr>
                <w:b/>
              </w:rPr>
              <w:t> Filter Base (P/N 251-6668) View</w:t>
            </w:r>
          </w:p>
          <w:p w14:paraId="0C922A83" w14:textId="77777777" w:rsidR="001D41CC" w:rsidRDefault="001D41CC" w:rsidP="00E8707F">
            <w:pPr>
              <w:pStyle w:val="table-title"/>
              <w:spacing w:line="217" w:lineRule="atLeast"/>
              <w:ind w:firstLine="90"/>
              <w:jc w:val="both"/>
              <w:rPr>
                <w:rStyle w:val="table-number"/>
              </w:rPr>
            </w:pPr>
          </w:p>
          <w:p w14:paraId="5E759CE9" w14:textId="77777777" w:rsidR="001D41CC" w:rsidRDefault="001D41CC" w:rsidP="00E8707F">
            <w:pPr>
              <w:pStyle w:val="table-title"/>
              <w:spacing w:line="217" w:lineRule="atLeast"/>
              <w:ind w:firstLine="90"/>
              <w:jc w:val="both"/>
              <w:rPr>
                <w:rStyle w:val="table-number"/>
              </w:rPr>
            </w:pPr>
          </w:p>
          <w:p w14:paraId="61116EC2" w14:textId="77777777" w:rsidR="001D41CC" w:rsidRDefault="001D41CC" w:rsidP="00E8707F">
            <w:pPr>
              <w:pStyle w:val="table-title"/>
              <w:spacing w:line="217" w:lineRule="atLeast"/>
              <w:ind w:firstLine="90"/>
              <w:jc w:val="both"/>
              <w:rPr>
                <w:rStyle w:val="table-number"/>
              </w:rPr>
            </w:pPr>
          </w:p>
          <w:p w14:paraId="59045DB1"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467B0AD4" wp14:editId="795B3F94">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52"/>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14:paraId="54C0F8BC" w14:textId="77777777" w:rsidR="001D41CC" w:rsidRPr="001D41CC" w:rsidRDefault="001D41CC" w:rsidP="001D41CC">
            <w:pPr>
              <w:pStyle w:val="table-title"/>
              <w:spacing w:line="217" w:lineRule="atLeast"/>
              <w:ind w:firstLine="90"/>
              <w:jc w:val="center"/>
              <w:rPr>
                <w:b/>
              </w:rPr>
            </w:pPr>
            <w:bookmarkStart w:id="350" w:name="fa00030"/>
            <w:bookmarkEnd w:id="350"/>
            <w:r w:rsidRPr="001D41CC">
              <w:rPr>
                <w:rStyle w:val="table-number"/>
                <w:b/>
              </w:rPr>
              <w:t xml:space="preserve">FIG. </w:t>
            </w:r>
            <w:del w:id="351" w:author="Terence Bates" w:date="2015-05-19T11:22:00Z">
              <w:r w:rsidRPr="001D41CC" w:rsidDel="00E8707F">
                <w:rPr>
                  <w:rStyle w:val="table-number"/>
                  <w:b/>
                </w:rPr>
                <w:delText>A6</w:delText>
              </w:r>
            </w:del>
            <w:ins w:id="352" w:author="Terence Bates" w:date="2015-05-19T11:22:00Z">
              <w:r w:rsidRPr="001D41CC">
                <w:rPr>
                  <w:rStyle w:val="table-number"/>
                  <w:b/>
                </w:rPr>
                <w:t>A4</w:t>
              </w:r>
            </w:ins>
            <w:r w:rsidRPr="001D41CC">
              <w:rPr>
                <w:rStyle w:val="table-number"/>
                <w:b/>
              </w:rPr>
              <w:t>.3</w:t>
            </w:r>
            <w:r w:rsidRPr="001D41CC">
              <w:rPr>
                <w:b/>
              </w:rPr>
              <w:t> Filter Base Modifications</w:t>
            </w:r>
          </w:p>
          <w:p w14:paraId="15BE1983" w14:textId="77777777" w:rsidR="001D41CC" w:rsidRDefault="001D41CC" w:rsidP="00E8707F">
            <w:pPr>
              <w:pStyle w:val="table-title"/>
              <w:spacing w:line="217" w:lineRule="atLeast"/>
              <w:ind w:firstLine="90"/>
              <w:jc w:val="both"/>
              <w:rPr>
                <w:rStyle w:val="table-number"/>
              </w:rPr>
            </w:pPr>
          </w:p>
          <w:p w14:paraId="38E56E30" w14:textId="77777777" w:rsidR="001D41CC" w:rsidRDefault="001D41CC" w:rsidP="00E8707F">
            <w:pPr>
              <w:pStyle w:val="table-title"/>
              <w:spacing w:line="217" w:lineRule="atLeast"/>
              <w:ind w:firstLine="90"/>
              <w:jc w:val="both"/>
              <w:rPr>
                <w:rStyle w:val="table-number"/>
              </w:rPr>
            </w:pPr>
          </w:p>
          <w:p w14:paraId="5103B842" w14:textId="77777777" w:rsidR="00E8707F" w:rsidRPr="00CD5135" w:rsidRDefault="00E8707F" w:rsidP="00E8707F">
            <w:pPr>
              <w:spacing w:line="217" w:lineRule="atLeast"/>
              <w:ind w:firstLine="90"/>
              <w:jc w:val="both"/>
            </w:pPr>
            <w:r w:rsidRPr="00CD5135">
              <w:rPr>
                <w:noProof/>
              </w:rPr>
              <w:lastRenderedPageBreak/>
              <w:drawing>
                <wp:inline distT="0" distB="0" distL="0" distR="0" wp14:anchorId="3CA3056E" wp14:editId="55141FC1">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53"/>
                          <a:srcRect/>
                          <a:stretch>
                            <a:fillRect/>
                          </a:stretch>
                        </pic:blipFill>
                        <pic:spPr bwMode="auto">
                          <a:xfrm>
                            <a:off x="0" y="0"/>
                            <a:ext cx="5546725" cy="3390265"/>
                          </a:xfrm>
                          <a:prstGeom prst="rect">
                            <a:avLst/>
                          </a:prstGeom>
                          <a:noFill/>
                          <a:ln w="9525">
                            <a:noFill/>
                            <a:miter lim="800000"/>
                            <a:headEnd/>
                            <a:tailEnd/>
                          </a:ln>
                        </pic:spPr>
                      </pic:pic>
                    </a:graphicData>
                  </a:graphic>
                </wp:inline>
              </w:drawing>
            </w:r>
            <w:r w:rsidR="00A81E66">
              <w:rPr>
                <w:rStyle w:val="CommentReference"/>
              </w:rPr>
              <w:commentReference w:id="353"/>
            </w:r>
          </w:p>
          <w:p w14:paraId="307B02DF" w14:textId="28A27D6E" w:rsidR="001D41CC" w:rsidRPr="00B2325A" w:rsidRDefault="001D41CC" w:rsidP="00B2325A">
            <w:pPr>
              <w:pStyle w:val="table-title"/>
              <w:spacing w:after="0" w:afterAutospacing="0"/>
              <w:ind w:firstLine="91"/>
              <w:jc w:val="center"/>
              <w:rPr>
                <w:rStyle w:val="note0"/>
                <w:b/>
              </w:rPr>
            </w:pPr>
            <w:bookmarkStart w:id="354" w:name="n00009"/>
            <w:bookmarkEnd w:id="354"/>
            <w:r w:rsidRPr="001D41CC">
              <w:rPr>
                <w:rStyle w:val="table-number"/>
                <w:b/>
              </w:rPr>
              <w:t xml:space="preserve">FIG. </w:t>
            </w:r>
            <w:ins w:id="355" w:author="Terence Bates" w:date="2015-05-19T11:22:00Z">
              <w:r w:rsidRPr="001D41CC">
                <w:rPr>
                  <w:rStyle w:val="table-number"/>
                  <w:b/>
                </w:rPr>
                <w:t>A4</w:t>
              </w:r>
            </w:ins>
            <w:r w:rsidRPr="001D41CC">
              <w:rPr>
                <w:rStyle w:val="table-number"/>
                <w:b/>
              </w:rPr>
              <w:t>.4</w:t>
            </w:r>
            <w:r w:rsidRPr="001D41CC">
              <w:rPr>
                <w:b/>
              </w:rPr>
              <w:t> Details of Cup Plug Feature at Back End of Filter Base</w:t>
            </w:r>
          </w:p>
          <w:p w14:paraId="16C09931" w14:textId="3E38EB2A" w:rsidR="00E8707F" w:rsidRPr="00C5063A" w:rsidRDefault="00E8707F" w:rsidP="00B2325A">
            <w:pPr>
              <w:pStyle w:val="NormalWeb"/>
              <w:spacing w:before="60" w:beforeAutospacing="0"/>
              <w:ind w:firstLine="91"/>
              <w:jc w:val="both"/>
              <w:rPr>
                <w:sz w:val="22"/>
                <w:szCs w:val="22"/>
              </w:rPr>
            </w:pPr>
            <w:r w:rsidRPr="00C5063A">
              <w:rPr>
                <w:rStyle w:val="note0"/>
                <w:caps/>
                <w:sz w:val="22"/>
                <w:szCs w:val="22"/>
              </w:rPr>
              <w:t>N</w:t>
            </w:r>
            <w:r w:rsidRPr="00C5063A">
              <w:rPr>
                <w:rStyle w:val="note0"/>
                <w:smallCaps/>
                <w:sz w:val="22"/>
                <w:szCs w:val="22"/>
              </w:rPr>
              <w:t>ote</w:t>
            </w:r>
            <w:r w:rsidRPr="00C5063A">
              <w:rPr>
                <w:rStyle w:val="note0"/>
                <w:caps/>
                <w:sz w:val="22"/>
                <w:szCs w:val="22"/>
              </w:rPr>
              <w:t xml:space="preserve"> 1</w:t>
            </w:r>
            <w:r w:rsidR="00B2325A" w:rsidRPr="00C5063A">
              <w:rPr>
                <w:rStyle w:val="head3title"/>
                <w:sz w:val="22"/>
                <w:szCs w:val="22"/>
              </w:rPr>
              <w:t>—</w:t>
            </w:r>
            <w:r w:rsidR="00B2325A" w:rsidRPr="00C5063A">
              <w:rPr>
                <w:sz w:val="22"/>
                <w:szCs w:val="22"/>
              </w:rPr>
              <w:t>Dimensions</w:t>
            </w:r>
            <w:ins w:id="356" w:author="Terence Bates" w:date="2015-05-19T14:09:00Z">
              <w:r w:rsidR="00B2325A" w:rsidRPr="00C5063A">
                <w:rPr>
                  <w:sz w:val="22"/>
                  <w:szCs w:val="22"/>
                </w:rPr>
                <w:t xml:space="preserve"> are </w:t>
              </w:r>
            </w:ins>
            <w:r w:rsidRPr="00C5063A">
              <w:rPr>
                <w:rStyle w:val="note0"/>
                <w:sz w:val="22"/>
                <w:szCs w:val="22"/>
              </w:rPr>
              <w:t xml:space="preserve">in </w:t>
            </w:r>
            <w:proofErr w:type="spellStart"/>
            <w:r w:rsidRPr="00C5063A">
              <w:rPr>
                <w:rStyle w:val="note0"/>
                <w:sz w:val="22"/>
                <w:szCs w:val="22"/>
              </w:rPr>
              <w:t>millimetres</w:t>
            </w:r>
            <w:proofErr w:type="spellEnd"/>
            <w:ins w:id="357" w:author="Terence Bates" w:date="2015-05-19T14:45:00Z">
              <w:r w:rsidR="006E12F2" w:rsidRPr="00C5063A">
                <w:rPr>
                  <w:rStyle w:val="note0"/>
                  <w:sz w:val="22"/>
                  <w:szCs w:val="22"/>
                </w:rPr>
                <w:t xml:space="preserve"> unless otherwise stated</w:t>
              </w:r>
            </w:ins>
            <w:r w:rsidRPr="00C5063A">
              <w:rPr>
                <w:rStyle w:val="note0"/>
                <w:sz w:val="22"/>
                <w:szCs w:val="22"/>
              </w:rPr>
              <w:t xml:space="preserve">. </w:t>
            </w:r>
          </w:p>
          <w:p w14:paraId="1F1EE45D" w14:textId="77777777" w:rsidR="00B2325A" w:rsidRDefault="00B2325A" w:rsidP="00E8707F">
            <w:pPr>
              <w:pStyle w:val="bmsection"/>
              <w:spacing w:line="217" w:lineRule="atLeast"/>
              <w:ind w:firstLine="90"/>
              <w:jc w:val="both"/>
              <w:rPr>
                <w:rStyle w:val="head3"/>
              </w:rPr>
            </w:pPr>
            <w:bookmarkStart w:id="358" w:name="an00057"/>
            <w:bookmarkEnd w:id="358"/>
          </w:p>
          <w:p w14:paraId="75C19EC6" w14:textId="7CB2B043" w:rsidR="00E8707F" w:rsidRPr="00CD5135" w:rsidRDefault="00E8707F" w:rsidP="00E8707F">
            <w:pPr>
              <w:pStyle w:val="bmsection"/>
              <w:spacing w:line="217" w:lineRule="atLeast"/>
              <w:ind w:firstLine="90"/>
              <w:jc w:val="both"/>
            </w:pPr>
            <w:ins w:id="359" w:author="Terence Bates" w:date="2015-05-19T11:22:00Z">
              <w:r>
                <w:rPr>
                  <w:rStyle w:val="head3"/>
                </w:rPr>
                <w:t>A4</w:t>
              </w:r>
            </w:ins>
            <w:r w:rsidRPr="00CD5135">
              <w:rPr>
                <w:rStyle w:val="head3"/>
              </w:rPr>
              <w:t>.2</w:t>
            </w:r>
            <w:r w:rsidRPr="00CD5135">
              <w:t xml:space="preserve"> </w:t>
            </w:r>
            <w:r w:rsidRPr="00CD5135">
              <w:rPr>
                <w:rStyle w:val="overriddenformat"/>
                <w:i/>
                <w:iCs/>
              </w:rPr>
              <w:t>Heat Exchanger</w:t>
            </w:r>
            <w:r w:rsidRPr="00CD5135">
              <w:rPr>
                <w:rStyle w:val="head3title"/>
              </w:rPr>
              <w:t>—</w:t>
            </w:r>
            <w:r w:rsidRPr="00CD5135">
              <w:t xml:space="preserve">Use an ITT Standard SSCF heat exchanger, </w:t>
            </w:r>
            <w:commentRangeStart w:id="360"/>
            <w:r w:rsidRPr="00CD5135">
              <w:t>P/N SN5160030014004</w:t>
            </w:r>
            <w:commentRangeEnd w:id="360"/>
            <w:r w:rsidR="00963F37">
              <w:rPr>
                <w:rStyle w:val="CommentReference"/>
                <w:rFonts w:eastAsiaTheme="minorHAnsi"/>
              </w:rPr>
              <w:commentReference w:id="360"/>
            </w:r>
            <w:commentRangeStart w:id="361"/>
            <w:ins w:id="362" w:author="Terence Bates" w:date="2015-05-19T14:29:00Z">
              <w:r w:rsidR="00963F37">
                <w:rPr>
                  <w:rStyle w:val="FootnoteReference"/>
                </w:rPr>
                <w:footnoteReference w:id="16"/>
              </w:r>
            </w:ins>
            <w:commentRangeEnd w:id="361"/>
            <w:ins w:id="365" w:author="Terence Bates" w:date="2015-05-19T14:32:00Z">
              <w:r w:rsidR="00963F37">
                <w:rPr>
                  <w:rStyle w:val="CommentReference"/>
                  <w:rFonts w:eastAsiaTheme="minorHAnsi"/>
                </w:rPr>
                <w:commentReference w:id="361"/>
              </w:r>
            </w:ins>
            <w:ins w:id="367" w:author="Terence Bates" w:date="2015-05-19T14:36:00Z">
              <w:r w:rsidR="007D7AC4">
                <w:rPr>
                  <w:vertAlign w:val="superscript"/>
                </w:rPr>
                <w:t>,</w:t>
              </w:r>
              <w:r w:rsidR="007D7AC4">
                <w:rPr>
                  <w:vertAlign w:val="superscript"/>
                </w:rPr>
                <w:fldChar w:fldCharType="begin"/>
              </w:r>
              <w:r w:rsidR="007D7AC4">
                <w:rPr>
                  <w:vertAlign w:val="superscript"/>
                </w:rPr>
                <w:instrText xml:space="preserve"> NOTEREF _Ref265326273 \f \h </w:instrText>
              </w:r>
            </w:ins>
            <w:r w:rsidR="007D7AC4">
              <w:rPr>
                <w:vertAlign w:val="superscript"/>
              </w:rPr>
            </w:r>
            <w:r w:rsidR="007D7AC4">
              <w:rPr>
                <w:vertAlign w:val="superscript"/>
              </w:rPr>
              <w:fldChar w:fldCharType="separate"/>
            </w:r>
            <w:ins w:id="368" w:author="Terence Bates" w:date="2015-05-21T14:09:00Z">
              <w:r w:rsidR="00A51565" w:rsidRPr="00A57B36">
                <w:rPr>
                  <w:rStyle w:val="FootnoteReference"/>
                </w:rPr>
                <w:t>9</w:t>
              </w:r>
            </w:ins>
            <w:ins w:id="369" w:author="Terence Bates" w:date="2015-05-19T14:36:00Z">
              <w:r w:rsidR="007D7AC4">
                <w:rPr>
                  <w:vertAlign w:val="superscript"/>
                </w:rPr>
                <w:fldChar w:fldCharType="end"/>
              </w:r>
            </w:ins>
            <w:r w:rsidRPr="00CD5135">
              <w:t>.</w:t>
            </w:r>
          </w:p>
          <w:p w14:paraId="1FF5180E" w14:textId="7FA0760A" w:rsidR="00E8707F" w:rsidRPr="00CD5135" w:rsidRDefault="00E8707F" w:rsidP="00E8707F">
            <w:pPr>
              <w:pStyle w:val="bmsection"/>
              <w:spacing w:line="217" w:lineRule="atLeast"/>
              <w:ind w:firstLine="90"/>
              <w:jc w:val="both"/>
            </w:pPr>
            <w:bookmarkStart w:id="370" w:name="an00058"/>
            <w:bookmarkEnd w:id="370"/>
            <w:ins w:id="371" w:author="Terence Bates" w:date="2015-05-19T11:22:00Z">
              <w:r>
                <w:rPr>
                  <w:rStyle w:val="head3"/>
                </w:rPr>
                <w:t>A4</w:t>
              </w:r>
            </w:ins>
            <w:r w:rsidRPr="00CD5135">
              <w:rPr>
                <w:rStyle w:val="head3"/>
              </w:rPr>
              <w:t>.3</w:t>
            </w:r>
            <w:r w:rsidRPr="00CD5135">
              <w:t xml:space="preserve"> </w:t>
            </w:r>
            <w:r w:rsidRPr="00CD5135">
              <w:rPr>
                <w:rStyle w:val="overriddenformat"/>
                <w:i/>
                <w:iCs/>
              </w:rPr>
              <w:t xml:space="preserve">Oil Lines and Fittings </w:t>
            </w:r>
            <w:r w:rsidRPr="00CD5135">
              <w:rPr>
                <w:rStyle w:val="head3title"/>
              </w:rPr>
              <w:t>—</w:t>
            </w:r>
            <w:r w:rsidRPr="00CD5135">
              <w:t xml:space="preserve">Use two </w:t>
            </w:r>
            <w:ins w:id="372" w:author="Terence Bates" w:date="2015-05-19T14:43:00Z">
              <w:r w:rsidR="007D7AC4">
                <w:t xml:space="preserve">NPT </w:t>
              </w:r>
            </w:ins>
            <w:r w:rsidRPr="00CD5135">
              <w:t xml:space="preserve">size No.16 oil lines with a maximum length of 914 mm (Total of both lines), preferably made from stainless steel braided hose. Use </w:t>
            </w:r>
            <w:ins w:id="373" w:author="Terence Bates" w:date="2015-05-19T14:43:00Z">
              <w:r w:rsidR="007D7AC4">
                <w:t xml:space="preserve">NPT </w:t>
              </w:r>
            </w:ins>
            <w:r w:rsidRPr="00CD5135">
              <w:t>size No.16 threaded fittings for the line connections.</w:t>
            </w:r>
          </w:p>
          <w:p w14:paraId="0C0C5035" w14:textId="77777777" w:rsidR="00E8707F" w:rsidRDefault="00E8707F" w:rsidP="00945648">
            <w:pPr>
              <w:spacing w:before="100" w:beforeAutospacing="1" w:after="100" w:afterAutospacing="1" w:line="217" w:lineRule="atLeast"/>
              <w:ind w:firstLine="90"/>
              <w:jc w:val="both"/>
              <w:rPr>
                <w:rFonts w:eastAsia="Times New Roman"/>
                <w:b/>
                <w:color w:val="383842"/>
              </w:rPr>
            </w:pPr>
          </w:p>
          <w:p w14:paraId="15D52B08"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DE086E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9A34FB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2934E6A2"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6D80AA91" w14:textId="77777777" w:rsidR="004450BA" w:rsidRDefault="004450BA" w:rsidP="00945648">
            <w:pPr>
              <w:spacing w:before="100" w:beforeAutospacing="1" w:after="100" w:afterAutospacing="1" w:line="217" w:lineRule="atLeast"/>
              <w:ind w:firstLine="90"/>
              <w:jc w:val="both"/>
              <w:rPr>
                <w:rFonts w:eastAsia="Times New Roman"/>
                <w:b/>
                <w:color w:val="383842"/>
              </w:rPr>
            </w:pPr>
          </w:p>
          <w:p w14:paraId="150728BF" w14:textId="77777777" w:rsidR="004450BA" w:rsidRDefault="004450BA" w:rsidP="00B14F3D">
            <w:pPr>
              <w:spacing w:before="100" w:beforeAutospacing="1" w:after="100" w:afterAutospacing="1" w:line="217" w:lineRule="atLeast"/>
              <w:rPr>
                <w:rFonts w:eastAsia="Times New Roman"/>
                <w:b/>
                <w:color w:val="383842"/>
              </w:rPr>
            </w:pPr>
          </w:p>
          <w:p w14:paraId="4F99B608" w14:textId="4EB2E4FA" w:rsidR="007160C8" w:rsidRDefault="004450BA" w:rsidP="004450BA">
            <w:pPr>
              <w:spacing w:before="100" w:beforeAutospacing="1" w:after="100" w:afterAutospacing="1" w:line="217" w:lineRule="atLeast"/>
              <w:ind w:firstLine="90"/>
              <w:jc w:val="center"/>
              <w:rPr>
                <w:rFonts w:eastAsia="Times New Roman"/>
                <w:b/>
                <w:color w:val="383842"/>
              </w:rPr>
            </w:pPr>
            <w:r>
              <w:rPr>
                <w:rFonts w:eastAsia="Times New Roman"/>
                <w:b/>
                <w:color w:val="383842"/>
              </w:rPr>
              <w:t xml:space="preserve">A5. </w:t>
            </w:r>
            <w:r w:rsidR="007160C8" w:rsidRPr="007160C8">
              <w:rPr>
                <w:rFonts w:eastAsia="Times New Roman"/>
                <w:b/>
                <w:color w:val="383842"/>
              </w:rPr>
              <w:t>ENGINE MODIFICATIONS AND INSTRUMENTATION</w:t>
            </w:r>
          </w:p>
          <w:p w14:paraId="07923348" w14:textId="77777777" w:rsidR="0045749E" w:rsidRPr="00827F11" w:rsidRDefault="0045749E" w:rsidP="0045749E">
            <w:pPr>
              <w:spacing w:before="100" w:beforeAutospacing="1" w:after="100" w:afterAutospacing="1" w:line="217" w:lineRule="atLeast"/>
              <w:ind w:firstLine="90"/>
              <w:rPr>
                <w:ins w:id="374" w:author="Terence Bates" w:date="2015-05-19T15:06:00Z"/>
                <w:rFonts w:eastAsia="Times New Roman"/>
                <w:color w:val="383842"/>
              </w:rPr>
            </w:pPr>
            <w:ins w:id="375" w:author="Terence Bates" w:date="2015-05-19T15:06:00Z">
              <w:r>
                <w:rPr>
                  <w:rFonts w:eastAsia="Times New Roman"/>
                  <w:color w:val="383842"/>
                </w:rPr>
                <w:t xml:space="preserve">A5.1 Engine modifications and instrumentation are shown in Figs. A5.1 to A5.25. </w:t>
              </w:r>
            </w:ins>
          </w:p>
          <w:p w14:paraId="49321978" w14:textId="77777777" w:rsidR="00B14F3D" w:rsidRPr="004450BA" w:rsidRDefault="00B14F3D" w:rsidP="004450BA">
            <w:pPr>
              <w:spacing w:before="100" w:beforeAutospacing="1" w:after="100" w:afterAutospacing="1" w:line="217" w:lineRule="atLeast"/>
              <w:ind w:firstLine="90"/>
              <w:jc w:val="center"/>
              <w:rPr>
                <w:rFonts w:eastAsia="Times New Roman"/>
                <w:b/>
                <w:color w:val="383842"/>
              </w:rPr>
            </w:pPr>
          </w:p>
          <w:p w14:paraId="4853877E"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4F824415" wp14:editId="537AB0C5">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54"/>
                          <a:srcRect/>
                          <a:stretch>
                            <a:fillRect/>
                          </a:stretch>
                        </pic:blipFill>
                        <pic:spPr bwMode="auto">
                          <a:xfrm>
                            <a:off x="0" y="0"/>
                            <a:ext cx="5555615" cy="3717925"/>
                          </a:xfrm>
                          <a:prstGeom prst="rect">
                            <a:avLst/>
                          </a:prstGeom>
                          <a:noFill/>
                          <a:ln w="9525">
                            <a:noFill/>
                            <a:miter lim="800000"/>
                            <a:headEnd/>
                            <a:tailEnd/>
                          </a:ln>
                        </pic:spPr>
                      </pic:pic>
                    </a:graphicData>
                  </a:graphic>
                </wp:inline>
              </w:drawing>
            </w:r>
            <w:r w:rsidR="00B14F3D">
              <w:rPr>
                <w:rStyle w:val="CommentReference"/>
              </w:rPr>
              <w:commentReference w:id="376"/>
            </w:r>
          </w:p>
          <w:p w14:paraId="62E368A3" w14:textId="77777777" w:rsidR="00B14F3D" w:rsidRPr="00B14F3D" w:rsidRDefault="00B14F3D" w:rsidP="00B14F3D">
            <w:pPr>
              <w:spacing w:before="100" w:beforeAutospacing="1" w:after="100" w:afterAutospacing="1" w:line="217" w:lineRule="atLeast"/>
              <w:ind w:firstLine="90"/>
              <w:jc w:val="both"/>
              <w:rPr>
                <w:rFonts w:eastAsia="Times New Roman"/>
                <w:b/>
                <w:color w:val="383842"/>
              </w:rPr>
            </w:pPr>
            <w:bookmarkStart w:id="377" w:name="fa00002"/>
            <w:bookmarkEnd w:id="377"/>
            <w:r w:rsidRPr="00B14F3D">
              <w:rPr>
                <w:rFonts w:eastAsia="Times New Roman"/>
                <w:b/>
                <w:color w:val="383842"/>
              </w:rPr>
              <w:t xml:space="preserve">FIG. A5.1 Oil Pan Modifications for External Oil System—Auxiliary Oil System </w:t>
            </w:r>
            <w:commentRangeStart w:id="378"/>
            <w:r w:rsidRPr="00B14F3D">
              <w:rPr>
                <w:rFonts w:eastAsia="Times New Roman"/>
                <w:b/>
                <w:color w:val="383842"/>
              </w:rPr>
              <w:t>Suction Port Location</w:t>
            </w:r>
            <w:commentRangeEnd w:id="378"/>
            <w:r w:rsidR="004F0E45">
              <w:rPr>
                <w:rStyle w:val="CommentReference"/>
              </w:rPr>
              <w:commentReference w:id="378"/>
            </w:r>
          </w:p>
          <w:p w14:paraId="47C018F4" w14:textId="77777777" w:rsidR="00B14F3D" w:rsidRDefault="00B14F3D" w:rsidP="00945648">
            <w:pPr>
              <w:spacing w:before="100" w:beforeAutospacing="1" w:after="100" w:afterAutospacing="1" w:line="217" w:lineRule="atLeast"/>
              <w:ind w:firstLine="90"/>
              <w:jc w:val="both"/>
              <w:rPr>
                <w:rFonts w:eastAsia="Times New Roman"/>
                <w:color w:val="383842"/>
              </w:rPr>
            </w:pPr>
          </w:p>
          <w:p w14:paraId="2F8A2CBF" w14:textId="77777777" w:rsidR="00B14F3D" w:rsidRDefault="00B14F3D" w:rsidP="00945648">
            <w:pPr>
              <w:spacing w:before="100" w:beforeAutospacing="1" w:after="100" w:afterAutospacing="1" w:line="217" w:lineRule="atLeast"/>
              <w:ind w:firstLine="90"/>
              <w:jc w:val="both"/>
              <w:rPr>
                <w:ins w:id="379" w:author="Terence Bates" w:date="2015-05-19T15:06:00Z"/>
                <w:rFonts w:eastAsia="Times New Roman"/>
                <w:color w:val="383842"/>
              </w:rPr>
            </w:pPr>
          </w:p>
          <w:p w14:paraId="0EC618CB" w14:textId="77777777" w:rsidR="0045749E" w:rsidRDefault="0045749E" w:rsidP="00945648">
            <w:pPr>
              <w:spacing w:before="100" w:beforeAutospacing="1" w:after="100" w:afterAutospacing="1" w:line="217" w:lineRule="atLeast"/>
              <w:ind w:firstLine="90"/>
              <w:jc w:val="both"/>
              <w:rPr>
                <w:ins w:id="380" w:author="Terence Bates" w:date="2015-05-19T15:06:00Z"/>
                <w:rFonts w:eastAsia="Times New Roman"/>
                <w:color w:val="383842"/>
              </w:rPr>
            </w:pPr>
          </w:p>
          <w:p w14:paraId="60B1C9BC" w14:textId="77777777" w:rsidR="0045749E" w:rsidRDefault="0045749E" w:rsidP="00945648">
            <w:pPr>
              <w:spacing w:before="100" w:beforeAutospacing="1" w:after="100" w:afterAutospacing="1" w:line="217" w:lineRule="atLeast"/>
              <w:ind w:firstLine="90"/>
              <w:jc w:val="both"/>
              <w:rPr>
                <w:ins w:id="381" w:author="Terence Bates" w:date="2015-05-19T15:06:00Z"/>
                <w:rFonts w:eastAsia="Times New Roman"/>
                <w:color w:val="383842"/>
              </w:rPr>
            </w:pPr>
          </w:p>
          <w:p w14:paraId="1F950EA9" w14:textId="77777777" w:rsidR="0045749E" w:rsidRDefault="0045749E" w:rsidP="00945648">
            <w:pPr>
              <w:spacing w:before="100" w:beforeAutospacing="1" w:after="100" w:afterAutospacing="1" w:line="217" w:lineRule="atLeast"/>
              <w:ind w:firstLine="90"/>
              <w:jc w:val="both"/>
              <w:rPr>
                <w:ins w:id="382" w:author="Terence Bates" w:date="2015-05-19T15:06:00Z"/>
                <w:rFonts w:eastAsia="Times New Roman"/>
                <w:color w:val="383842"/>
              </w:rPr>
            </w:pPr>
          </w:p>
          <w:p w14:paraId="3460294F" w14:textId="77777777" w:rsidR="0045749E" w:rsidRDefault="0045749E" w:rsidP="00945648">
            <w:pPr>
              <w:spacing w:before="100" w:beforeAutospacing="1" w:after="100" w:afterAutospacing="1" w:line="217" w:lineRule="atLeast"/>
              <w:ind w:firstLine="90"/>
              <w:jc w:val="both"/>
              <w:rPr>
                <w:ins w:id="383" w:author="Terence Bates" w:date="2015-05-19T15:06:00Z"/>
                <w:rFonts w:eastAsia="Times New Roman"/>
                <w:color w:val="383842"/>
              </w:rPr>
            </w:pPr>
          </w:p>
          <w:p w14:paraId="681D9337" w14:textId="77777777" w:rsidR="0045749E" w:rsidRDefault="0045749E" w:rsidP="00945648">
            <w:pPr>
              <w:spacing w:before="100" w:beforeAutospacing="1" w:after="100" w:afterAutospacing="1" w:line="217" w:lineRule="atLeast"/>
              <w:ind w:firstLine="90"/>
              <w:jc w:val="both"/>
              <w:rPr>
                <w:ins w:id="384" w:author="Terence Bates" w:date="2015-05-19T15:06:00Z"/>
                <w:rFonts w:eastAsia="Times New Roman"/>
                <w:color w:val="383842"/>
              </w:rPr>
            </w:pPr>
          </w:p>
          <w:p w14:paraId="51A584D0" w14:textId="77777777" w:rsidR="0045749E" w:rsidRDefault="0045749E" w:rsidP="00945648">
            <w:pPr>
              <w:spacing w:before="100" w:beforeAutospacing="1" w:after="100" w:afterAutospacing="1" w:line="217" w:lineRule="atLeast"/>
              <w:ind w:firstLine="90"/>
              <w:jc w:val="both"/>
              <w:rPr>
                <w:ins w:id="385" w:author="Terence Bates" w:date="2015-05-19T15:06:00Z"/>
                <w:rFonts w:eastAsia="Times New Roman"/>
                <w:color w:val="383842"/>
              </w:rPr>
            </w:pPr>
          </w:p>
          <w:p w14:paraId="55E5059D"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873C94B"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24DC58EC" wp14:editId="344C2A08">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55"/>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14:paraId="6A15DFDF" w14:textId="77777777" w:rsidR="00E4430C" w:rsidRDefault="00E4430C" w:rsidP="00827F11">
            <w:pPr>
              <w:spacing w:before="100" w:beforeAutospacing="1" w:after="0" w:line="240" w:lineRule="auto"/>
              <w:ind w:firstLine="91"/>
              <w:jc w:val="both"/>
              <w:rPr>
                <w:rFonts w:eastAsia="Times New Roman"/>
                <w:b/>
                <w:color w:val="383842"/>
              </w:rPr>
            </w:pPr>
            <w:bookmarkStart w:id="386" w:name="n00008"/>
            <w:bookmarkEnd w:id="386"/>
          </w:p>
          <w:p w14:paraId="1CD785D1" w14:textId="5391C349" w:rsidR="00E4430C" w:rsidRPr="00C5063A" w:rsidRDefault="00E4430C" w:rsidP="00E4430C">
            <w:pPr>
              <w:spacing w:before="60" w:after="100" w:afterAutospacing="1" w:line="240" w:lineRule="auto"/>
              <w:jc w:val="both"/>
              <w:rPr>
                <w:rFonts w:eastAsia="Times New Roman"/>
                <w:color w:val="383842"/>
                <w:sz w:val="22"/>
                <w:szCs w:val="22"/>
              </w:rPr>
            </w:pPr>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00CA7774" w:rsidRPr="00C5063A">
              <w:rPr>
                <w:rFonts w:eastAsia="Times New Roman"/>
                <w:caps/>
                <w:color w:val="383842"/>
                <w:sz w:val="22"/>
                <w:szCs w:val="22"/>
              </w:rPr>
              <w:t>—</w:t>
            </w:r>
            <w:r w:rsidRPr="00C5063A">
              <w:rPr>
                <w:rFonts w:eastAsia="Times New Roman"/>
                <w:color w:val="383842"/>
                <w:sz w:val="22"/>
                <w:szCs w:val="22"/>
              </w:rPr>
              <w:t xml:space="preserve">Bend radii to be compatible with material thickness. </w:t>
            </w:r>
          </w:p>
          <w:p w14:paraId="5588E13F" w14:textId="77777777" w:rsidR="00827F11" w:rsidRPr="00827F11" w:rsidRDefault="00827F11" w:rsidP="00827F11">
            <w:pPr>
              <w:spacing w:before="100" w:beforeAutospacing="1" w:after="0" w:line="240" w:lineRule="auto"/>
              <w:ind w:firstLine="91"/>
              <w:jc w:val="both"/>
              <w:rPr>
                <w:rFonts w:eastAsia="Times New Roman"/>
                <w:b/>
                <w:color w:val="383842"/>
              </w:rPr>
            </w:pPr>
            <w:commentRangeStart w:id="387"/>
            <w:r w:rsidRPr="00827F11">
              <w:rPr>
                <w:rFonts w:eastAsia="Times New Roman"/>
                <w:b/>
                <w:color w:val="383842"/>
              </w:rPr>
              <w:t>FIG. A5.2 </w:t>
            </w:r>
            <w:commentRangeEnd w:id="387"/>
            <w:r w:rsidR="00CC2D63">
              <w:rPr>
                <w:rStyle w:val="CommentReference"/>
              </w:rPr>
              <w:commentReference w:id="387"/>
            </w:r>
            <w:r w:rsidRPr="00827F11">
              <w:rPr>
                <w:rFonts w:eastAsia="Times New Roman"/>
                <w:b/>
                <w:color w:val="383842"/>
              </w:rPr>
              <w:t>Oil Pan Modifications for External Oil System—Suction Port Baffle Design</w:t>
            </w:r>
          </w:p>
          <w:p w14:paraId="0DBFCC7F" w14:textId="77777777" w:rsidR="00CD5135" w:rsidRPr="00CD5135" w:rsidRDefault="00CD5135" w:rsidP="00D71B39">
            <w:pPr>
              <w:spacing w:after="0" w:line="217" w:lineRule="atLeast"/>
              <w:ind w:firstLine="90"/>
              <w:jc w:val="center"/>
              <w:rPr>
                <w:rFonts w:eastAsia="Times New Roman"/>
                <w:color w:val="383842"/>
              </w:rPr>
            </w:pPr>
            <w:bookmarkStart w:id="388" w:name="fa00003"/>
            <w:bookmarkEnd w:id="388"/>
            <w:commentRangeStart w:id="389"/>
            <w:r w:rsidRPr="00CD5135">
              <w:rPr>
                <w:rFonts w:eastAsia="Times New Roman"/>
                <w:noProof/>
                <w:color w:val="383842"/>
              </w:rPr>
              <w:lastRenderedPageBreak/>
              <w:drawing>
                <wp:inline distT="0" distB="0" distL="0" distR="0" wp14:anchorId="68F535A4" wp14:editId="2217D263">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56"/>
                          <a:srcRect/>
                          <a:stretch>
                            <a:fillRect/>
                          </a:stretch>
                        </pic:blipFill>
                        <pic:spPr bwMode="auto">
                          <a:xfrm>
                            <a:off x="0" y="0"/>
                            <a:ext cx="5555615" cy="5305425"/>
                          </a:xfrm>
                          <a:prstGeom prst="rect">
                            <a:avLst/>
                          </a:prstGeom>
                          <a:noFill/>
                          <a:ln w="9525">
                            <a:noFill/>
                            <a:miter lim="800000"/>
                            <a:headEnd/>
                            <a:tailEnd/>
                          </a:ln>
                        </pic:spPr>
                      </pic:pic>
                    </a:graphicData>
                  </a:graphic>
                </wp:inline>
              </w:drawing>
            </w:r>
            <w:commentRangeEnd w:id="389"/>
            <w:r w:rsidR="00827F11">
              <w:rPr>
                <w:rStyle w:val="CommentReference"/>
              </w:rPr>
              <w:commentReference w:id="389"/>
            </w:r>
          </w:p>
          <w:p w14:paraId="215ED1E1" w14:textId="77777777" w:rsidR="00827F11" w:rsidRPr="00827F11" w:rsidRDefault="00827F11" w:rsidP="00827F11">
            <w:pPr>
              <w:spacing w:before="100" w:beforeAutospacing="1" w:after="100" w:afterAutospacing="1" w:line="217" w:lineRule="atLeast"/>
              <w:ind w:firstLine="90"/>
              <w:jc w:val="both"/>
              <w:rPr>
                <w:rFonts w:eastAsia="Times New Roman"/>
                <w:b/>
                <w:color w:val="383842"/>
              </w:rPr>
            </w:pPr>
            <w:bookmarkStart w:id="390" w:name="fa00004"/>
            <w:bookmarkEnd w:id="390"/>
            <w:commentRangeStart w:id="391"/>
            <w:r w:rsidRPr="00827F11">
              <w:rPr>
                <w:rFonts w:eastAsia="Times New Roman"/>
                <w:b/>
                <w:color w:val="383842"/>
              </w:rPr>
              <w:t>FIG. A5.3 </w:t>
            </w:r>
            <w:commentRangeEnd w:id="391"/>
            <w:r w:rsidR="00A10025">
              <w:rPr>
                <w:rStyle w:val="CommentReference"/>
              </w:rPr>
              <w:commentReference w:id="391"/>
            </w:r>
            <w:r w:rsidRPr="00827F11">
              <w:rPr>
                <w:rFonts w:eastAsia="Times New Roman"/>
                <w:b/>
                <w:color w:val="383842"/>
              </w:rPr>
              <w:t>Oil Pan Modifications for External Oil System—Baffle Placement on Oil Pan</w:t>
            </w:r>
          </w:p>
          <w:p w14:paraId="652029F0"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1DF5C204"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CBFB8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7222CD3F"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3C28CC1E"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042B79D6"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7820E785"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46D3DA5C" w14:textId="77777777" w:rsidR="00CD5135" w:rsidRPr="00CD5135" w:rsidRDefault="00CD5135" w:rsidP="00D71B39">
            <w:pPr>
              <w:spacing w:after="0" w:line="217" w:lineRule="atLeast"/>
              <w:ind w:firstLine="90"/>
              <w:jc w:val="center"/>
              <w:rPr>
                <w:rFonts w:eastAsia="Times New Roman"/>
                <w:color w:val="383842"/>
              </w:rPr>
            </w:pPr>
            <w:r w:rsidRPr="00CD5135">
              <w:rPr>
                <w:rFonts w:eastAsia="Times New Roman"/>
                <w:noProof/>
                <w:color w:val="383842"/>
              </w:rPr>
              <w:drawing>
                <wp:inline distT="0" distB="0" distL="0" distR="0" wp14:anchorId="06EED278" wp14:editId="130D0968">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57"/>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14:paraId="486CD2B7" w14:textId="77777777" w:rsidR="00CD5135" w:rsidRPr="00CD5135" w:rsidRDefault="00CD5135" w:rsidP="00945648">
            <w:pPr>
              <w:spacing w:after="0" w:line="217" w:lineRule="atLeast"/>
              <w:ind w:firstLine="90"/>
              <w:jc w:val="both"/>
              <w:rPr>
                <w:rFonts w:eastAsia="Times New Roman"/>
                <w:color w:val="383842"/>
              </w:rPr>
            </w:pPr>
            <w:bookmarkStart w:id="392" w:name="fa00005"/>
            <w:bookmarkEnd w:id="392"/>
          </w:p>
          <w:p w14:paraId="2B829CA2" w14:textId="77777777" w:rsidR="00827F11" w:rsidRPr="00827F11" w:rsidRDefault="00827F11" w:rsidP="0045749E">
            <w:pPr>
              <w:spacing w:before="100" w:beforeAutospacing="1" w:after="100" w:afterAutospacing="1" w:line="217" w:lineRule="atLeast"/>
              <w:jc w:val="center"/>
              <w:rPr>
                <w:rFonts w:eastAsia="Times New Roman"/>
                <w:b/>
                <w:color w:val="383842"/>
              </w:rPr>
            </w:pPr>
            <w:bookmarkStart w:id="393" w:name="fa00006"/>
            <w:bookmarkEnd w:id="393"/>
            <w:commentRangeStart w:id="394"/>
            <w:r w:rsidRPr="00827F11">
              <w:rPr>
                <w:rFonts w:eastAsia="Times New Roman"/>
                <w:b/>
                <w:color w:val="383842"/>
              </w:rPr>
              <w:t>FIG. A5.4 </w:t>
            </w:r>
            <w:commentRangeEnd w:id="394"/>
            <w:r w:rsidR="00A10025">
              <w:rPr>
                <w:rStyle w:val="CommentReference"/>
              </w:rPr>
              <w:commentReference w:id="394"/>
            </w:r>
            <w:r w:rsidRPr="00827F11">
              <w:rPr>
                <w:rFonts w:eastAsia="Times New Roman"/>
                <w:b/>
                <w:color w:val="383842"/>
              </w:rPr>
              <w:t>Oil Pan Modifications for External Oil System—Auxiliary Oil System Return Port Location</w:t>
            </w:r>
          </w:p>
          <w:p w14:paraId="62B981E3" w14:textId="77777777" w:rsidR="00827F11" w:rsidRDefault="00827F11" w:rsidP="00945648">
            <w:pPr>
              <w:spacing w:before="100" w:beforeAutospacing="1" w:after="100" w:afterAutospacing="1" w:line="217" w:lineRule="atLeast"/>
              <w:ind w:firstLine="90"/>
              <w:jc w:val="both"/>
              <w:rPr>
                <w:rFonts w:eastAsia="Times New Roman"/>
                <w:color w:val="383842"/>
              </w:rPr>
            </w:pPr>
          </w:p>
          <w:p w14:paraId="6D64A944" w14:textId="77777777" w:rsidR="001B2388" w:rsidRDefault="001B2388" w:rsidP="001B2388">
            <w:pPr>
              <w:spacing w:before="100" w:beforeAutospacing="1" w:after="100" w:afterAutospacing="1" w:line="217" w:lineRule="atLeast"/>
              <w:jc w:val="both"/>
              <w:rPr>
                <w:rFonts w:eastAsia="Times New Roman"/>
                <w:color w:val="383842"/>
              </w:rPr>
            </w:pPr>
          </w:p>
          <w:p w14:paraId="602B947D" w14:textId="77777777" w:rsidR="00D71B39" w:rsidRDefault="00D71B39" w:rsidP="001B2388">
            <w:pPr>
              <w:spacing w:before="100" w:beforeAutospacing="1" w:after="100" w:afterAutospacing="1" w:line="217" w:lineRule="atLeast"/>
              <w:jc w:val="both"/>
              <w:rPr>
                <w:rFonts w:eastAsia="Times New Roman"/>
                <w:color w:val="383842"/>
              </w:rPr>
            </w:pPr>
          </w:p>
          <w:p w14:paraId="02EC59DA" w14:textId="77777777" w:rsidR="00D71B39" w:rsidRDefault="00D71B39" w:rsidP="001B2388">
            <w:pPr>
              <w:spacing w:before="100" w:beforeAutospacing="1" w:after="100" w:afterAutospacing="1" w:line="217" w:lineRule="atLeast"/>
              <w:jc w:val="both"/>
              <w:rPr>
                <w:rFonts w:eastAsia="Times New Roman"/>
                <w:color w:val="383842"/>
              </w:rPr>
            </w:pPr>
          </w:p>
          <w:p w14:paraId="403FBCE3" w14:textId="77777777" w:rsidR="00D71B39" w:rsidRDefault="00D71B39" w:rsidP="001B2388">
            <w:pPr>
              <w:spacing w:before="100" w:beforeAutospacing="1" w:after="100" w:afterAutospacing="1" w:line="217" w:lineRule="atLeast"/>
              <w:jc w:val="both"/>
              <w:rPr>
                <w:rFonts w:eastAsia="Times New Roman"/>
                <w:color w:val="383842"/>
              </w:rPr>
            </w:pPr>
          </w:p>
          <w:p w14:paraId="683E2F40" w14:textId="77777777" w:rsidR="00D71B39" w:rsidRDefault="00D71B39" w:rsidP="001B2388">
            <w:pPr>
              <w:spacing w:before="100" w:beforeAutospacing="1" w:after="100" w:afterAutospacing="1" w:line="217" w:lineRule="atLeast"/>
              <w:jc w:val="both"/>
              <w:rPr>
                <w:rFonts w:eastAsia="Times New Roman"/>
                <w:color w:val="383842"/>
              </w:rPr>
            </w:pPr>
          </w:p>
          <w:p w14:paraId="34A7927A" w14:textId="77777777" w:rsidR="00D71B39" w:rsidRDefault="00D71B39" w:rsidP="001B2388">
            <w:pPr>
              <w:spacing w:before="100" w:beforeAutospacing="1" w:after="100" w:afterAutospacing="1" w:line="217" w:lineRule="atLeast"/>
              <w:jc w:val="both"/>
              <w:rPr>
                <w:rFonts w:eastAsia="Times New Roman"/>
                <w:color w:val="383842"/>
              </w:rPr>
            </w:pPr>
          </w:p>
          <w:p w14:paraId="1BAB1F33" w14:textId="77777777" w:rsidR="00D71B39" w:rsidRDefault="00D71B39" w:rsidP="001B2388">
            <w:pPr>
              <w:spacing w:before="100" w:beforeAutospacing="1" w:after="100" w:afterAutospacing="1" w:line="217" w:lineRule="atLeast"/>
              <w:jc w:val="both"/>
              <w:rPr>
                <w:rFonts w:eastAsia="Times New Roman"/>
                <w:color w:val="383842"/>
              </w:rPr>
            </w:pPr>
          </w:p>
          <w:p w14:paraId="0ED8A8F1" w14:textId="77777777" w:rsidR="00D71B39" w:rsidRDefault="00D71B39" w:rsidP="001B2388">
            <w:pPr>
              <w:spacing w:before="100" w:beforeAutospacing="1" w:after="100" w:afterAutospacing="1" w:line="217" w:lineRule="atLeast"/>
              <w:jc w:val="both"/>
              <w:rPr>
                <w:rFonts w:eastAsia="Times New Roman"/>
                <w:color w:val="383842"/>
              </w:rPr>
            </w:pPr>
          </w:p>
          <w:p w14:paraId="28D5EEFB" w14:textId="77777777" w:rsidR="00D71B39" w:rsidRDefault="00D71B39" w:rsidP="001B2388">
            <w:pPr>
              <w:spacing w:before="100" w:beforeAutospacing="1" w:after="100" w:afterAutospacing="1" w:line="217" w:lineRule="atLeast"/>
              <w:jc w:val="both"/>
              <w:rPr>
                <w:rFonts w:eastAsia="Times New Roman"/>
                <w:color w:val="383842"/>
              </w:rPr>
            </w:pPr>
          </w:p>
          <w:p w14:paraId="323DED53" w14:textId="77777777" w:rsidR="00D71B39" w:rsidRDefault="00D71B39" w:rsidP="001B2388">
            <w:pPr>
              <w:spacing w:before="100" w:beforeAutospacing="1" w:after="100" w:afterAutospacing="1" w:line="217" w:lineRule="atLeast"/>
              <w:jc w:val="both"/>
              <w:rPr>
                <w:rFonts w:eastAsia="Times New Roman"/>
                <w:color w:val="383842"/>
              </w:rPr>
            </w:pPr>
          </w:p>
          <w:p w14:paraId="0CC65056" w14:textId="77777777" w:rsidR="00D71B39" w:rsidRDefault="00D71B39" w:rsidP="001B2388">
            <w:pPr>
              <w:spacing w:before="100" w:beforeAutospacing="1" w:after="100" w:afterAutospacing="1" w:line="217" w:lineRule="atLeast"/>
              <w:jc w:val="both"/>
              <w:rPr>
                <w:rFonts w:eastAsia="Times New Roman"/>
                <w:color w:val="383842"/>
              </w:rPr>
            </w:pPr>
          </w:p>
          <w:p w14:paraId="2F04BC26" w14:textId="77777777" w:rsidR="00D71B39" w:rsidRDefault="00D71B39" w:rsidP="001B2388">
            <w:pPr>
              <w:spacing w:before="100" w:beforeAutospacing="1" w:after="100" w:afterAutospacing="1" w:line="217" w:lineRule="atLeast"/>
              <w:jc w:val="both"/>
              <w:rPr>
                <w:rFonts w:eastAsia="Times New Roman"/>
                <w:color w:val="383842"/>
              </w:rPr>
            </w:pPr>
          </w:p>
          <w:p w14:paraId="3CE50E73" w14:textId="77777777" w:rsidR="00D71B39" w:rsidRDefault="00D71B39" w:rsidP="001B2388">
            <w:pPr>
              <w:spacing w:before="100" w:beforeAutospacing="1" w:after="100" w:afterAutospacing="1" w:line="217" w:lineRule="atLeast"/>
              <w:jc w:val="both"/>
              <w:rPr>
                <w:rFonts w:eastAsia="Times New Roman"/>
                <w:color w:val="383842"/>
              </w:rPr>
            </w:pPr>
          </w:p>
          <w:p w14:paraId="4F8CF375" w14:textId="77777777" w:rsidR="001B2388" w:rsidRDefault="001B2388" w:rsidP="00350514">
            <w:pPr>
              <w:spacing w:before="100" w:beforeAutospacing="1" w:after="100" w:afterAutospacing="1" w:line="217" w:lineRule="atLeast"/>
              <w:ind w:firstLine="90"/>
              <w:jc w:val="both"/>
              <w:rPr>
                <w:ins w:id="395" w:author="Terence Bates" w:date="2015-05-19T22:21:00Z"/>
                <w:rFonts w:eastAsia="Times New Roman"/>
                <w:color w:val="383842"/>
              </w:rPr>
            </w:pPr>
          </w:p>
          <w:p w14:paraId="707BEA13" w14:textId="482C3407" w:rsidR="00350514" w:rsidRDefault="00350514" w:rsidP="00350514">
            <w:pPr>
              <w:spacing w:before="100" w:beforeAutospacing="1" w:after="100" w:afterAutospacing="1" w:line="217" w:lineRule="atLeast"/>
              <w:ind w:firstLine="90"/>
              <w:jc w:val="both"/>
              <w:rPr>
                <w:rFonts w:eastAsia="Times New Roman"/>
                <w:color w:val="383842"/>
              </w:rPr>
            </w:pPr>
          </w:p>
          <w:p w14:paraId="43156736" w14:textId="77777777" w:rsidR="00115282" w:rsidRDefault="00115282" w:rsidP="00115282">
            <w:pPr>
              <w:spacing w:after="100"/>
              <w:jc w:val="center"/>
              <w:rPr>
                <w:sz w:val="20"/>
                <w:szCs w:val="20"/>
              </w:rPr>
            </w:pPr>
          </w:p>
          <w:p w14:paraId="2A14D8C2" w14:textId="77777777" w:rsidR="00115282" w:rsidRDefault="00115282" w:rsidP="00115282">
            <w:pPr>
              <w:spacing w:after="100"/>
              <w:jc w:val="center"/>
              <w:rPr>
                <w:sz w:val="20"/>
                <w:szCs w:val="20"/>
              </w:rPr>
            </w:pPr>
          </w:p>
          <w:p w14:paraId="20458C99" w14:textId="15AD4CF6" w:rsidR="00115282" w:rsidRDefault="00115282" w:rsidP="00115282">
            <w:pPr>
              <w:jc w:val="center"/>
              <w:rPr>
                <w:sz w:val="20"/>
                <w:szCs w:val="20"/>
              </w:rPr>
            </w:pPr>
            <w:r>
              <w:rPr>
                <w:noProof/>
                <w:sz w:val="20"/>
                <w:szCs w:val="20"/>
              </w:rPr>
              <w:drawing>
                <wp:inline distT="0" distB="0" distL="0" distR="0" wp14:anchorId="4C6112A7" wp14:editId="5621C42E">
                  <wp:extent cx="5556250" cy="3676650"/>
                  <wp:effectExtent l="0" t="0" r="635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6250" cy="3676650"/>
                          </a:xfrm>
                          <a:prstGeom prst="rect">
                            <a:avLst/>
                          </a:prstGeom>
                          <a:noFill/>
                          <a:ln>
                            <a:noFill/>
                          </a:ln>
                        </pic:spPr>
                      </pic:pic>
                    </a:graphicData>
                  </a:graphic>
                </wp:inline>
              </w:drawing>
            </w:r>
          </w:p>
          <w:p w14:paraId="78BD6A8B" w14:textId="77777777" w:rsidR="00115282" w:rsidRDefault="00115282" w:rsidP="00115282">
            <w:pPr>
              <w:pStyle w:val="FigureTitle"/>
              <w:spacing w:after="100"/>
              <w:jc w:val="center"/>
              <w:rPr>
                <w:ins w:id="396" w:author="Terence Bates" w:date="2015-06-24T14:37:00Z"/>
                <w:b/>
                <w:bCs/>
                <w:sz w:val="20"/>
                <w:szCs w:val="20"/>
              </w:rPr>
            </w:pPr>
            <w:ins w:id="397" w:author="Terence Bates" w:date="2015-06-24T14:37:00Z">
              <w:r>
                <w:rPr>
                  <w:b/>
                  <w:bCs/>
                  <w:sz w:val="20"/>
                  <w:szCs w:val="20"/>
                </w:rPr>
                <w:t xml:space="preserve">FIG. </w:t>
              </w:r>
              <w:proofErr w:type="gramStart"/>
              <w:r>
                <w:rPr>
                  <w:b/>
                  <w:bCs/>
                  <w:sz w:val="20"/>
                  <w:szCs w:val="20"/>
                </w:rPr>
                <w:t>A5.5  Compressor</w:t>
              </w:r>
              <w:proofErr w:type="gramEnd"/>
              <w:r>
                <w:rPr>
                  <w:b/>
                  <w:bCs/>
                  <w:sz w:val="20"/>
                  <w:szCs w:val="20"/>
                </w:rPr>
                <w:t xml:space="preserve"> Block off Plate and Crankcase Pressure Balance Connection</w:t>
              </w:r>
            </w:ins>
          </w:p>
          <w:p w14:paraId="656D0825" w14:textId="77777777" w:rsidR="00115282" w:rsidRDefault="00115282" w:rsidP="00115282">
            <w:pPr>
              <w:pStyle w:val="FigureTitle"/>
              <w:spacing w:after="100"/>
              <w:jc w:val="center"/>
              <w:rPr>
                <w:sz w:val="20"/>
                <w:szCs w:val="20"/>
              </w:rPr>
            </w:pPr>
          </w:p>
          <w:p w14:paraId="22DE4F75" w14:textId="77777777" w:rsidR="00115282" w:rsidRDefault="00115282" w:rsidP="00115282">
            <w:pPr>
              <w:spacing w:after="100"/>
              <w:jc w:val="center"/>
              <w:rPr>
                <w:sz w:val="20"/>
                <w:szCs w:val="20"/>
              </w:rPr>
            </w:pPr>
          </w:p>
          <w:p w14:paraId="4826A2E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0D4376F8"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7037CAC7"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76B2776"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54D59463"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0AA6E7C"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455D60B1" w14:textId="77777777" w:rsidR="00D71B39" w:rsidRDefault="00D71B39" w:rsidP="00350514">
            <w:pPr>
              <w:spacing w:before="100" w:beforeAutospacing="1" w:after="100" w:afterAutospacing="1" w:line="217" w:lineRule="atLeast"/>
              <w:ind w:firstLine="90"/>
              <w:jc w:val="both"/>
              <w:rPr>
                <w:rFonts w:eastAsia="Times New Roman"/>
                <w:color w:val="383842"/>
              </w:rPr>
            </w:pPr>
          </w:p>
          <w:p w14:paraId="2A533161" w14:textId="77777777" w:rsidR="00D71B39" w:rsidRDefault="00D71B39" w:rsidP="00350514">
            <w:pPr>
              <w:spacing w:before="100" w:beforeAutospacing="1" w:after="100" w:afterAutospacing="1" w:line="217" w:lineRule="atLeast"/>
              <w:ind w:firstLine="90"/>
              <w:jc w:val="both"/>
              <w:rPr>
                <w:ins w:id="398" w:author="Terence Bates" w:date="2015-05-19T22:21:00Z"/>
                <w:rFonts w:eastAsia="Times New Roman"/>
                <w:color w:val="383842"/>
              </w:rPr>
            </w:pPr>
          </w:p>
          <w:p w14:paraId="5CCFD988" w14:textId="5B3F70CF" w:rsidR="00350514" w:rsidRPr="00350514" w:rsidRDefault="00350514" w:rsidP="00D71B39">
            <w:pPr>
              <w:spacing w:before="100" w:beforeAutospacing="1" w:after="100" w:afterAutospacing="1" w:line="217" w:lineRule="atLeast"/>
              <w:ind w:firstLine="90"/>
              <w:jc w:val="center"/>
              <w:rPr>
                <w:ins w:id="399" w:author="Terence Bates" w:date="2015-05-19T22:21:00Z"/>
                <w:rFonts w:eastAsia="Times New Roman"/>
                <w:b/>
                <w:color w:val="383842"/>
              </w:rPr>
            </w:pPr>
            <w:commentRangeStart w:id="400"/>
            <w:ins w:id="401" w:author="Terence Bates" w:date="2015-05-19T22:21:00Z">
              <w:r w:rsidRPr="00350514">
                <w:rPr>
                  <w:rFonts w:eastAsia="Times New Roman"/>
                  <w:b/>
                  <w:color w:val="383842"/>
                </w:rPr>
                <w:t xml:space="preserve">FIG. A5.5 </w:t>
              </w:r>
              <w:commentRangeEnd w:id="400"/>
              <w:r>
                <w:rPr>
                  <w:rStyle w:val="CommentReference"/>
                </w:rPr>
                <w:commentReference w:id="400"/>
              </w:r>
            </w:ins>
            <w:ins w:id="403" w:author="Terence Bates" w:date="2015-05-21T09:50:00Z">
              <w:r w:rsidR="00D71B39">
                <w:rPr>
                  <w:rFonts w:eastAsia="Times New Roman"/>
                  <w:b/>
                  <w:color w:val="383842"/>
                </w:rPr>
                <w:t>Oil Sample Return Location</w:t>
              </w:r>
            </w:ins>
          </w:p>
          <w:p w14:paraId="11DC8169" w14:textId="2CD424C2" w:rsidR="00CD5135" w:rsidRDefault="00CD5135" w:rsidP="0045749E">
            <w:pPr>
              <w:spacing w:before="100" w:beforeAutospacing="1" w:after="100" w:afterAutospacing="1" w:line="217" w:lineRule="atLeast"/>
              <w:jc w:val="both"/>
              <w:rPr>
                <w:rFonts w:eastAsia="Times New Roman"/>
                <w:color w:val="383842"/>
              </w:rPr>
            </w:pPr>
          </w:p>
          <w:p w14:paraId="3A682C97" w14:textId="77777777" w:rsidR="00D71B39" w:rsidRDefault="00D71B39" w:rsidP="0045749E">
            <w:pPr>
              <w:spacing w:before="100" w:beforeAutospacing="1" w:after="100" w:afterAutospacing="1" w:line="217" w:lineRule="atLeast"/>
              <w:jc w:val="both"/>
              <w:rPr>
                <w:rFonts w:eastAsia="Times New Roman"/>
                <w:color w:val="383842"/>
              </w:rPr>
            </w:pPr>
          </w:p>
          <w:p w14:paraId="49837C64" w14:textId="77777777" w:rsidR="00D71B39" w:rsidRDefault="00D71B39" w:rsidP="0045749E">
            <w:pPr>
              <w:spacing w:before="100" w:beforeAutospacing="1" w:after="100" w:afterAutospacing="1" w:line="217" w:lineRule="atLeast"/>
              <w:jc w:val="both"/>
              <w:rPr>
                <w:rFonts w:eastAsia="Times New Roman"/>
                <w:color w:val="383842"/>
              </w:rPr>
            </w:pPr>
          </w:p>
          <w:p w14:paraId="5447D282" w14:textId="77777777" w:rsidR="00D71B39" w:rsidRDefault="00D71B39" w:rsidP="0045749E">
            <w:pPr>
              <w:spacing w:before="100" w:beforeAutospacing="1" w:after="100" w:afterAutospacing="1" w:line="217" w:lineRule="atLeast"/>
              <w:jc w:val="both"/>
              <w:rPr>
                <w:rFonts w:eastAsia="Times New Roman"/>
                <w:color w:val="383842"/>
              </w:rPr>
            </w:pPr>
          </w:p>
          <w:p w14:paraId="62639852" w14:textId="77777777" w:rsidR="00D71B39" w:rsidRDefault="00D71B39" w:rsidP="0045749E">
            <w:pPr>
              <w:spacing w:before="100" w:beforeAutospacing="1" w:after="100" w:afterAutospacing="1" w:line="217" w:lineRule="atLeast"/>
              <w:jc w:val="both"/>
              <w:rPr>
                <w:rFonts w:eastAsia="Times New Roman"/>
                <w:color w:val="383842"/>
              </w:rPr>
            </w:pPr>
          </w:p>
          <w:p w14:paraId="21D76C7D" w14:textId="77777777" w:rsidR="00D71B39" w:rsidRDefault="00D71B39" w:rsidP="0045749E">
            <w:pPr>
              <w:spacing w:before="100" w:beforeAutospacing="1" w:after="100" w:afterAutospacing="1" w:line="217" w:lineRule="atLeast"/>
              <w:jc w:val="both"/>
              <w:rPr>
                <w:rFonts w:eastAsia="Times New Roman"/>
                <w:color w:val="383842"/>
              </w:rPr>
            </w:pPr>
          </w:p>
          <w:p w14:paraId="6069C40F" w14:textId="77777777" w:rsidR="00D71B39" w:rsidRDefault="00D71B39" w:rsidP="0045749E">
            <w:pPr>
              <w:spacing w:before="100" w:beforeAutospacing="1" w:after="100" w:afterAutospacing="1" w:line="217" w:lineRule="atLeast"/>
              <w:jc w:val="both"/>
              <w:rPr>
                <w:rFonts w:eastAsia="Times New Roman"/>
                <w:color w:val="383842"/>
              </w:rPr>
            </w:pPr>
          </w:p>
          <w:p w14:paraId="54936CAF" w14:textId="77777777" w:rsidR="00D71B39" w:rsidRDefault="00D71B39" w:rsidP="0045749E">
            <w:pPr>
              <w:spacing w:before="100" w:beforeAutospacing="1" w:after="100" w:afterAutospacing="1" w:line="217" w:lineRule="atLeast"/>
              <w:jc w:val="both"/>
              <w:rPr>
                <w:rFonts w:eastAsia="Times New Roman"/>
                <w:color w:val="383842"/>
              </w:rPr>
            </w:pPr>
          </w:p>
          <w:p w14:paraId="36BD4B5E" w14:textId="77777777" w:rsidR="00D71B39" w:rsidRDefault="00D71B39" w:rsidP="0045749E">
            <w:pPr>
              <w:spacing w:before="100" w:beforeAutospacing="1" w:after="100" w:afterAutospacing="1" w:line="217" w:lineRule="atLeast"/>
              <w:jc w:val="both"/>
              <w:rPr>
                <w:rFonts w:eastAsia="Times New Roman"/>
                <w:color w:val="383842"/>
              </w:rPr>
            </w:pPr>
          </w:p>
          <w:p w14:paraId="17012E2B" w14:textId="77777777" w:rsidR="00D71B39" w:rsidRDefault="00D71B39" w:rsidP="0045749E">
            <w:pPr>
              <w:spacing w:before="100" w:beforeAutospacing="1" w:after="100" w:afterAutospacing="1" w:line="217" w:lineRule="atLeast"/>
              <w:jc w:val="both"/>
              <w:rPr>
                <w:rFonts w:eastAsia="Times New Roman"/>
                <w:color w:val="383842"/>
              </w:rPr>
            </w:pPr>
          </w:p>
          <w:p w14:paraId="2354D302" w14:textId="77777777" w:rsidR="00D71B39" w:rsidRDefault="00D71B39" w:rsidP="0045749E">
            <w:pPr>
              <w:spacing w:before="100" w:beforeAutospacing="1" w:after="100" w:afterAutospacing="1" w:line="217" w:lineRule="atLeast"/>
              <w:jc w:val="both"/>
              <w:rPr>
                <w:rFonts w:eastAsia="Times New Roman"/>
                <w:color w:val="383842"/>
              </w:rPr>
            </w:pPr>
          </w:p>
          <w:p w14:paraId="082FADBA" w14:textId="77777777" w:rsidR="00D71B39" w:rsidRDefault="00D71B39" w:rsidP="0045749E">
            <w:pPr>
              <w:spacing w:before="100" w:beforeAutospacing="1" w:after="100" w:afterAutospacing="1" w:line="217" w:lineRule="atLeast"/>
              <w:jc w:val="both"/>
              <w:rPr>
                <w:rFonts w:eastAsia="Times New Roman"/>
                <w:color w:val="383842"/>
              </w:rPr>
            </w:pPr>
          </w:p>
          <w:p w14:paraId="5298566D" w14:textId="77777777" w:rsidR="00D71B39" w:rsidRDefault="00D71B39" w:rsidP="0045749E">
            <w:pPr>
              <w:spacing w:before="100" w:beforeAutospacing="1" w:after="100" w:afterAutospacing="1" w:line="217" w:lineRule="atLeast"/>
              <w:jc w:val="both"/>
              <w:rPr>
                <w:rFonts w:eastAsia="Times New Roman"/>
                <w:color w:val="383842"/>
              </w:rPr>
            </w:pPr>
          </w:p>
          <w:p w14:paraId="6F73CA59" w14:textId="77777777" w:rsidR="00D71B39" w:rsidRPr="00CD5135" w:rsidRDefault="00D71B39" w:rsidP="0045749E">
            <w:pPr>
              <w:spacing w:before="100" w:beforeAutospacing="1" w:after="100" w:afterAutospacing="1" w:line="217" w:lineRule="atLeast"/>
              <w:jc w:val="both"/>
              <w:rPr>
                <w:rFonts w:eastAsia="Times New Roman"/>
                <w:color w:val="383842"/>
              </w:rPr>
            </w:pPr>
          </w:p>
          <w:p w14:paraId="535D6532" w14:textId="77777777" w:rsidR="00CD5135" w:rsidRDefault="00CD5135" w:rsidP="00D71B39">
            <w:pPr>
              <w:spacing w:after="0" w:line="217" w:lineRule="atLeast"/>
              <w:ind w:firstLine="90"/>
              <w:jc w:val="center"/>
              <w:rPr>
                <w:ins w:id="404" w:author="Terence Bates" w:date="2015-05-19T15:07:00Z"/>
                <w:rFonts w:eastAsia="Times New Roman"/>
                <w:color w:val="383842"/>
              </w:rPr>
            </w:pPr>
            <w:r w:rsidRPr="00CD5135">
              <w:rPr>
                <w:rFonts w:eastAsia="Times New Roman"/>
                <w:noProof/>
                <w:color w:val="383842"/>
              </w:rPr>
              <w:lastRenderedPageBreak/>
              <w:drawing>
                <wp:inline distT="0" distB="0" distL="0" distR="0" wp14:anchorId="762E9D04" wp14:editId="754A922B">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59"/>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F1F2C54" w14:textId="77777777" w:rsidR="0045749E" w:rsidRDefault="0045749E" w:rsidP="0045749E">
            <w:pPr>
              <w:spacing w:after="0" w:line="240" w:lineRule="auto"/>
              <w:ind w:firstLine="91"/>
              <w:jc w:val="both"/>
              <w:rPr>
                <w:ins w:id="405" w:author="Terence Bates" w:date="2015-05-19T15:07:00Z"/>
                <w:rFonts w:eastAsia="Times New Roman"/>
                <w:color w:val="383842"/>
              </w:rPr>
            </w:pPr>
          </w:p>
          <w:p w14:paraId="69F4956A" w14:textId="285F5B47" w:rsidR="0045749E" w:rsidRDefault="0045749E" w:rsidP="0045749E">
            <w:pPr>
              <w:spacing w:after="0" w:line="240" w:lineRule="auto"/>
              <w:ind w:firstLine="91"/>
              <w:jc w:val="center"/>
              <w:rPr>
                <w:rFonts w:eastAsia="Times New Roman"/>
                <w:b/>
                <w:color w:val="383842"/>
              </w:rPr>
            </w:pPr>
            <w:r w:rsidRPr="0045749E">
              <w:rPr>
                <w:rFonts w:eastAsia="Times New Roman"/>
                <w:b/>
                <w:color w:val="383842"/>
              </w:rPr>
              <w:t>FIG. A5.6 Inlet Tube</w:t>
            </w:r>
          </w:p>
          <w:p w14:paraId="353E2CD8" w14:textId="77777777" w:rsidR="00D71B39" w:rsidRDefault="00D71B39" w:rsidP="0045749E">
            <w:pPr>
              <w:spacing w:after="0" w:line="240" w:lineRule="auto"/>
              <w:ind w:firstLine="91"/>
              <w:jc w:val="center"/>
              <w:rPr>
                <w:rFonts w:eastAsia="Times New Roman"/>
                <w:b/>
                <w:color w:val="383842"/>
              </w:rPr>
            </w:pPr>
          </w:p>
          <w:p w14:paraId="2D4B1A9C" w14:textId="77777777" w:rsidR="00D71B39" w:rsidRDefault="00D71B39" w:rsidP="0045749E">
            <w:pPr>
              <w:spacing w:after="0" w:line="240" w:lineRule="auto"/>
              <w:ind w:firstLine="91"/>
              <w:jc w:val="center"/>
              <w:rPr>
                <w:rFonts w:eastAsia="Times New Roman"/>
                <w:b/>
                <w:color w:val="383842"/>
              </w:rPr>
            </w:pPr>
          </w:p>
          <w:p w14:paraId="354898BB" w14:textId="77777777" w:rsidR="00D71B39" w:rsidRDefault="00D71B39" w:rsidP="0045749E">
            <w:pPr>
              <w:spacing w:after="0" w:line="240" w:lineRule="auto"/>
              <w:ind w:firstLine="91"/>
              <w:jc w:val="center"/>
              <w:rPr>
                <w:rFonts w:eastAsia="Times New Roman"/>
                <w:b/>
                <w:color w:val="383842"/>
              </w:rPr>
            </w:pPr>
          </w:p>
          <w:p w14:paraId="3D181167" w14:textId="77777777" w:rsidR="00D71B39" w:rsidRDefault="00D71B39" w:rsidP="0045749E">
            <w:pPr>
              <w:spacing w:after="0" w:line="240" w:lineRule="auto"/>
              <w:ind w:firstLine="91"/>
              <w:jc w:val="center"/>
              <w:rPr>
                <w:rFonts w:eastAsia="Times New Roman"/>
                <w:b/>
                <w:color w:val="383842"/>
              </w:rPr>
            </w:pPr>
          </w:p>
          <w:p w14:paraId="5F608398" w14:textId="77777777" w:rsidR="00D71B39" w:rsidRDefault="00D71B39" w:rsidP="0045749E">
            <w:pPr>
              <w:spacing w:after="0" w:line="240" w:lineRule="auto"/>
              <w:ind w:firstLine="91"/>
              <w:jc w:val="center"/>
              <w:rPr>
                <w:rFonts w:eastAsia="Times New Roman"/>
                <w:b/>
                <w:color w:val="383842"/>
              </w:rPr>
            </w:pPr>
          </w:p>
          <w:p w14:paraId="14A53CA2" w14:textId="77777777" w:rsidR="00D71B39" w:rsidRDefault="00D71B39" w:rsidP="0045749E">
            <w:pPr>
              <w:spacing w:after="0" w:line="240" w:lineRule="auto"/>
              <w:ind w:firstLine="91"/>
              <w:jc w:val="center"/>
              <w:rPr>
                <w:rFonts w:eastAsia="Times New Roman"/>
                <w:b/>
                <w:color w:val="383842"/>
              </w:rPr>
            </w:pPr>
          </w:p>
          <w:p w14:paraId="2213C13C" w14:textId="77777777" w:rsidR="00D71B39" w:rsidRDefault="00D71B39" w:rsidP="0045749E">
            <w:pPr>
              <w:spacing w:after="0" w:line="240" w:lineRule="auto"/>
              <w:ind w:firstLine="91"/>
              <w:jc w:val="center"/>
              <w:rPr>
                <w:rFonts w:eastAsia="Times New Roman"/>
                <w:b/>
                <w:color w:val="383842"/>
              </w:rPr>
            </w:pPr>
          </w:p>
          <w:p w14:paraId="6AE8DEFB" w14:textId="77777777" w:rsidR="00D71B39" w:rsidRDefault="00D71B39" w:rsidP="0045749E">
            <w:pPr>
              <w:spacing w:after="0" w:line="240" w:lineRule="auto"/>
              <w:ind w:firstLine="91"/>
              <w:jc w:val="center"/>
              <w:rPr>
                <w:rFonts w:eastAsia="Times New Roman"/>
                <w:b/>
                <w:color w:val="383842"/>
              </w:rPr>
            </w:pPr>
          </w:p>
          <w:p w14:paraId="02BF2844" w14:textId="77777777" w:rsidR="00D71B39" w:rsidRDefault="00D71B39" w:rsidP="0045749E">
            <w:pPr>
              <w:spacing w:after="0" w:line="240" w:lineRule="auto"/>
              <w:ind w:firstLine="91"/>
              <w:jc w:val="center"/>
              <w:rPr>
                <w:rFonts w:eastAsia="Times New Roman"/>
                <w:b/>
                <w:color w:val="383842"/>
              </w:rPr>
            </w:pPr>
          </w:p>
          <w:p w14:paraId="7A786D86" w14:textId="77777777" w:rsidR="00D71B39" w:rsidRDefault="00D71B39" w:rsidP="0045749E">
            <w:pPr>
              <w:spacing w:after="0" w:line="240" w:lineRule="auto"/>
              <w:ind w:firstLine="91"/>
              <w:jc w:val="center"/>
              <w:rPr>
                <w:rFonts w:eastAsia="Times New Roman"/>
                <w:b/>
                <w:color w:val="383842"/>
              </w:rPr>
            </w:pPr>
          </w:p>
          <w:p w14:paraId="790EB00E" w14:textId="77777777" w:rsidR="00D71B39" w:rsidRDefault="00D71B39" w:rsidP="0045749E">
            <w:pPr>
              <w:spacing w:after="0" w:line="240" w:lineRule="auto"/>
              <w:ind w:firstLine="91"/>
              <w:jc w:val="center"/>
              <w:rPr>
                <w:rFonts w:eastAsia="Times New Roman"/>
                <w:b/>
                <w:color w:val="383842"/>
              </w:rPr>
            </w:pPr>
          </w:p>
          <w:p w14:paraId="4384FC1A" w14:textId="77777777" w:rsidR="00D71B39" w:rsidRDefault="00D71B39" w:rsidP="0045749E">
            <w:pPr>
              <w:spacing w:after="0" w:line="240" w:lineRule="auto"/>
              <w:ind w:firstLine="91"/>
              <w:jc w:val="center"/>
              <w:rPr>
                <w:rFonts w:eastAsia="Times New Roman"/>
                <w:b/>
                <w:color w:val="383842"/>
              </w:rPr>
            </w:pPr>
          </w:p>
          <w:p w14:paraId="5FC84464" w14:textId="77777777" w:rsidR="00D71B39" w:rsidRDefault="00D71B39" w:rsidP="0045749E">
            <w:pPr>
              <w:spacing w:after="0" w:line="240" w:lineRule="auto"/>
              <w:ind w:firstLine="91"/>
              <w:jc w:val="center"/>
              <w:rPr>
                <w:rFonts w:eastAsia="Times New Roman"/>
                <w:b/>
                <w:color w:val="383842"/>
              </w:rPr>
            </w:pPr>
          </w:p>
          <w:p w14:paraId="20F48D17" w14:textId="77777777" w:rsidR="00D71B39" w:rsidRDefault="00D71B39" w:rsidP="0045749E">
            <w:pPr>
              <w:spacing w:after="0" w:line="240" w:lineRule="auto"/>
              <w:ind w:firstLine="91"/>
              <w:jc w:val="center"/>
              <w:rPr>
                <w:rFonts w:eastAsia="Times New Roman"/>
                <w:b/>
                <w:color w:val="383842"/>
              </w:rPr>
            </w:pPr>
          </w:p>
          <w:p w14:paraId="60D5803F" w14:textId="77777777" w:rsidR="00D71B39" w:rsidRDefault="00D71B39" w:rsidP="0045749E">
            <w:pPr>
              <w:spacing w:after="0" w:line="240" w:lineRule="auto"/>
              <w:ind w:firstLine="91"/>
              <w:jc w:val="center"/>
              <w:rPr>
                <w:rFonts w:eastAsia="Times New Roman"/>
                <w:b/>
                <w:color w:val="383842"/>
              </w:rPr>
            </w:pPr>
          </w:p>
          <w:p w14:paraId="79A5E95E" w14:textId="77777777" w:rsidR="00D71B39" w:rsidRDefault="00D71B39" w:rsidP="0045749E">
            <w:pPr>
              <w:spacing w:after="0" w:line="240" w:lineRule="auto"/>
              <w:ind w:firstLine="91"/>
              <w:jc w:val="center"/>
              <w:rPr>
                <w:rFonts w:eastAsia="Times New Roman"/>
                <w:b/>
                <w:color w:val="383842"/>
              </w:rPr>
            </w:pPr>
          </w:p>
          <w:p w14:paraId="6CF6BE58" w14:textId="77777777" w:rsidR="00D71B39" w:rsidRDefault="00D71B39" w:rsidP="0045749E">
            <w:pPr>
              <w:spacing w:after="0" w:line="240" w:lineRule="auto"/>
              <w:ind w:firstLine="91"/>
              <w:jc w:val="center"/>
              <w:rPr>
                <w:rFonts w:eastAsia="Times New Roman"/>
                <w:b/>
                <w:color w:val="383842"/>
              </w:rPr>
            </w:pPr>
          </w:p>
          <w:p w14:paraId="50F13845" w14:textId="77777777" w:rsidR="00D71B39" w:rsidRDefault="00D71B39" w:rsidP="0045749E">
            <w:pPr>
              <w:spacing w:after="0" w:line="240" w:lineRule="auto"/>
              <w:ind w:firstLine="91"/>
              <w:jc w:val="center"/>
              <w:rPr>
                <w:rFonts w:eastAsia="Times New Roman"/>
                <w:b/>
                <w:color w:val="383842"/>
              </w:rPr>
            </w:pPr>
          </w:p>
          <w:p w14:paraId="5108841C" w14:textId="77777777" w:rsidR="00D71B39" w:rsidRDefault="00D71B39" w:rsidP="0045749E">
            <w:pPr>
              <w:spacing w:after="0" w:line="240" w:lineRule="auto"/>
              <w:ind w:firstLine="91"/>
              <w:jc w:val="center"/>
              <w:rPr>
                <w:rFonts w:eastAsia="Times New Roman"/>
                <w:b/>
                <w:color w:val="383842"/>
              </w:rPr>
            </w:pPr>
          </w:p>
          <w:p w14:paraId="4EC1063B" w14:textId="77777777" w:rsidR="00D71B39" w:rsidRDefault="00D71B39" w:rsidP="0045749E">
            <w:pPr>
              <w:spacing w:after="0" w:line="240" w:lineRule="auto"/>
              <w:ind w:firstLine="91"/>
              <w:jc w:val="center"/>
              <w:rPr>
                <w:rFonts w:eastAsia="Times New Roman"/>
                <w:b/>
                <w:color w:val="383842"/>
              </w:rPr>
            </w:pPr>
          </w:p>
          <w:p w14:paraId="5E18DA07" w14:textId="77777777" w:rsidR="00D71B39" w:rsidRDefault="00D71B39" w:rsidP="0045749E">
            <w:pPr>
              <w:spacing w:after="0" w:line="240" w:lineRule="auto"/>
              <w:ind w:firstLine="91"/>
              <w:jc w:val="center"/>
              <w:rPr>
                <w:rFonts w:eastAsia="Times New Roman"/>
                <w:b/>
                <w:color w:val="383842"/>
              </w:rPr>
            </w:pPr>
          </w:p>
          <w:p w14:paraId="7A711B27" w14:textId="77777777" w:rsidR="00D71B39" w:rsidRPr="0045749E" w:rsidRDefault="00D71B39" w:rsidP="0045749E">
            <w:pPr>
              <w:spacing w:after="0" w:line="240" w:lineRule="auto"/>
              <w:ind w:firstLine="91"/>
              <w:jc w:val="center"/>
              <w:rPr>
                <w:rFonts w:eastAsia="Times New Roman"/>
                <w:b/>
                <w:color w:val="383842"/>
              </w:rPr>
            </w:pPr>
          </w:p>
          <w:p w14:paraId="3B7FC4DA" w14:textId="77777777" w:rsidR="00CD5135" w:rsidRPr="00CD5135" w:rsidRDefault="00CD5135" w:rsidP="00945648">
            <w:pPr>
              <w:spacing w:after="0" w:line="217" w:lineRule="atLeast"/>
              <w:ind w:firstLine="90"/>
              <w:jc w:val="both"/>
              <w:rPr>
                <w:rFonts w:eastAsia="Times New Roman"/>
                <w:color w:val="383842"/>
              </w:rPr>
            </w:pPr>
            <w:bookmarkStart w:id="406" w:name="fa00007"/>
            <w:bookmarkEnd w:id="406"/>
            <w:r w:rsidRPr="00CD5135">
              <w:rPr>
                <w:rFonts w:eastAsia="Times New Roman"/>
                <w:noProof/>
                <w:color w:val="383842"/>
              </w:rPr>
              <w:drawing>
                <wp:inline distT="0" distB="0" distL="0" distR="0" wp14:anchorId="48D6753B" wp14:editId="665C2AC7">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6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5FF8F788" w14:textId="77777777"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407" w:name="fa00008"/>
            <w:bookmarkEnd w:id="407"/>
            <w:r w:rsidRPr="0045749E">
              <w:rPr>
                <w:rFonts w:eastAsia="Times New Roman"/>
                <w:b/>
                <w:color w:val="383842"/>
              </w:rPr>
              <w:t>FIG. A5.7 Exhaust Tube</w:t>
            </w:r>
          </w:p>
          <w:p w14:paraId="4E4294C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B52BBBB"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9A303A"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A3900A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7DBE45C"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9D46C6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54F49C4"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3DCDAD5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67F7A83"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41AC9A" w14:textId="77777777" w:rsidR="00D71B39" w:rsidRDefault="00D71B39" w:rsidP="00D71B39">
            <w:pPr>
              <w:spacing w:before="100" w:beforeAutospacing="1" w:after="100" w:afterAutospacing="1" w:line="217" w:lineRule="atLeast"/>
              <w:jc w:val="both"/>
              <w:rPr>
                <w:rFonts w:eastAsia="Times New Roman"/>
                <w:color w:val="383842"/>
              </w:rPr>
            </w:pPr>
          </w:p>
          <w:p w14:paraId="02C7C68B"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8E20608" wp14:editId="120E56C6">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61"/>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7A828105" w14:textId="26707466"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408" w:name="fa00009"/>
            <w:bookmarkStart w:id="409" w:name="fa00010"/>
            <w:bookmarkEnd w:id="408"/>
            <w:bookmarkEnd w:id="409"/>
            <w:r w:rsidRPr="0045749E">
              <w:rPr>
                <w:rFonts w:eastAsia="Times New Roman"/>
                <w:b/>
                <w:color w:val="383842"/>
              </w:rPr>
              <w:t>FIG. A5.8 </w:t>
            </w:r>
            <w:ins w:id="410" w:author="Terence Bates" w:date="2015-05-20T14:31:00Z">
              <w:r w:rsidR="00FF1720">
                <w:rPr>
                  <w:rFonts w:eastAsia="Times New Roman"/>
                  <w:b/>
                  <w:color w:val="383842"/>
                </w:rPr>
                <w:t xml:space="preserve">Port for </w:t>
              </w:r>
            </w:ins>
            <w:r w:rsidRPr="0045749E">
              <w:rPr>
                <w:rFonts w:eastAsia="Times New Roman"/>
                <w:b/>
                <w:color w:val="383842"/>
              </w:rPr>
              <w:t xml:space="preserve">Oil Filter Inlet Pressure </w:t>
            </w:r>
          </w:p>
          <w:p w14:paraId="5A34F8BA"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D36CDD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27F724E1"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F4E8775"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12AF646E"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6DAC8A07"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0F3825FB"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15D656"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78CC9E5F"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5CE48989" w14:textId="77777777" w:rsidR="00D71B39" w:rsidRDefault="00D71B39" w:rsidP="00945648">
            <w:pPr>
              <w:spacing w:before="100" w:beforeAutospacing="1" w:after="100" w:afterAutospacing="1" w:line="217" w:lineRule="atLeast"/>
              <w:ind w:firstLine="90"/>
              <w:jc w:val="both"/>
              <w:rPr>
                <w:rFonts w:eastAsia="Times New Roman"/>
                <w:color w:val="383842"/>
              </w:rPr>
            </w:pPr>
          </w:p>
          <w:p w14:paraId="4E9A4E2A" w14:textId="77777777" w:rsidR="00D71B39" w:rsidRDefault="00D71B39" w:rsidP="00F47B22">
            <w:pPr>
              <w:spacing w:before="100" w:beforeAutospacing="1" w:after="100" w:afterAutospacing="1" w:line="217" w:lineRule="atLeast"/>
              <w:jc w:val="both"/>
              <w:rPr>
                <w:rFonts w:eastAsia="Times New Roman"/>
                <w:color w:val="383842"/>
              </w:rPr>
            </w:pPr>
            <w:commentRangeStart w:id="411"/>
          </w:p>
          <w:p w14:paraId="6C111B34" w14:textId="7C00060C" w:rsidR="00D71B39" w:rsidRPr="00D71B39" w:rsidRDefault="00D23759" w:rsidP="00D71B39">
            <w:pPr>
              <w:spacing w:after="0" w:line="217" w:lineRule="atLeast"/>
              <w:ind w:firstLine="90"/>
              <w:jc w:val="both"/>
              <w:rPr>
                <w:rFonts w:eastAsia="Times New Roman"/>
                <w:noProof/>
                <w:color w:val="FF0000"/>
              </w:rPr>
            </w:pPr>
            <w:commentRangeStart w:id="412"/>
            <w:r w:rsidRPr="00D23759">
              <w:rPr>
                <w:rFonts w:eastAsia="Times New Roman"/>
                <w:noProof/>
                <w:color w:val="FF0000"/>
              </w:rPr>
              <w:lastRenderedPageBreak/>
              <w:t>INSERT PHOTO OF CRANKCASE PRESSURE CONTROL SYSTEM</w:t>
            </w:r>
            <w:commentRangeEnd w:id="412"/>
            <w:r w:rsidR="00CD64C0">
              <w:rPr>
                <w:rStyle w:val="CommentReference"/>
              </w:rPr>
              <w:commentReference w:id="412"/>
            </w:r>
          </w:p>
          <w:commentRangeEnd w:id="411"/>
          <w:p w14:paraId="7FF1A228" w14:textId="77777777" w:rsidR="00D71B39" w:rsidRDefault="00F47B22" w:rsidP="00D71B39">
            <w:pPr>
              <w:spacing w:after="100"/>
              <w:rPr>
                <w:sz w:val="20"/>
                <w:szCs w:val="20"/>
              </w:rPr>
            </w:pPr>
            <w:r>
              <w:rPr>
                <w:rStyle w:val="CommentReference"/>
              </w:rPr>
              <w:commentReference w:id="411"/>
            </w:r>
          </w:p>
          <w:p w14:paraId="73E6C70C" w14:textId="2DB6B9AF" w:rsidR="00D71B39" w:rsidRDefault="00D71B39" w:rsidP="00D71B39">
            <w:pPr>
              <w:jc w:val="center"/>
              <w:rPr>
                <w:sz w:val="20"/>
                <w:szCs w:val="20"/>
              </w:rPr>
            </w:pPr>
            <w:r>
              <w:rPr>
                <w:noProof/>
                <w:sz w:val="20"/>
                <w:szCs w:val="20"/>
              </w:rPr>
              <w:drawing>
                <wp:inline distT="0" distB="0" distL="0" distR="0" wp14:anchorId="4425F9EC" wp14:editId="409BA286">
                  <wp:extent cx="5556250" cy="672465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6250" cy="6724650"/>
                          </a:xfrm>
                          <a:prstGeom prst="rect">
                            <a:avLst/>
                          </a:prstGeom>
                          <a:noFill/>
                          <a:ln>
                            <a:noFill/>
                          </a:ln>
                        </pic:spPr>
                      </pic:pic>
                    </a:graphicData>
                  </a:graphic>
                </wp:inline>
              </w:drawing>
            </w:r>
          </w:p>
          <w:p w14:paraId="7B74C63B" w14:textId="162747F4" w:rsidR="00D71B39" w:rsidRDefault="00D71B39" w:rsidP="00F47B22">
            <w:pPr>
              <w:pStyle w:val="FigureTitle"/>
              <w:spacing w:after="100"/>
              <w:jc w:val="center"/>
              <w:rPr>
                <w:sz w:val="20"/>
                <w:szCs w:val="20"/>
              </w:rPr>
            </w:pPr>
            <w:r>
              <w:rPr>
                <w:b/>
                <w:bCs/>
                <w:sz w:val="20"/>
                <w:szCs w:val="20"/>
              </w:rPr>
              <w:t xml:space="preserve">FIG. </w:t>
            </w:r>
            <w:proofErr w:type="gramStart"/>
            <w:r>
              <w:rPr>
                <w:b/>
                <w:bCs/>
                <w:sz w:val="20"/>
                <w:szCs w:val="20"/>
              </w:rPr>
              <w:t>A5.9  Oil</w:t>
            </w:r>
            <w:proofErr w:type="gramEnd"/>
            <w:r>
              <w:rPr>
                <w:b/>
                <w:bCs/>
                <w:sz w:val="20"/>
                <w:szCs w:val="20"/>
              </w:rPr>
              <w:t xml:space="preserve"> Weight Cart</w:t>
            </w:r>
          </w:p>
          <w:p w14:paraId="674D7AFF"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22747210"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68489917" w14:textId="77777777" w:rsidR="00D71B39" w:rsidRDefault="00D71B39" w:rsidP="00BD2D44">
            <w:pPr>
              <w:spacing w:before="100" w:beforeAutospacing="1" w:after="100" w:afterAutospacing="1" w:line="217" w:lineRule="atLeast"/>
              <w:ind w:firstLine="90"/>
              <w:jc w:val="center"/>
              <w:rPr>
                <w:rFonts w:eastAsia="Times New Roman"/>
                <w:b/>
                <w:color w:val="383842"/>
              </w:rPr>
            </w:pPr>
          </w:p>
          <w:p w14:paraId="6E4A8A10" w14:textId="77777777" w:rsidR="00BD2D44" w:rsidRDefault="00BD2D44" w:rsidP="00642C85">
            <w:pPr>
              <w:spacing w:before="100" w:beforeAutospacing="1" w:after="100" w:afterAutospacing="1" w:line="217" w:lineRule="atLeast"/>
              <w:ind w:firstLine="90"/>
              <w:jc w:val="center"/>
              <w:rPr>
                <w:ins w:id="413" w:author="Terence Bates" w:date="2015-05-19T22:30:00Z"/>
                <w:rFonts w:eastAsia="Times New Roman"/>
                <w:b/>
                <w:color w:val="383842"/>
              </w:rPr>
            </w:pPr>
          </w:p>
          <w:p w14:paraId="29E36A81" w14:textId="77777777" w:rsidR="00BD2D44" w:rsidRDefault="00BD2D44" w:rsidP="00642C85">
            <w:pPr>
              <w:spacing w:before="100" w:beforeAutospacing="1" w:after="100" w:afterAutospacing="1" w:line="217" w:lineRule="atLeast"/>
              <w:ind w:firstLine="90"/>
              <w:jc w:val="center"/>
              <w:rPr>
                <w:ins w:id="414" w:author="Terence Bates" w:date="2015-05-19T22:30:00Z"/>
                <w:rFonts w:eastAsia="Times New Roman"/>
                <w:b/>
                <w:color w:val="383842"/>
              </w:rPr>
            </w:pPr>
          </w:p>
          <w:p w14:paraId="1479AB16" w14:textId="77777777" w:rsidR="00BD2D44" w:rsidRDefault="00BD2D44" w:rsidP="00642C85">
            <w:pPr>
              <w:spacing w:before="100" w:beforeAutospacing="1" w:after="100" w:afterAutospacing="1" w:line="217" w:lineRule="atLeast"/>
              <w:ind w:firstLine="90"/>
              <w:jc w:val="center"/>
              <w:rPr>
                <w:ins w:id="415" w:author="Terence Bates" w:date="2015-05-19T22:30:00Z"/>
                <w:rFonts w:eastAsia="Times New Roman"/>
                <w:b/>
                <w:color w:val="383842"/>
              </w:rPr>
            </w:pPr>
          </w:p>
          <w:p w14:paraId="1AA524C4" w14:textId="77777777" w:rsidR="00BD2D44" w:rsidRDefault="00BD2D44" w:rsidP="00642C85">
            <w:pPr>
              <w:spacing w:before="100" w:beforeAutospacing="1" w:after="100" w:afterAutospacing="1" w:line="217" w:lineRule="atLeast"/>
              <w:ind w:firstLine="90"/>
              <w:jc w:val="center"/>
              <w:rPr>
                <w:ins w:id="416" w:author="Terence Bates" w:date="2015-05-19T22:30:00Z"/>
                <w:rFonts w:eastAsia="Times New Roman"/>
                <w:b/>
                <w:color w:val="383842"/>
              </w:rPr>
            </w:pPr>
          </w:p>
          <w:p w14:paraId="4C802867" w14:textId="77777777" w:rsidR="00BD2D44" w:rsidRDefault="00BD2D44" w:rsidP="00642C85">
            <w:pPr>
              <w:spacing w:before="100" w:beforeAutospacing="1" w:after="100" w:afterAutospacing="1" w:line="217" w:lineRule="atLeast"/>
              <w:ind w:firstLine="90"/>
              <w:jc w:val="center"/>
              <w:rPr>
                <w:ins w:id="417" w:author="Terence Bates" w:date="2015-05-19T22:30:00Z"/>
                <w:rFonts w:eastAsia="Times New Roman"/>
                <w:b/>
                <w:color w:val="383842"/>
              </w:rPr>
            </w:pPr>
          </w:p>
          <w:p w14:paraId="6B9ACFE8" w14:textId="77777777" w:rsidR="00BD2D44" w:rsidRDefault="00BD2D44" w:rsidP="00642C85">
            <w:pPr>
              <w:spacing w:before="100" w:beforeAutospacing="1" w:after="100" w:afterAutospacing="1" w:line="217" w:lineRule="atLeast"/>
              <w:ind w:firstLine="90"/>
              <w:jc w:val="center"/>
              <w:rPr>
                <w:ins w:id="418" w:author="Terence Bates" w:date="2015-05-19T22:30:00Z"/>
                <w:rFonts w:eastAsia="Times New Roman"/>
                <w:b/>
                <w:color w:val="383842"/>
              </w:rPr>
            </w:pPr>
          </w:p>
          <w:p w14:paraId="2D26E4FA" w14:textId="77777777" w:rsidR="00BD2D44" w:rsidRDefault="00BD2D44" w:rsidP="00642C85">
            <w:pPr>
              <w:spacing w:before="100" w:beforeAutospacing="1" w:after="100" w:afterAutospacing="1" w:line="217" w:lineRule="atLeast"/>
              <w:ind w:firstLine="90"/>
              <w:jc w:val="center"/>
              <w:rPr>
                <w:ins w:id="419" w:author="Terence Bates" w:date="2015-05-19T22:30:00Z"/>
                <w:rFonts w:eastAsia="Times New Roman"/>
                <w:b/>
                <w:color w:val="383842"/>
              </w:rPr>
            </w:pPr>
          </w:p>
          <w:p w14:paraId="482B21A9" w14:textId="77777777" w:rsidR="00BD2D44" w:rsidRDefault="00BD2D44" w:rsidP="00642C85">
            <w:pPr>
              <w:spacing w:before="100" w:beforeAutospacing="1" w:after="100" w:afterAutospacing="1" w:line="217" w:lineRule="atLeast"/>
              <w:ind w:firstLine="90"/>
              <w:jc w:val="center"/>
              <w:rPr>
                <w:ins w:id="420" w:author="Terence Bates" w:date="2015-05-19T22:30:00Z"/>
                <w:rFonts w:eastAsia="Times New Roman"/>
                <w:b/>
                <w:color w:val="383842"/>
              </w:rPr>
            </w:pPr>
          </w:p>
          <w:p w14:paraId="39B73E3D" w14:textId="77777777" w:rsidR="00BD2D44" w:rsidRDefault="00106ABB" w:rsidP="00642C85">
            <w:pPr>
              <w:spacing w:before="100" w:beforeAutospacing="1" w:after="100" w:afterAutospacing="1" w:line="217" w:lineRule="atLeast"/>
              <w:ind w:firstLine="90"/>
              <w:jc w:val="center"/>
              <w:rPr>
                <w:ins w:id="421" w:author="Terence Bates" w:date="2015-05-19T22:30:00Z"/>
                <w:rFonts w:eastAsia="Times New Roman"/>
                <w:b/>
                <w:color w:val="383842"/>
              </w:rPr>
            </w:pPr>
            <w:r>
              <w:rPr>
                <w:rStyle w:val="CommentReference"/>
              </w:rPr>
              <w:commentReference w:id="422"/>
            </w:r>
          </w:p>
          <w:p w14:paraId="45DB8EF0" w14:textId="3BC94017" w:rsidR="00BD2D44" w:rsidRDefault="00BD2D44" w:rsidP="00642C85">
            <w:pPr>
              <w:spacing w:before="100" w:beforeAutospacing="1" w:after="100" w:afterAutospacing="1" w:line="217" w:lineRule="atLeast"/>
              <w:ind w:firstLine="90"/>
              <w:jc w:val="center"/>
              <w:rPr>
                <w:rFonts w:eastAsia="Times New Roman"/>
                <w:b/>
                <w:color w:val="383842"/>
              </w:rPr>
            </w:pPr>
          </w:p>
          <w:p w14:paraId="232529D1" w14:textId="02D77C75" w:rsidR="00106ABB" w:rsidRDefault="00106ABB" w:rsidP="00106ABB">
            <w:pPr>
              <w:spacing w:before="100" w:beforeAutospacing="1" w:after="100" w:afterAutospacing="1" w:line="217" w:lineRule="atLeast"/>
              <w:ind w:firstLine="90"/>
              <w:jc w:val="center"/>
              <w:rPr>
                <w:ins w:id="423" w:author="Terence Bates" w:date="2015-05-21T10:10:00Z"/>
                <w:rFonts w:eastAsia="Times New Roman"/>
                <w:b/>
                <w:color w:val="383842"/>
              </w:rPr>
            </w:pPr>
            <w:ins w:id="424" w:author="Terence Bates" w:date="2015-05-21T10:10:00Z">
              <w:r w:rsidRPr="00642C85">
                <w:rPr>
                  <w:rFonts w:eastAsia="Times New Roman"/>
                  <w:b/>
                  <w:color w:val="383842"/>
                </w:rPr>
                <w:t>F</w:t>
              </w:r>
              <w:r>
                <w:rPr>
                  <w:rFonts w:eastAsia="Times New Roman"/>
                  <w:b/>
                  <w:color w:val="383842"/>
                </w:rPr>
                <w:t>IG. A5.10 </w:t>
              </w:r>
              <w:proofErr w:type="spellStart"/>
              <w:r>
                <w:rPr>
                  <w:rFonts w:eastAsia="Times New Roman"/>
                  <w:b/>
                  <w:color w:val="383842"/>
                </w:rPr>
                <w:t>Blowby</w:t>
              </w:r>
              <w:proofErr w:type="spellEnd"/>
              <w:r>
                <w:rPr>
                  <w:rFonts w:eastAsia="Times New Roman"/>
                  <w:b/>
                  <w:color w:val="383842"/>
                </w:rPr>
                <w:t xml:space="preserve"> Flow and Cran</w:t>
              </w:r>
            </w:ins>
            <w:ins w:id="425" w:author="Terence Bates" w:date="2015-06-24T14:41:00Z">
              <w:r w:rsidR="007F3EF8">
                <w:rPr>
                  <w:rFonts w:eastAsia="Times New Roman"/>
                  <w:b/>
                  <w:color w:val="383842"/>
                </w:rPr>
                <w:t>k</w:t>
              </w:r>
            </w:ins>
            <w:ins w:id="426" w:author="Terence Bates" w:date="2015-05-21T10:10:00Z">
              <w:r>
                <w:rPr>
                  <w:rFonts w:eastAsia="Times New Roman"/>
                  <w:b/>
                  <w:color w:val="383842"/>
                </w:rPr>
                <w:t>case Pressure Control System</w:t>
              </w:r>
            </w:ins>
          </w:p>
          <w:p w14:paraId="130772CB" w14:textId="77777777" w:rsidR="00BD2D44" w:rsidRDefault="00BD2D44" w:rsidP="00642C85">
            <w:pPr>
              <w:spacing w:before="100" w:beforeAutospacing="1" w:after="100" w:afterAutospacing="1" w:line="217" w:lineRule="atLeast"/>
              <w:ind w:firstLine="90"/>
              <w:jc w:val="center"/>
              <w:rPr>
                <w:ins w:id="427" w:author="Terence Bates" w:date="2015-05-19T22:31:00Z"/>
                <w:rFonts w:eastAsia="Times New Roman"/>
                <w:b/>
                <w:color w:val="383842"/>
              </w:rPr>
            </w:pPr>
          </w:p>
          <w:p w14:paraId="1FCB94EA" w14:textId="77777777" w:rsidR="00BD2D44" w:rsidRDefault="00BD2D44" w:rsidP="00642C85">
            <w:pPr>
              <w:spacing w:before="100" w:beforeAutospacing="1" w:after="100" w:afterAutospacing="1" w:line="217" w:lineRule="atLeast"/>
              <w:ind w:firstLine="90"/>
              <w:jc w:val="center"/>
              <w:rPr>
                <w:ins w:id="428" w:author="Terence Bates" w:date="2015-05-19T22:36:00Z"/>
                <w:rFonts w:eastAsia="Times New Roman"/>
                <w:b/>
                <w:color w:val="383842"/>
              </w:rPr>
            </w:pPr>
          </w:p>
          <w:p w14:paraId="3C7FFD33" w14:textId="77777777" w:rsidR="003E24E9" w:rsidRDefault="003E24E9" w:rsidP="00642C85">
            <w:pPr>
              <w:spacing w:before="100" w:beforeAutospacing="1" w:after="100" w:afterAutospacing="1" w:line="217" w:lineRule="atLeast"/>
              <w:ind w:firstLine="90"/>
              <w:jc w:val="center"/>
              <w:rPr>
                <w:ins w:id="429" w:author="Terence Bates" w:date="2015-05-19T22:36:00Z"/>
                <w:rFonts w:eastAsia="Times New Roman"/>
                <w:b/>
                <w:color w:val="383842"/>
              </w:rPr>
            </w:pPr>
          </w:p>
          <w:p w14:paraId="15216379" w14:textId="77777777" w:rsidR="003E24E9" w:rsidRDefault="003E24E9" w:rsidP="00642C85">
            <w:pPr>
              <w:spacing w:before="100" w:beforeAutospacing="1" w:after="100" w:afterAutospacing="1" w:line="217" w:lineRule="atLeast"/>
              <w:ind w:firstLine="90"/>
              <w:jc w:val="center"/>
              <w:rPr>
                <w:ins w:id="430" w:author="Terence Bates" w:date="2015-05-19T22:36:00Z"/>
                <w:rFonts w:eastAsia="Times New Roman"/>
                <w:b/>
                <w:color w:val="383842"/>
              </w:rPr>
            </w:pPr>
          </w:p>
          <w:p w14:paraId="3CF1D98C" w14:textId="77777777" w:rsidR="003E24E9" w:rsidRDefault="003E24E9" w:rsidP="00642C85">
            <w:pPr>
              <w:spacing w:before="100" w:beforeAutospacing="1" w:after="100" w:afterAutospacing="1" w:line="217" w:lineRule="atLeast"/>
              <w:ind w:firstLine="90"/>
              <w:jc w:val="center"/>
              <w:rPr>
                <w:ins w:id="431" w:author="Terence Bates" w:date="2015-05-19T22:36:00Z"/>
                <w:rFonts w:eastAsia="Times New Roman"/>
                <w:b/>
                <w:color w:val="383842"/>
              </w:rPr>
            </w:pPr>
          </w:p>
          <w:p w14:paraId="2533995E" w14:textId="77777777" w:rsidR="003E24E9" w:rsidRDefault="003E24E9" w:rsidP="00642C85">
            <w:pPr>
              <w:spacing w:before="100" w:beforeAutospacing="1" w:after="100" w:afterAutospacing="1" w:line="217" w:lineRule="atLeast"/>
              <w:ind w:firstLine="90"/>
              <w:jc w:val="center"/>
              <w:rPr>
                <w:ins w:id="432" w:author="Terence Bates" w:date="2015-05-19T22:36:00Z"/>
                <w:rFonts w:eastAsia="Times New Roman"/>
                <w:b/>
                <w:color w:val="383842"/>
              </w:rPr>
            </w:pPr>
          </w:p>
          <w:p w14:paraId="478F65E4" w14:textId="77777777" w:rsidR="003E24E9" w:rsidRDefault="003E24E9" w:rsidP="00642C85">
            <w:pPr>
              <w:spacing w:before="100" w:beforeAutospacing="1" w:after="100" w:afterAutospacing="1" w:line="217" w:lineRule="atLeast"/>
              <w:ind w:firstLine="90"/>
              <w:jc w:val="center"/>
              <w:rPr>
                <w:ins w:id="433" w:author="Terence Bates" w:date="2015-05-19T22:36:00Z"/>
                <w:rFonts w:eastAsia="Times New Roman"/>
                <w:b/>
                <w:color w:val="383842"/>
              </w:rPr>
            </w:pPr>
          </w:p>
          <w:p w14:paraId="6344C540" w14:textId="77777777" w:rsidR="003E24E9" w:rsidRDefault="003E24E9" w:rsidP="00642C85">
            <w:pPr>
              <w:spacing w:before="100" w:beforeAutospacing="1" w:after="100" w:afterAutospacing="1" w:line="217" w:lineRule="atLeast"/>
              <w:ind w:firstLine="90"/>
              <w:jc w:val="center"/>
              <w:rPr>
                <w:ins w:id="434" w:author="Terence Bates" w:date="2015-05-19T22:36:00Z"/>
                <w:rFonts w:eastAsia="Times New Roman"/>
                <w:b/>
                <w:color w:val="383842"/>
              </w:rPr>
            </w:pPr>
          </w:p>
          <w:p w14:paraId="605017E4" w14:textId="77777777" w:rsidR="003E24E9" w:rsidRDefault="003E24E9" w:rsidP="00642C85">
            <w:pPr>
              <w:spacing w:before="100" w:beforeAutospacing="1" w:after="100" w:afterAutospacing="1" w:line="217" w:lineRule="atLeast"/>
              <w:ind w:firstLine="90"/>
              <w:jc w:val="center"/>
              <w:rPr>
                <w:ins w:id="435" w:author="Terence Bates" w:date="2015-05-19T22:36:00Z"/>
                <w:rFonts w:eastAsia="Times New Roman"/>
                <w:b/>
                <w:color w:val="383842"/>
              </w:rPr>
            </w:pPr>
          </w:p>
          <w:p w14:paraId="4613690E" w14:textId="77777777" w:rsidR="003E24E9" w:rsidRPr="00642C85" w:rsidRDefault="003E24E9" w:rsidP="003E24E9">
            <w:pPr>
              <w:spacing w:before="100" w:beforeAutospacing="1" w:after="100" w:afterAutospacing="1" w:line="217" w:lineRule="atLeast"/>
              <w:rPr>
                <w:rFonts w:eastAsia="Times New Roman"/>
                <w:b/>
                <w:color w:val="383842"/>
              </w:rPr>
            </w:pPr>
          </w:p>
          <w:p w14:paraId="07F7FAD3" w14:textId="77777777" w:rsidR="00642C85" w:rsidRPr="00D23759" w:rsidRDefault="00642C85" w:rsidP="00945648">
            <w:pPr>
              <w:spacing w:after="0" w:line="217" w:lineRule="atLeast"/>
              <w:ind w:firstLine="90"/>
              <w:jc w:val="both"/>
              <w:rPr>
                <w:rFonts w:eastAsia="Times New Roman"/>
                <w:color w:val="FF0000"/>
              </w:rPr>
            </w:pPr>
          </w:p>
          <w:p w14:paraId="331E0268" w14:textId="77777777" w:rsidR="00CD5135" w:rsidRPr="00CD5135" w:rsidRDefault="00CD5135" w:rsidP="00945648">
            <w:pPr>
              <w:spacing w:after="0" w:line="217" w:lineRule="atLeast"/>
              <w:ind w:firstLine="90"/>
              <w:jc w:val="both"/>
              <w:rPr>
                <w:rFonts w:eastAsia="Times New Roman"/>
                <w:color w:val="383842"/>
              </w:rPr>
            </w:pPr>
            <w:bookmarkStart w:id="436" w:name="fa00011"/>
            <w:bookmarkEnd w:id="436"/>
            <w:r w:rsidRPr="00CD5135">
              <w:rPr>
                <w:rFonts w:eastAsia="Times New Roman"/>
                <w:noProof/>
                <w:color w:val="383842"/>
              </w:rPr>
              <w:drawing>
                <wp:inline distT="0" distB="0" distL="0" distR="0" wp14:anchorId="4B2392C4" wp14:editId="2EC242D2">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63"/>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4C822C35" w14:textId="7FE0905C" w:rsidR="00642C85" w:rsidRPr="00642C85" w:rsidRDefault="008E0CDB" w:rsidP="00642C85">
            <w:pPr>
              <w:spacing w:before="100" w:beforeAutospacing="1" w:after="100" w:afterAutospacing="1" w:line="217" w:lineRule="atLeast"/>
              <w:ind w:firstLine="90"/>
              <w:jc w:val="center"/>
              <w:rPr>
                <w:rFonts w:eastAsia="Times New Roman"/>
                <w:b/>
                <w:color w:val="383842"/>
              </w:rPr>
            </w:pPr>
            <w:bookmarkStart w:id="437" w:name="fa00012"/>
            <w:bookmarkEnd w:id="437"/>
            <w:r>
              <w:rPr>
                <w:rFonts w:eastAsia="Times New Roman"/>
                <w:b/>
                <w:color w:val="383842"/>
              </w:rPr>
              <w:t>FIG. A5.11 Crankcase</w:t>
            </w:r>
            <w:ins w:id="438" w:author="Terence Bates" w:date="2015-05-20T14:30:00Z">
              <w:r>
                <w:rPr>
                  <w:rFonts w:eastAsia="Times New Roman"/>
                  <w:b/>
                  <w:color w:val="383842"/>
                </w:rPr>
                <w:t>-</w:t>
              </w:r>
            </w:ins>
            <w:r w:rsidR="00642C85" w:rsidRPr="00642C85">
              <w:rPr>
                <w:rFonts w:eastAsia="Times New Roman"/>
                <w:b/>
                <w:color w:val="383842"/>
              </w:rPr>
              <w:t>Pressure Connection</w:t>
            </w:r>
          </w:p>
          <w:p w14:paraId="7B9CA28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431550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052137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C09930"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2C196A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BEA604"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7F3DD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189BB09"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D90A6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1B8560FB" w14:textId="77777777" w:rsidR="0045749E" w:rsidRDefault="0045749E" w:rsidP="003E24E9">
            <w:pPr>
              <w:spacing w:before="100" w:beforeAutospacing="1" w:after="100" w:afterAutospacing="1" w:line="217" w:lineRule="atLeast"/>
              <w:jc w:val="both"/>
              <w:rPr>
                <w:rFonts w:eastAsia="Times New Roman"/>
                <w:color w:val="383842"/>
              </w:rPr>
            </w:pPr>
          </w:p>
          <w:p w14:paraId="735E9D0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6D8A2F0E" wp14:editId="693C11D6">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64"/>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468B7D48" w14:textId="5CFBF1DA" w:rsidR="0045749E" w:rsidRPr="0045749E" w:rsidRDefault="008E0CDB" w:rsidP="0045749E">
            <w:pPr>
              <w:spacing w:before="100" w:beforeAutospacing="1" w:after="100" w:afterAutospacing="1" w:line="217" w:lineRule="atLeast"/>
              <w:ind w:firstLine="90"/>
              <w:jc w:val="center"/>
              <w:rPr>
                <w:rFonts w:eastAsia="Times New Roman"/>
                <w:b/>
                <w:color w:val="383842"/>
              </w:rPr>
            </w:pPr>
            <w:bookmarkStart w:id="439" w:name="fa00013"/>
            <w:bookmarkEnd w:id="439"/>
            <w:r>
              <w:rPr>
                <w:rFonts w:eastAsia="Times New Roman"/>
                <w:b/>
                <w:color w:val="383842"/>
              </w:rPr>
              <w:t>FIG. A5.12 Coolant</w:t>
            </w:r>
            <w:ins w:id="440" w:author="Terence Bates" w:date="2015-05-20T14:30:00Z">
              <w:r>
                <w:rPr>
                  <w:rFonts w:eastAsia="Times New Roman"/>
                  <w:b/>
                  <w:color w:val="383842"/>
                </w:rPr>
                <w:t>-</w:t>
              </w:r>
            </w:ins>
            <w:r w:rsidR="0045749E" w:rsidRPr="0045749E">
              <w:rPr>
                <w:rFonts w:eastAsia="Times New Roman"/>
                <w:b/>
                <w:color w:val="383842"/>
              </w:rPr>
              <w:t>Outlet Temperature</w:t>
            </w:r>
          </w:p>
          <w:p w14:paraId="245FAD77"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58E7E2F"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67DF598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E79E2C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1DF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CFC08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419DF4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9841C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F210B1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1B48033"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4A6F97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5D269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4085325B" wp14:editId="50E9B15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6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14:paraId="119C4BBC" w14:textId="77777777" w:rsidR="0045749E" w:rsidRPr="0045749E" w:rsidRDefault="0045749E" w:rsidP="0045749E">
            <w:pPr>
              <w:spacing w:before="100" w:beforeAutospacing="1" w:after="100" w:afterAutospacing="1" w:line="217" w:lineRule="atLeast"/>
              <w:ind w:firstLine="90"/>
              <w:jc w:val="center"/>
              <w:rPr>
                <w:rFonts w:eastAsia="Times New Roman"/>
                <w:b/>
                <w:color w:val="383842"/>
              </w:rPr>
            </w:pPr>
            <w:bookmarkStart w:id="441" w:name="fa00014"/>
            <w:bookmarkEnd w:id="441"/>
            <w:r w:rsidRPr="0045749E">
              <w:rPr>
                <w:rFonts w:eastAsia="Times New Roman"/>
                <w:b/>
                <w:color w:val="383842"/>
              </w:rPr>
              <w:t>FIG. A5.13 Coolant to Engine</w:t>
            </w:r>
          </w:p>
          <w:p w14:paraId="2910879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7A2F8B31"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0CFBCBFE"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32CD860C" w14:textId="77777777" w:rsidR="0045749E" w:rsidRDefault="0045749E" w:rsidP="00945648">
            <w:pPr>
              <w:spacing w:before="100" w:beforeAutospacing="1" w:after="100" w:afterAutospacing="1" w:line="217" w:lineRule="atLeast"/>
              <w:ind w:firstLine="90"/>
              <w:jc w:val="both"/>
              <w:rPr>
                <w:rFonts w:eastAsia="Times New Roman"/>
                <w:color w:val="383842"/>
              </w:rPr>
            </w:pPr>
          </w:p>
          <w:p w14:paraId="54BE56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4FEC7C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4346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EB1C7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EAF7D1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D5F757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110FE72" w14:textId="77777777" w:rsidR="003E24E9" w:rsidRDefault="003E24E9" w:rsidP="003E24E9">
            <w:pPr>
              <w:spacing w:before="100" w:beforeAutospacing="1" w:after="100" w:afterAutospacing="1" w:line="217" w:lineRule="atLeast"/>
              <w:jc w:val="both"/>
              <w:rPr>
                <w:rFonts w:eastAsia="Times New Roman"/>
                <w:color w:val="383842"/>
              </w:rPr>
            </w:pPr>
          </w:p>
          <w:p w14:paraId="34090891" w14:textId="77777777" w:rsidR="00CD5135" w:rsidRPr="00CD5135" w:rsidRDefault="00CD5135" w:rsidP="00945648">
            <w:pPr>
              <w:spacing w:after="0" w:line="217" w:lineRule="atLeast"/>
              <w:ind w:firstLine="90"/>
              <w:jc w:val="both"/>
              <w:rPr>
                <w:rFonts w:eastAsia="Times New Roman"/>
                <w:color w:val="383842"/>
              </w:rPr>
            </w:pPr>
            <w:commentRangeStart w:id="442"/>
            <w:r w:rsidRPr="00CD5135">
              <w:rPr>
                <w:rFonts w:eastAsia="Times New Roman"/>
                <w:noProof/>
                <w:color w:val="383842"/>
              </w:rPr>
              <w:lastRenderedPageBreak/>
              <w:drawing>
                <wp:inline distT="0" distB="0" distL="0" distR="0" wp14:anchorId="30442540" wp14:editId="4155E443">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66"/>
                          <a:srcRect/>
                          <a:stretch>
                            <a:fillRect/>
                          </a:stretch>
                        </pic:blipFill>
                        <pic:spPr bwMode="auto">
                          <a:xfrm>
                            <a:off x="0" y="0"/>
                            <a:ext cx="5555615" cy="3674745"/>
                          </a:xfrm>
                          <a:prstGeom prst="rect">
                            <a:avLst/>
                          </a:prstGeom>
                          <a:noFill/>
                          <a:ln w="9525">
                            <a:noFill/>
                            <a:miter lim="800000"/>
                            <a:headEnd/>
                            <a:tailEnd/>
                          </a:ln>
                        </pic:spPr>
                      </pic:pic>
                    </a:graphicData>
                  </a:graphic>
                </wp:inline>
              </w:drawing>
            </w:r>
            <w:commentRangeEnd w:id="442"/>
            <w:r w:rsidR="00CD64C0">
              <w:rPr>
                <w:rStyle w:val="CommentReference"/>
              </w:rPr>
              <w:commentReference w:id="442"/>
            </w:r>
          </w:p>
          <w:p w14:paraId="2C537E48" w14:textId="0885AF60"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443" w:name="fa00015"/>
            <w:bookmarkEnd w:id="443"/>
            <w:r>
              <w:rPr>
                <w:rFonts w:eastAsia="Times New Roman"/>
                <w:b/>
                <w:color w:val="383842"/>
              </w:rPr>
              <w:t>FIG. A5.14 Oil</w:t>
            </w:r>
            <w:ins w:id="444" w:author="Terence Bates" w:date="2015-05-20T14:29:00Z">
              <w:r>
                <w:rPr>
                  <w:rFonts w:eastAsia="Times New Roman"/>
                  <w:b/>
                  <w:color w:val="383842"/>
                </w:rPr>
                <w:t>-</w:t>
              </w:r>
            </w:ins>
            <w:r w:rsidR="001137B4" w:rsidRPr="001137B4">
              <w:rPr>
                <w:rFonts w:eastAsia="Times New Roman"/>
                <w:b/>
                <w:color w:val="383842"/>
              </w:rPr>
              <w:t>Gallery Pressure and Temperature</w:t>
            </w:r>
          </w:p>
          <w:p w14:paraId="61B680A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3171D3C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C9A0D3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FA3B8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6CA21C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7F90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FC6807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D3A4597"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F8CAA3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16BEF3" w14:textId="77777777" w:rsidR="003E24E9" w:rsidRDefault="003E24E9" w:rsidP="003E24E9">
            <w:pPr>
              <w:spacing w:before="100" w:beforeAutospacing="1" w:after="100" w:afterAutospacing="1" w:line="217" w:lineRule="atLeast"/>
              <w:jc w:val="both"/>
              <w:rPr>
                <w:rFonts w:eastAsia="Times New Roman"/>
                <w:color w:val="383842"/>
              </w:rPr>
            </w:pPr>
          </w:p>
          <w:p w14:paraId="76D6DFC5"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7963AE5"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722BA48" wp14:editId="2A510AC3">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6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4304C313" w14:textId="496753D6"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445" w:name="fa00016"/>
            <w:bookmarkEnd w:id="445"/>
            <w:r>
              <w:rPr>
                <w:rFonts w:eastAsia="Times New Roman"/>
                <w:b/>
                <w:color w:val="383842"/>
              </w:rPr>
              <w:t>FIG. A5.15 Fuel</w:t>
            </w:r>
            <w:ins w:id="446" w:author="Terence Bates" w:date="2015-05-20T14:29:00Z">
              <w:r>
                <w:rPr>
                  <w:rFonts w:eastAsia="Times New Roman"/>
                  <w:b/>
                  <w:color w:val="383842"/>
                </w:rPr>
                <w:t>-</w:t>
              </w:r>
            </w:ins>
            <w:r>
              <w:rPr>
                <w:rFonts w:eastAsia="Times New Roman"/>
                <w:b/>
                <w:color w:val="383842"/>
              </w:rPr>
              <w:t>to</w:t>
            </w:r>
            <w:ins w:id="447" w:author="Terence Bates" w:date="2015-05-20T14:29:00Z">
              <w:r>
                <w:rPr>
                  <w:rFonts w:eastAsia="Times New Roman"/>
                  <w:b/>
                  <w:color w:val="383842"/>
                </w:rPr>
                <w:t>-</w:t>
              </w:r>
            </w:ins>
            <w:r w:rsidR="001137B4" w:rsidRPr="001137B4">
              <w:rPr>
                <w:rFonts w:eastAsia="Times New Roman"/>
                <w:b/>
                <w:color w:val="383842"/>
              </w:rPr>
              <w:t>Engine Temperature</w:t>
            </w:r>
          </w:p>
          <w:p w14:paraId="64E057B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D925CF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7A83C4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1C818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CA0D6F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163251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3936E2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9F6875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1B404E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22BFC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CB02"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0216B3EF" wp14:editId="3C018A2D">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68"/>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29B9018C" w14:textId="4B2AF948" w:rsidR="001137B4" w:rsidRPr="001137B4" w:rsidRDefault="008E0CDB" w:rsidP="001137B4">
            <w:pPr>
              <w:spacing w:before="100" w:beforeAutospacing="1" w:after="100" w:afterAutospacing="1" w:line="217" w:lineRule="atLeast"/>
              <w:ind w:firstLine="90"/>
              <w:jc w:val="center"/>
              <w:rPr>
                <w:rFonts w:eastAsia="Times New Roman"/>
                <w:b/>
                <w:color w:val="383842"/>
              </w:rPr>
            </w:pPr>
            <w:bookmarkStart w:id="448" w:name="fa00017"/>
            <w:bookmarkEnd w:id="448"/>
            <w:r>
              <w:rPr>
                <w:rFonts w:eastAsia="Times New Roman"/>
                <w:b/>
                <w:color w:val="383842"/>
              </w:rPr>
              <w:t>FIG. A5.16 Intake</w:t>
            </w:r>
            <w:ins w:id="449" w:author="Terence Bates" w:date="2015-05-20T14:28:00Z">
              <w:r>
                <w:rPr>
                  <w:rFonts w:eastAsia="Times New Roman"/>
                  <w:b/>
                  <w:color w:val="383842"/>
                </w:rPr>
                <w:t>-</w:t>
              </w:r>
            </w:ins>
            <w:r w:rsidR="001137B4" w:rsidRPr="001137B4">
              <w:rPr>
                <w:rFonts w:eastAsia="Times New Roman"/>
                <w:b/>
                <w:color w:val="383842"/>
              </w:rPr>
              <w:t>Manifold Pressure and Temperature</w:t>
            </w:r>
          </w:p>
          <w:p w14:paraId="6281A0C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22015F7D"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C83001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8A7254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F4F260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72F51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732758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D3E9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DAC00B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AA3DF8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BC2BAE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3B4BC50"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221EBC97" wp14:editId="1035A7FA">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69"/>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14:paraId="0E4AF7C6" w14:textId="60449830" w:rsidR="001137B4" w:rsidRPr="001137B4" w:rsidRDefault="00F96A12" w:rsidP="001137B4">
            <w:pPr>
              <w:spacing w:before="100" w:beforeAutospacing="1" w:after="100" w:afterAutospacing="1" w:line="217" w:lineRule="atLeast"/>
              <w:ind w:firstLine="90"/>
              <w:jc w:val="center"/>
              <w:rPr>
                <w:rFonts w:eastAsia="Times New Roman"/>
                <w:b/>
                <w:color w:val="383842"/>
              </w:rPr>
            </w:pPr>
            <w:bookmarkStart w:id="450" w:name="fa00018"/>
            <w:bookmarkEnd w:id="450"/>
            <w:r>
              <w:rPr>
                <w:rFonts w:eastAsia="Times New Roman"/>
                <w:b/>
                <w:color w:val="383842"/>
              </w:rPr>
              <w:t xml:space="preserve">FIG. </w:t>
            </w:r>
            <w:commentRangeStart w:id="451"/>
            <w:r>
              <w:rPr>
                <w:rFonts w:eastAsia="Times New Roman"/>
                <w:b/>
                <w:color w:val="383842"/>
              </w:rPr>
              <w:t>A5.17 </w:t>
            </w:r>
            <w:commentRangeEnd w:id="451"/>
            <w:r w:rsidR="00CE601E">
              <w:rPr>
                <w:rStyle w:val="CommentReference"/>
              </w:rPr>
              <w:commentReference w:id="451"/>
            </w:r>
            <w:r>
              <w:rPr>
                <w:rFonts w:eastAsia="Times New Roman"/>
                <w:b/>
                <w:color w:val="383842"/>
              </w:rPr>
              <w:t>Oil</w:t>
            </w:r>
            <w:ins w:id="452" w:author="Terence Bates" w:date="2015-05-20T14:28:00Z">
              <w:r>
                <w:rPr>
                  <w:rFonts w:eastAsia="Times New Roman"/>
                  <w:b/>
                  <w:color w:val="383842"/>
                </w:rPr>
                <w:t>-</w:t>
              </w:r>
            </w:ins>
            <w:r>
              <w:rPr>
                <w:rFonts w:eastAsia="Times New Roman"/>
                <w:b/>
                <w:color w:val="383842"/>
              </w:rPr>
              <w:t>Filter</w:t>
            </w:r>
            <w:ins w:id="453" w:author="Terence Bates" w:date="2015-05-20T14:28:00Z">
              <w:r>
                <w:rPr>
                  <w:rFonts w:eastAsia="Times New Roman"/>
                  <w:b/>
                  <w:color w:val="383842"/>
                </w:rPr>
                <w:t>-</w:t>
              </w:r>
            </w:ins>
            <w:r w:rsidR="001137B4" w:rsidRPr="001137B4">
              <w:rPr>
                <w:rFonts w:eastAsia="Times New Roman"/>
                <w:b/>
                <w:color w:val="383842"/>
              </w:rPr>
              <w:t>Out Pressure and Temperature</w:t>
            </w:r>
          </w:p>
          <w:p w14:paraId="11788242"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729C7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8D3F224"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5FD379A"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888CB4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2EAD5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5FA776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4C2B348"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C64B25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E1A7DA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11F7E74" w14:textId="77777777" w:rsidR="003E24E9" w:rsidRDefault="003E24E9" w:rsidP="003E24E9">
            <w:pPr>
              <w:spacing w:before="100" w:beforeAutospacing="1" w:after="100" w:afterAutospacing="1" w:line="217" w:lineRule="atLeast"/>
              <w:jc w:val="both"/>
              <w:rPr>
                <w:rFonts w:eastAsia="Times New Roman"/>
                <w:color w:val="383842"/>
              </w:rPr>
            </w:pPr>
          </w:p>
          <w:p w14:paraId="1F6A810E" w14:textId="77777777" w:rsid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579E15B" wp14:editId="5FC76175">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70"/>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14:paraId="1E7E51B2" w14:textId="77777777" w:rsidR="001137B4" w:rsidRDefault="001137B4" w:rsidP="00945648">
            <w:pPr>
              <w:spacing w:after="0" w:line="217" w:lineRule="atLeast"/>
              <w:ind w:firstLine="90"/>
              <w:jc w:val="both"/>
              <w:rPr>
                <w:rFonts w:eastAsia="Times New Roman"/>
                <w:color w:val="383842"/>
              </w:rPr>
            </w:pPr>
          </w:p>
          <w:p w14:paraId="3DC0876F" w14:textId="18ECF903" w:rsidR="001137B4" w:rsidRPr="001137B4" w:rsidRDefault="00F96A12" w:rsidP="001137B4">
            <w:pPr>
              <w:spacing w:before="100" w:beforeAutospacing="1" w:after="100" w:afterAutospacing="1" w:line="217" w:lineRule="atLeast"/>
              <w:ind w:firstLine="90"/>
              <w:jc w:val="center"/>
              <w:rPr>
                <w:rFonts w:eastAsia="Times New Roman"/>
                <w:b/>
                <w:color w:val="383842"/>
              </w:rPr>
            </w:pPr>
            <w:r>
              <w:rPr>
                <w:rFonts w:eastAsia="Times New Roman"/>
                <w:b/>
                <w:color w:val="383842"/>
              </w:rPr>
              <w:t>FIG. A5.18 Cooling</w:t>
            </w:r>
            <w:ins w:id="454" w:author="Terence Bates" w:date="2015-05-20T14:27:00Z">
              <w:r>
                <w:rPr>
                  <w:rFonts w:eastAsia="Times New Roman"/>
                  <w:b/>
                  <w:color w:val="383842"/>
                </w:rPr>
                <w:t>-</w:t>
              </w:r>
            </w:ins>
            <w:r w:rsidR="001137B4" w:rsidRPr="001137B4">
              <w:rPr>
                <w:rFonts w:eastAsia="Times New Roman"/>
                <w:b/>
                <w:color w:val="383842"/>
              </w:rPr>
              <w:t>System Pressure</w:t>
            </w:r>
          </w:p>
          <w:p w14:paraId="6F10E21E" w14:textId="77777777" w:rsidR="001137B4" w:rsidRDefault="001137B4" w:rsidP="00945648">
            <w:pPr>
              <w:spacing w:after="0" w:line="217" w:lineRule="atLeast"/>
              <w:ind w:firstLine="90"/>
              <w:jc w:val="both"/>
              <w:rPr>
                <w:rFonts w:eastAsia="Times New Roman"/>
                <w:color w:val="383842"/>
              </w:rPr>
            </w:pPr>
          </w:p>
          <w:p w14:paraId="75BF8B89" w14:textId="77777777" w:rsidR="001137B4" w:rsidRDefault="001137B4" w:rsidP="00945648">
            <w:pPr>
              <w:spacing w:after="0" w:line="217" w:lineRule="atLeast"/>
              <w:ind w:firstLine="90"/>
              <w:jc w:val="both"/>
              <w:rPr>
                <w:rFonts w:eastAsia="Times New Roman"/>
                <w:color w:val="383842"/>
              </w:rPr>
            </w:pPr>
          </w:p>
          <w:p w14:paraId="505903AD" w14:textId="77777777" w:rsidR="001137B4" w:rsidRDefault="001137B4" w:rsidP="00945648">
            <w:pPr>
              <w:spacing w:after="0" w:line="217" w:lineRule="atLeast"/>
              <w:ind w:firstLine="90"/>
              <w:jc w:val="both"/>
              <w:rPr>
                <w:rFonts w:eastAsia="Times New Roman"/>
                <w:color w:val="383842"/>
              </w:rPr>
            </w:pPr>
          </w:p>
          <w:p w14:paraId="01EED5E6" w14:textId="77777777" w:rsidR="001137B4" w:rsidRDefault="001137B4" w:rsidP="00945648">
            <w:pPr>
              <w:spacing w:after="0" w:line="217" w:lineRule="atLeast"/>
              <w:ind w:firstLine="90"/>
              <w:jc w:val="both"/>
              <w:rPr>
                <w:rFonts w:eastAsia="Times New Roman"/>
                <w:color w:val="383842"/>
              </w:rPr>
            </w:pPr>
          </w:p>
          <w:p w14:paraId="4290880F" w14:textId="77777777" w:rsidR="001137B4" w:rsidRDefault="001137B4" w:rsidP="00945648">
            <w:pPr>
              <w:spacing w:after="0" w:line="217" w:lineRule="atLeast"/>
              <w:ind w:firstLine="90"/>
              <w:jc w:val="both"/>
              <w:rPr>
                <w:rFonts w:eastAsia="Times New Roman"/>
                <w:color w:val="383842"/>
              </w:rPr>
            </w:pPr>
          </w:p>
          <w:p w14:paraId="5042F40B" w14:textId="77777777" w:rsidR="003E24E9" w:rsidRDefault="003E24E9" w:rsidP="00945648">
            <w:pPr>
              <w:spacing w:after="0" w:line="217" w:lineRule="atLeast"/>
              <w:ind w:firstLine="90"/>
              <w:jc w:val="both"/>
              <w:rPr>
                <w:rFonts w:eastAsia="Times New Roman"/>
                <w:color w:val="383842"/>
              </w:rPr>
            </w:pPr>
          </w:p>
          <w:p w14:paraId="339923E9" w14:textId="77777777" w:rsidR="003E24E9" w:rsidRDefault="003E24E9" w:rsidP="00945648">
            <w:pPr>
              <w:spacing w:after="0" w:line="217" w:lineRule="atLeast"/>
              <w:ind w:firstLine="90"/>
              <w:jc w:val="both"/>
              <w:rPr>
                <w:rFonts w:eastAsia="Times New Roman"/>
                <w:color w:val="383842"/>
              </w:rPr>
            </w:pPr>
          </w:p>
          <w:p w14:paraId="15037A4A" w14:textId="77777777" w:rsidR="003E24E9" w:rsidRDefault="003E24E9" w:rsidP="00945648">
            <w:pPr>
              <w:spacing w:after="0" w:line="217" w:lineRule="atLeast"/>
              <w:ind w:firstLine="90"/>
              <w:jc w:val="both"/>
              <w:rPr>
                <w:rFonts w:eastAsia="Times New Roman"/>
                <w:color w:val="383842"/>
              </w:rPr>
            </w:pPr>
          </w:p>
          <w:p w14:paraId="417717CA" w14:textId="77777777" w:rsidR="003E24E9" w:rsidRDefault="003E24E9" w:rsidP="00945648">
            <w:pPr>
              <w:spacing w:after="0" w:line="217" w:lineRule="atLeast"/>
              <w:ind w:firstLine="90"/>
              <w:jc w:val="both"/>
              <w:rPr>
                <w:rFonts w:eastAsia="Times New Roman"/>
                <w:color w:val="383842"/>
              </w:rPr>
            </w:pPr>
          </w:p>
          <w:p w14:paraId="10D86EFC" w14:textId="77777777" w:rsidR="003E24E9" w:rsidRDefault="003E24E9" w:rsidP="00945648">
            <w:pPr>
              <w:spacing w:after="0" w:line="217" w:lineRule="atLeast"/>
              <w:ind w:firstLine="90"/>
              <w:jc w:val="both"/>
              <w:rPr>
                <w:rFonts w:eastAsia="Times New Roman"/>
                <w:color w:val="383842"/>
              </w:rPr>
            </w:pPr>
          </w:p>
          <w:p w14:paraId="5A2681C7" w14:textId="77777777" w:rsidR="003E24E9" w:rsidRDefault="003E24E9" w:rsidP="00945648">
            <w:pPr>
              <w:spacing w:after="0" w:line="217" w:lineRule="atLeast"/>
              <w:ind w:firstLine="90"/>
              <w:jc w:val="both"/>
              <w:rPr>
                <w:rFonts w:eastAsia="Times New Roman"/>
                <w:color w:val="383842"/>
              </w:rPr>
            </w:pPr>
          </w:p>
          <w:p w14:paraId="124D8D08" w14:textId="77777777" w:rsidR="003E24E9" w:rsidRDefault="003E24E9" w:rsidP="00945648">
            <w:pPr>
              <w:spacing w:after="0" w:line="217" w:lineRule="atLeast"/>
              <w:ind w:firstLine="90"/>
              <w:jc w:val="both"/>
              <w:rPr>
                <w:rFonts w:eastAsia="Times New Roman"/>
                <w:color w:val="383842"/>
              </w:rPr>
            </w:pPr>
          </w:p>
          <w:p w14:paraId="4428284C" w14:textId="77777777" w:rsidR="003E24E9" w:rsidRDefault="003E24E9" w:rsidP="00945648">
            <w:pPr>
              <w:spacing w:after="0" w:line="217" w:lineRule="atLeast"/>
              <w:ind w:firstLine="90"/>
              <w:jc w:val="both"/>
              <w:rPr>
                <w:rFonts w:eastAsia="Times New Roman"/>
                <w:color w:val="383842"/>
              </w:rPr>
            </w:pPr>
          </w:p>
          <w:p w14:paraId="539ED4E2" w14:textId="77777777" w:rsidR="003E24E9" w:rsidRDefault="003E24E9" w:rsidP="00945648">
            <w:pPr>
              <w:spacing w:after="0" w:line="217" w:lineRule="atLeast"/>
              <w:ind w:firstLine="90"/>
              <w:jc w:val="both"/>
              <w:rPr>
                <w:rFonts w:eastAsia="Times New Roman"/>
                <w:color w:val="383842"/>
              </w:rPr>
            </w:pPr>
          </w:p>
          <w:p w14:paraId="0F59C3D0" w14:textId="77777777" w:rsidR="003E24E9" w:rsidRDefault="003E24E9" w:rsidP="00945648">
            <w:pPr>
              <w:spacing w:after="0" w:line="217" w:lineRule="atLeast"/>
              <w:ind w:firstLine="90"/>
              <w:jc w:val="both"/>
              <w:rPr>
                <w:rFonts w:eastAsia="Times New Roman"/>
                <w:color w:val="383842"/>
              </w:rPr>
            </w:pPr>
          </w:p>
          <w:p w14:paraId="01B9B0A6" w14:textId="77777777" w:rsidR="003E24E9" w:rsidRDefault="003E24E9" w:rsidP="00945648">
            <w:pPr>
              <w:spacing w:after="0" w:line="217" w:lineRule="atLeast"/>
              <w:ind w:firstLine="90"/>
              <w:jc w:val="both"/>
              <w:rPr>
                <w:rFonts w:eastAsia="Times New Roman"/>
                <w:color w:val="383842"/>
              </w:rPr>
            </w:pPr>
          </w:p>
          <w:p w14:paraId="4BBA789E" w14:textId="77777777" w:rsidR="003E24E9" w:rsidRDefault="003E24E9" w:rsidP="00945648">
            <w:pPr>
              <w:spacing w:after="0" w:line="217" w:lineRule="atLeast"/>
              <w:ind w:firstLine="90"/>
              <w:jc w:val="both"/>
              <w:rPr>
                <w:rFonts w:eastAsia="Times New Roman"/>
                <w:color w:val="383842"/>
              </w:rPr>
            </w:pPr>
          </w:p>
          <w:p w14:paraId="4BB21499" w14:textId="77777777" w:rsidR="003E24E9" w:rsidRDefault="003E24E9" w:rsidP="00945648">
            <w:pPr>
              <w:spacing w:after="0" w:line="217" w:lineRule="atLeast"/>
              <w:ind w:firstLine="90"/>
              <w:jc w:val="both"/>
              <w:rPr>
                <w:rFonts w:eastAsia="Times New Roman"/>
                <w:color w:val="383842"/>
              </w:rPr>
            </w:pPr>
          </w:p>
          <w:p w14:paraId="09CD2234" w14:textId="77777777" w:rsidR="003E24E9" w:rsidRDefault="003E24E9" w:rsidP="00945648">
            <w:pPr>
              <w:spacing w:after="0" w:line="217" w:lineRule="atLeast"/>
              <w:ind w:firstLine="90"/>
              <w:jc w:val="both"/>
              <w:rPr>
                <w:rFonts w:eastAsia="Times New Roman"/>
                <w:color w:val="383842"/>
              </w:rPr>
            </w:pPr>
          </w:p>
          <w:p w14:paraId="1DA5D898" w14:textId="77777777" w:rsidR="003E24E9" w:rsidRDefault="003E24E9" w:rsidP="00945648">
            <w:pPr>
              <w:spacing w:after="0" w:line="217" w:lineRule="atLeast"/>
              <w:ind w:firstLine="90"/>
              <w:jc w:val="both"/>
              <w:rPr>
                <w:rFonts w:eastAsia="Times New Roman"/>
                <w:color w:val="383842"/>
              </w:rPr>
            </w:pPr>
          </w:p>
          <w:p w14:paraId="7E72FF6E" w14:textId="77777777" w:rsidR="003E24E9" w:rsidRPr="00CD5135" w:rsidRDefault="003E24E9" w:rsidP="00945648">
            <w:pPr>
              <w:spacing w:after="0" w:line="217" w:lineRule="atLeast"/>
              <w:ind w:firstLine="90"/>
              <w:jc w:val="both"/>
              <w:rPr>
                <w:rFonts w:eastAsia="Times New Roman"/>
                <w:color w:val="383842"/>
              </w:rPr>
            </w:pPr>
          </w:p>
          <w:p w14:paraId="31D10F7F" w14:textId="77777777" w:rsidR="00CD5135" w:rsidRPr="00CD5135" w:rsidRDefault="00CD5135" w:rsidP="00945648">
            <w:pPr>
              <w:spacing w:after="0" w:line="217" w:lineRule="atLeast"/>
              <w:ind w:firstLine="90"/>
              <w:jc w:val="both"/>
              <w:rPr>
                <w:rFonts w:eastAsia="Times New Roman"/>
                <w:color w:val="383842"/>
              </w:rPr>
            </w:pPr>
            <w:bookmarkStart w:id="455" w:name="fa00019"/>
            <w:bookmarkEnd w:id="455"/>
            <w:commentRangeStart w:id="456"/>
            <w:r w:rsidRPr="00CD5135">
              <w:rPr>
                <w:rFonts w:eastAsia="Times New Roman"/>
                <w:noProof/>
                <w:color w:val="383842"/>
              </w:rPr>
              <w:lastRenderedPageBreak/>
              <w:drawing>
                <wp:inline distT="0" distB="0" distL="0" distR="0" wp14:anchorId="7EF2BA04" wp14:editId="40D7169A">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71"/>
                          <a:srcRect/>
                          <a:stretch>
                            <a:fillRect/>
                          </a:stretch>
                        </pic:blipFill>
                        <pic:spPr bwMode="auto">
                          <a:xfrm>
                            <a:off x="0" y="0"/>
                            <a:ext cx="5555615" cy="4175125"/>
                          </a:xfrm>
                          <a:prstGeom prst="rect">
                            <a:avLst/>
                          </a:prstGeom>
                          <a:noFill/>
                          <a:ln w="9525">
                            <a:noFill/>
                            <a:miter lim="800000"/>
                            <a:headEnd/>
                            <a:tailEnd/>
                          </a:ln>
                        </pic:spPr>
                      </pic:pic>
                    </a:graphicData>
                  </a:graphic>
                </wp:inline>
              </w:drawing>
            </w:r>
            <w:r w:rsidR="00106ABB">
              <w:rPr>
                <w:rStyle w:val="CommentReference"/>
              </w:rPr>
              <w:commentReference w:id="457"/>
            </w:r>
          </w:p>
          <w:p w14:paraId="76887196" w14:textId="77777777" w:rsidR="001137B4" w:rsidRPr="001137B4" w:rsidRDefault="001137B4" w:rsidP="001137B4">
            <w:pPr>
              <w:spacing w:before="100" w:beforeAutospacing="1" w:after="100" w:afterAutospacing="1" w:line="217" w:lineRule="atLeast"/>
              <w:ind w:firstLine="90"/>
              <w:jc w:val="center"/>
              <w:rPr>
                <w:rFonts w:eastAsia="Times New Roman"/>
                <w:b/>
                <w:color w:val="383842"/>
              </w:rPr>
            </w:pPr>
            <w:bookmarkStart w:id="458" w:name="fa00020"/>
            <w:bookmarkEnd w:id="458"/>
            <w:r w:rsidRPr="001137B4">
              <w:rPr>
                <w:rFonts w:eastAsia="Times New Roman"/>
                <w:b/>
                <w:color w:val="383842"/>
              </w:rPr>
              <w:t>FIG. A5.19 Right Side of Installed Engine</w:t>
            </w:r>
          </w:p>
          <w:p w14:paraId="2FA4154F"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4D23F1B"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0CBCC9E"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1CBE125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2D2D60B"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6A4B8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1E114B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575B320" w14:textId="77777777" w:rsidR="001137B4" w:rsidRDefault="001137B4" w:rsidP="003E24E9">
            <w:pPr>
              <w:spacing w:before="100" w:beforeAutospacing="1" w:after="100" w:afterAutospacing="1" w:line="217" w:lineRule="atLeast"/>
              <w:jc w:val="both"/>
              <w:rPr>
                <w:rFonts w:eastAsia="Times New Roman"/>
                <w:color w:val="383842"/>
              </w:rPr>
            </w:pPr>
          </w:p>
          <w:p w14:paraId="7F65916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54F228AF"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68AE232" wp14:editId="6914603E">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72"/>
                          <a:srcRect/>
                          <a:stretch>
                            <a:fillRect/>
                          </a:stretch>
                        </pic:blipFill>
                        <pic:spPr bwMode="auto">
                          <a:xfrm>
                            <a:off x="0" y="0"/>
                            <a:ext cx="5555615" cy="4157980"/>
                          </a:xfrm>
                          <a:prstGeom prst="rect">
                            <a:avLst/>
                          </a:prstGeom>
                          <a:noFill/>
                          <a:ln w="9525">
                            <a:noFill/>
                            <a:miter lim="800000"/>
                            <a:headEnd/>
                            <a:tailEnd/>
                          </a:ln>
                        </pic:spPr>
                      </pic:pic>
                    </a:graphicData>
                  </a:graphic>
                </wp:inline>
              </w:drawing>
            </w:r>
            <w:r w:rsidR="00837055">
              <w:rPr>
                <w:rStyle w:val="CommentReference"/>
              </w:rPr>
              <w:commentReference w:id="459"/>
            </w:r>
          </w:p>
          <w:p w14:paraId="23FB70AE" w14:textId="001E8B39" w:rsidR="001137B4" w:rsidRPr="001137B4" w:rsidRDefault="007111C0" w:rsidP="001137B4">
            <w:pPr>
              <w:spacing w:before="100" w:beforeAutospacing="1" w:after="100" w:afterAutospacing="1" w:line="217" w:lineRule="atLeast"/>
              <w:ind w:firstLine="90"/>
              <w:jc w:val="center"/>
              <w:rPr>
                <w:rFonts w:eastAsia="Times New Roman"/>
                <w:b/>
                <w:color w:val="383842"/>
              </w:rPr>
            </w:pPr>
            <w:bookmarkStart w:id="460" w:name="fa00021"/>
            <w:bookmarkEnd w:id="460"/>
            <w:commentRangeEnd w:id="456"/>
            <w:r>
              <w:rPr>
                <w:rStyle w:val="CommentReference"/>
              </w:rPr>
              <w:commentReference w:id="456"/>
            </w:r>
            <w:r w:rsidR="001137B4" w:rsidRPr="00CD5135">
              <w:rPr>
                <w:rFonts w:eastAsia="Times New Roman"/>
                <w:color w:val="383842"/>
              </w:rPr>
              <w:t xml:space="preserve"> </w:t>
            </w:r>
            <w:r w:rsidR="001137B4" w:rsidRPr="001137B4">
              <w:rPr>
                <w:rFonts w:eastAsia="Times New Roman"/>
                <w:b/>
                <w:color w:val="383842"/>
              </w:rPr>
              <w:t>FIG. A5.20 Left Side of Installed Engine</w:t>
            </w:r>
          </w:p>
          <w:p w14:paraId="556158AC"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426743E9"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0EA52993"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71389D67" w14:textId="77777777" w:rsidR="001137B4" w:rsidRDefault="001137B4" w:rsidP="00945648">
            <w:pPr>
              <w:spacing w:before="100" w:beforeAutospacing="1" w:after="100" w:afterAutospacing="1" w:line="217" w:lineRule="atLeast"/>
              <w:ind w:firstLine="90"/>
              <w:jc w:val="both"/>
              <w:rPr>
                <w:rFonts w:eastAsia="Times New Roman"/>
                <w:color w:val="383842"/>
              </w:rPr>
            </w:pPr>
          </w:p>
          <w:p w14:paraId="6E47709A"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45B7AE7E"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2ADFD0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7CFD20C"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ABA098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E0C3A7D"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91FE84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4DBD20AF" wp14:editId="6B9BC492">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7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14:paraId="532B7E40" w14:textId="416D3475"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461" w:name="fa00022"/>
            <w:bookmarkEnd w:id="461"/>
            <w:r>
              <w:rPr>
                <w:rFonts w:eastAsia="Times New Roman"/>
                <w:b/>
                <w:color w:val="383842"/>
              </w:rPr>
              <w:t>FIG. A5.21 Turbo</w:t>
            </w:r>
            <w:ins w:id="462" w:author="Terence Bates" w:date="2015-05-20T14:27:00Z">
              <w:r>
                <w:rPr>
                  <w:rFonts w:eastAsia="Times New Roman"/>
                  <w:b/>
                  <w:color w:val="383842"/>
                </w:rPr>
                <w:t>-</w:t>
              </w:r>
            </w:ins>
            <w:r w:rsidR="004166A1" w:rsidRPr="004166A1">
              <w:rPr>
                <w:rFonts w:eastAsia="Times New Roman"/>
                <w:b/>
                <w:color w:val="383842"/>
              </w:rPr>
              <w:t>Waste-gate Control</w:t>
            </w:r>
          </w:p>
          <w:p w14:paraId="6AAA447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1117607"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5E9BA7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62A44658"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262C9A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1841A92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A02480F"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4931E99"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0B09A170"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908442A" w14:textId="77777777" w:rsidR="003E24E9" w:rsidRDefault="003E24E9" w:rsidP="003E24E9">
            <w:pPr>
              <w:spacing w:before="100" w:beforeAutospacing="1" w:after="100" w:afterAutospacing="1" w:line="217" w:lineRule="atLeast"/>
              <w:jc w:val="both"/>
              <w:rPr>
                <w:rFonts w:eastAsia="Times New Roman"/>
                <w:color w:val="383842"/>
              </w:rPr>
            </w:pPr>
          </w:p>
          <w:p w14:paraId="53453ED8"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51D0FD90" wp14:editId="599C6623">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74"/>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7F0589E" w14:textId="73E692D9"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463" w:name="fa00023"/>
            <w:bookmarkEnd w:id="463"/>
            <w:r>
              <w:rPr>
                <w:rFonts w:eastAsia="Times New Roman"/>
                <w:b/>
                <w:color w:val="383842"/>
              </w:rPr>
              <w:t>FIG. A5.22 Turbo</w:t>
            </w:r>
            <w:ins w:id="464" w:author="Terence Bates" w:date="2015-05-20T14:27:00Z">
              <w:r>
                <w:rPr>
                  <w:rFonts w:eastAsia="Times New Roman"/>
                  <w:b/>
                  <w:color w:val="383842"/>
                </w:rPr>
                <w:t>-</w:t>
              </w:r>
            </w:ins>
            <w:r w:rsidR="004166A1" w:rsidRPr="004166A1">
              <w:rPr>
                <w:rFonts w:eastAsia="Times New Roman"/>
                <w:b/>
                <w:color w:val="383842"/>
              </w:rPr>
              <w:t>Waste-gate Control Cable</w:t>
            </w:r>
          </w:p>
          <w:p w14:paraId="34820400"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AE03C14"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76DC16E"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18A25DA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D2BDE45"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66FABCD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3C2B00F6"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8D09F14"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5673A791"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2DF055B2" w14:textId="77777777" w:rsidR="003E24E9" w:rsidRDefault="003E24E9" w:rsidP="00945648">
            <w:pPr>
              <w:spacing w:before="100" w:beforeAutospacing="1" w:after="100" w:afterAutospacing="1" w:line="217" w:lineRule="atLeast"/>
              <w:ind w:firstLine="90"/>
              <w:jc w:val="both"/>
              <w:rPr>
                <w:rFonts w:eastAsia="Times New Roman"/>
                <w:color w:val="383842"/>
              </w:rPr>
            </w:pPr>
          </w:p>
          <w:p w14:paraId="76130AAD"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60072AF9" wp14:editId="0E087FA2">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7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7C9C22B4" w14:textId="62558DEE" w:rsidR="004166A1" w:rsidRPr="004166A1" w:rsidRDefault="004166A1" w:rsidP="004166A1">
            <w:pPr>
              <w:spacing w:before="100" w:beforeAutospacing="1" w:after="100" w:afterAutospacing="1" w:line="217" w:lineRule="atLeast"/>
              <w:ind w:firstLine="90"/>
              <w:jc w:val="center"/>
              <w:rPr>
                <w:rFonts w:eastAsia="Times New Roman"/>
                <w:b/>
                <w:color w:val="383842"/>
              </w:rPr>
            </w:pPr>
            <w:bookmarkStart w:id="465" w:name="fa00024"/>
            <w:bookmarkEnd w:id="465"/>
            <w:r w:rsidRPr="004166A1">
              <w:rPr>
                <w:rFonts w:eastAsia="Times New Roman"/>
                <w:b/>
                <w:color w:val="383842"/>
              </w:rPr>
              <w:t>FIG. A5.23 </w:t>
            </w:r>
            <w:ins w:id="466" w:author="Terence Bates" w:date="2015-05-20T14:25:00Z">
              <w:r w:rsidR="00F96A12">
                <w:rPr>
                  <w:rFonts w:eastAsia="Times New Roman"/>
                  <w:b/>
                  <w:color w:val="383842"/>
                </w:rPr>
                <w:t xml:space="preserve">Manual Adjuster for </w:t>
              </w:r>
            </w:ins>
            <w:r w:rsidR="00F96A12">
              <w:rPr>
                <w:rFonts w:eastAsia="Times New Roman"/>
                <w:b/>
                <w:color w:val="383842"/>
              </w:rPr>
              <w:t>Turbo</w:t>
            </w:r>
            <w:ins w:id="467" w:author="Terence Bates" w:date="2015-05-20T14:26:00Z">
              <w:r w:rsidR="00F96A12">
                <w:rPr>
                  <w:rFonts w:eastAsia="Times New Roman"/>
                  <w:b/>
                  <w:color w:val="383842"/>
                </w:rPr>
                <w:t>-</w:t>
              </w:r>
            </w:ins>
            <w:r w:rsidRPr="004166A1">
              <w:rPr>
                <w:rFonts w:eastAsia="Times New Roman"/>
                <w:b/>
                <w:color w:val="383842"/>
              </w:rPr>
              <w:t xml:space="preserve">Waste-gate Control </w:t>
            </w:r>
          </w:p>
          <w:p w14:paraId="53F0486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4174501"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BBF152C"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47865546"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822A90"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7A77868"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5EC2FA0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8FFE7D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C6E0D82"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508E501"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74EA232E" w14:textId="77777777"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77150FE9" wp14:editId="7E106855">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7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AD48F3A" w14:textId="75776F6B"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468" w:name="fa00025"/>
            <w:bookmarkEnd w:id="468"/>
            <w:r>
              <w:rPr>
                <w:rFonts w:eastAsia="Times New Roman"/>
                <w:b/>
                <w:color w:val="383842"/>
              </w:rPr>
              <w:t>FIG. A5.24 Pressurized Oil</w:t>
            </w:r>
            <w:ins w:id="469" w:author="Terence Bates" w:date="2015-05-20T14:25:00Z">
              <w:r>
                <w:rPr>
                  <w:rFonts w:eastAsia="Times New Roman"/>
                  <w:b/>
                  <w:color w:val="383842"/>
                </w:rPr>
                <w:t>-</w:t>
              </w:r>
            </w:ins>
            <w:r w:rsidR="004166A1" w:rsidRPr="004166A1">
              <w:rPr>
                <w:rFonts w:eastAsia="Times New Roman"/>
                <w:b/>
                <w:color w:val="383842"/>
              </w:rPr>
              <w:t>Fill Location</w:t>
            </w:r>
          </w:p>
          <w:p w14:paraId="6301CC8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570F9C73"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F1BFF9"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315E5EEB"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0C6C1E56" w14:textId="77777777" w:rsidR="004166A1" w:rsidRDefault="004166A1" w:rsidP="00945648">
            <w:pPr>
              <w:spacing w:before="100" w:beforeAutospacing="1" w:after="100" w:afterAutospacing="1" w:line="217" w:lineRule="atLeast"/>
              <w:ind w:firstLine="90"/>
              <w:jc w:val="both"/>
              <w:rPr>
                <w:rFonts w:eastAsia="Times New Roman"/>
                <w:color w:val="383842"/>
              </w:rPr>
            </w:pPr>
          </w:p>
          <w:p w14:paraId="71463AB7"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E47794A"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0704DAA3"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60444F04"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3798484F" w14:textId="77777777" w:rsidR="00133F40" w:rsidRDefault="00133F40" w:rsidP="00945648">
            <w:pPr>
              <w:spacing w:before="100" w:beforeAutospacing="1" w:after="100" w:afterAutospacing="1" w:line="217" w:lineRule="atLeast"/>
              <w:ind w:firstLine="90"/>
              <w:jc w:val="both"/>
              <w:rPr>
                <w:rFonts w:eastAsia="Times New Roman"/>
                <w:color w:val="383842"/>
              </w:rPr>
            </w:pPr>
          </w:p>
          <w:p w14:paraId="26EEB436" w14:textId="77777777"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14:anchorId="567F8D79" wp14:editId="766339E3">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7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14:paraId="2E8448CB" w14:textId="77777777"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14:paraId="23E97109" w14:textId="77777777"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14:paraId="4DA21F37" w14:textId="77777777" w:rsidR="00320D68" w:rsidRPr="00CD5135" w:rsidRDefault="00320D68" w:rsidP="003D6B71">
            <w:pPr>
              <w:ind w:firstLine="90"/>
              <w:jc w:val="both"/>
              <w:rPr>
                <w:color w:val="A6A6A6" w:themeColor="background1" w:themeShade="A6"/>
              </w:rPr>
            </w:pPr>
          </w:p>
        </w:tc>
      </w:tr>
    </w:tbl>
    <w:p w14:paraId="61F67C56" w14:textId="55C6934A" w:rsidR="004166A1" w:rsidRPr="004166A1" w:rsidRDefault="00F96A12" w:rsidP="004166A1">
      <w:pPr>
        <w:spacing w:before="100" w:beforeAutospacing="1" w:after="100" w:afterAutospacing="1" w:line="217" w:lineRule="atLeast"/>
        <w:ind w:firstLine="90"/>
        <w:jc w:val="center"/>
        <w:rPr>
          <w:rFonts w:eastAsia="Times New Roman"/>
          <w:b/>
          <w:color w:val="383842"/>
        </w:rPr>
      </w:pPr>
      <w:bookmarkStart w:id="470" w:name="an00055"/>
      <w:bookmarkEnd w:id="470"/>
      <w:r>
        <w:rPr>
          <w:rFonts w:eastAsia="Times New Roman"/>
          <w:b/>
          <w:color w:val="383842"/>
        </w:rPr>
        <w:lastRenderedPageBreak/>
        <w:t>FIG. A5.25 Fuel</w:t>
      </w:r>
      <w:ins w:id="471" w:author="Terence Bates" w:date="2015-05-20T14:24:00Z">
        <w:r>
          <w:rPr>
            <w:rFonts w:eastAsia="Times New Roman"/>
            <w:b/>
            <w:color w:val="383842"/>
          </w:rPr>
          <w:t>-</w:t>
        </w:r>
      </w:ins>
      <w:r>
        <w:rPr>
          <w:rFonts w:eastAsia="Times New Roman"/>
          <w:b/>
          <w:color w:val="383842"/>
        </w:rPr>
        <w:t>Pressure-</w:t>
      </w:r>
      <w:r w:rsidR="004166A1" w:rsidRPr="004166A1">
        <w:rPr>
          <w:rFonts w:eastAsia="Times New Roman"/>
          <w:b/>
          <w:color w:val="383842"/>
        </w:rPr>
        <w:t>Measurement Location</w:t>
      </w:r>
    </w:p>
    <w:p w14:paraId="10B177ED" w14:textId="77777777" w:rsidR="00F27C92" w:rsidRPr="00CD5135" w:rsidRDefault="00F27C92" w:rsidP="00CD5135">
      <w:pPr>
        <w:ind w:firstLine="90"/>
        <w:jc w:val="both"/>
        <w:rPr>
          <w:b/>
        </w:rPr>
      </w:pPr>
    </w:p>
    <w:p w14:paraId="0352872F" w14:textId="77777777" w:rsidR="00F27C92" w:rsidRPr="00CD5135" w:rsidRDefault="00F27C92" w:rsidP="00CD5135">
      <w:pPr>
        <w:pStyle w:val="Section"/>
        <w:spacing w:before="100" w:after="100"/>
        <w:ind w:firstLine="90"/>
        <w:jc w:val="both"/>
        <w:outlineLvl w:val="0"/>
        <w:rPr>
          <w:b/>
          <w:bCs/>
        </w:rPr>
      </w:pPr>
    </w:p>
    <w:p w14:paraId="7DA4775E" w14:textId="2CDA1381" w:rsidR="00701FBC" w:rsidRDefault="00701FBC">
      <w:pPr>
        <w:rPr>
          <w:ins w:id="472" w:author="Terence Bates" w:date="2015-06-24T10:25:00Z"/>
          <w:b/>
          <w:bCs/>
        </w:rPr>
      </w:pPr>
      <w:ins w:id="473" w:author="Terence Bates" w:date="2015-06-24T10:25:00Z">
        <w:r>
          <w:rPr>
            <w:b/>
            <w:bCs/>
          </w:rPr>
          <w:br w:type="page"/>
        </w:r>
      </w:ins>
    </w:p>
    <w:p w14:paraId="29199850" w14:textId="29AD94A2" w:rsidR="00701FBC" w:rsidRDefault="00701FBC" w:rsidP="00701FBC">
      <w:pPr>
        <w:pStyle w:val="BackMatterSection"/>
        <w:spacing w:before="100" w:after="100"/>
        <w:jc w:val="center"/>
        <w:rPr>
          <w:ins w:id="474" w:author="Terence Bates" w:date="2015-06-24T10:25:00Z"/>
          <w:sz w:val="20"/>
          <w:szCs w:val="20"/>
        </w:rPr>
      </w:pPr>
      <w:ins w:id="475" w:author="Terence Bates" w:date="2015-06-24T10:25:00Z">
        <w:r>
          <w:rPr>
            <w:b/>
            <w:bCs/>
            <w:sz w:val="20"/>
            <w:szCs w:val="20"/>
          </w:rPr>
          <w:lastRenderedPageBreak/>
          <w:t>A6.  EXTERNAL OIL SYSTEM</w:t>
        </w:r>
      </w:ins>
    </w:p>
    <w:p w14:paraId="55F4EAEF" w14:textId="7F794367" w:rsidR="00701FBC" w:rsidRDefault="00701FBC" w:rsidP="00701FBC">
      <w:pPr>
        <w:pStyle w:val="Section"/>
        <w:spacing w:before="50"/>
        <w:rPr>
          <w:ins w:id="476" w:author="Terence Bates" w:date="2015-06-24T10:25:00Z"/>
          <w:sz w:val="20"/>
          <w:szCs w:val="20"/>
        </w:rPr>
      </w:pPr>
      <w:proofErr w:type="gramStart"/>
      <w:ins w:id="477" w:author="Terence Bates" w:date="2015-06-24T10:25:00Z">
        <w:r>
          <w:rPr>
            <w:sz w:val="20"/>
            <w:szCs w:val="20"/>
          </w:rPr>
          <w:t>A6.1  See</w:t>
        </w:r>
        <w:proofErr w:type="gramEnd"/>
        <w:r>
          <w:rPr>
            <w:sz w:val="20"/>
            <w:szCs w:val="20"/>
          </w:rPr>
          <w:t xml:space="preserve"> </w:t>
        </w:r>
        <w:r>
          <w:rPr>
            <w:sz w:val="20"/>
            <w:szCs w:val="20"/>
          </w:rPr>
          <w:fldChar w:fldCharType="begin"/>
        </w:r>
        <w:r>
          <w:rPr>
            <w:sz w:val="20"/>
            <w:szCs w:val="20"/>
          </w:rPr>
          <w:instrText>HYPERLINK "" \l "fa00026"</w:instrText>
        </w:r>
        <w:r>
          <w:rPr>
            <w:sz w:val="20"/>
            <w:szCs w:val="20"/>
          </w:rPr>
          <w:fldChar w:fldCharType="separate"/>
        </w:r>
        <w:r>
          <w:rPr>
            <w:color w:val="FF0000"/>
            <w:sz w:val="20"/>
            <w:szCs w:val="20"/>
          </w:rPr>
          <w:t>Fig. A6.1</w:t>
        </w:r>
        <w:r>
          <w:rPr>
            <w:sz w:val="20"/>
            <w:szCs w:val="20"/>
          </w:rPr>
          <w:fldChar w:fldCharType="end"/>
        </w:r>
        <w:r>
          <w:rPr>
            <w:sz w:val="20"/>
            <w:szCs w:val="20"/>
          </w:rPr>
          <w:t>.</w:t>
        </w:r>
      </w:ins>
    </w:p>
    <w:p w14:paraId="2FE5C3AB" w14:textId="77777777" w:rsidR="00701FBC" w:rsidRDefault="00701FBC" w:rsidP="00701FBC">
      <w:pPr>
        <w:spacing w:before="50"/>
        <w:rPr>
          <w:ins w:id="478" w:author="Terence Bates" w:date="2015-06-24T10:25:00Z"/>
          <w:sz w:val="20"/>
          <w:szCs w:val="20"/>
        </w:rPr>
      </w:pPr>
    </w:p>
    <w:p w14:paraId="1C903FBB" w14:textId="208C6992" w:rsidR="00701FBC" w:rsidRDefault="00701FBC" w:rsidP="00701FBC">
      <w:pPr>
        <w:jc w:val="center"/>
        <w:rPr>
          <w:ins w:id="479" w:author="Terence Bates" w:date="2015-06-24T10:25:00Z"/>
          <w:sz w:val="20"/>
          <w:szCs w:val="20"/>
        </w:rPr>
      </w:pPr>
      <w:bookmarkStart w:id="480" w:name="fa00026"/>
      <w:bookmarkEnd w:id="480"/>
      <w:ins w:id="481" w:author="Terence Bates" w:date="2015-06-24T10:25:00Z">
        <w:r>
          <w:rPr>
            <w:noProof/>
            <w:sz w:val="20"/>
            <w:szCs w:val="20"/>
            <w:rPrChange w:id="482" w:author="Unknown">
              <w:rPr>
                <w:noProof/>
              </w:rPr>
            </w:rPrChange>
          </w:rPr>
          <w:drawing>
            <wp:inline distT="0" distB="0" distL="0" distR="0" wp14:anchorId="20319479" wp14:editId="176BE066">
              <wp:extent cx="5486400" cy="332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327400"/>
                      </a:xfrm>
                      <a:prstGeom prst="rect">
                        <a:avLst/>
                      </a:prstGeom>
                      <a:noFill/>
                      <a:ln>
                        <a:noFill/>
                      </a:ln>
                    </pic:spPr>
                  </pic:pic>
                </a:graphicData>
              </a:graphic>
            </wp:inline>
          </w:drawing>
        </w:r>
      </w:ins>
    </w:p>
    <w:p w14:paraId="64E99CC8" w14:textId="77777777" w:rsidR="00701FBC" w:rsidRDefault="00701FBC" w:rsidP="00701FBC">
      <w:pPr>
        <w:jc w:val="center"/>
        <w:rPr>
          <w:ins w:id="483" w:author="Terence Bates" w:date="2015-06-24T10:25:00Z"/>
          <w:sz w:val="20"/>
          <w:szCs w:val="20"/>
        </w:rPr>
      </w:pPr>
    </w:p>
    <w:p w14:paraId="7130992B" w14:textId="4540E349" w:rsidR="00701FBC" w:rsidRDefault="00701FBC" w:rsidP="00701FBC">
      <w:pPr>
        <w:pStyle w:val="FigureTitle"/>
        <w:spacing w:after="100"/>
        <w:jc w:val="center"/>
        <w:rPr>
          <w:ins w:id="484" w:author="Terence Bates" w:date="2015-06-24T10:25:00Z"/>
          <w:sz w:val="20"/>
          <w:szCs w:val="20"/>
        </w:rPr>
      </w:pPr>
      <w:ins w:id="485" w:author="Terence Bates" w:date="2015-06-24T10:25:00Z">
        <w:r>
          <w:rPr>
            <w:b/>
            <w:bCs/>
            <w:sz w:val="20"/>
            <w:szCs w:val="20"/>
          </w:rPr>
          <w:t xml:space="preserve">FIG. </w:t>
        </w:r>
        <w:proofErr w:type="gramStart"/>
        <w:r>
          <w:rPr>
            <w:b/>
            <w:bCs/>
            <w:sz w:val="20"/>
            <w:szCs w:val="20"/>
          </w:rPr>
          <w:t>A6.1  External</w:t>
        </w:r>
        <w:proofErr w:type="gramEnd"/>
        <w:r>
          <w:rPr>
            <w:b/>
            <w:bCs/>
            <w:sz w:val="20"/>
            <w:szCs w:val="20"/>
          </w:rPr>
          <w:t xml:space="preserve"> Oil System</w:t>
        </w:r>
      </w:ins>
    </w:p>
    <w:p w14:paraId="452B10D5" w14:textId="77777777" w:rsidR="00830BFE" w:rsidRPr="00CD5135" w:rsidRDefault="00830BFE" w:rsidP="00830BFE">
      <w:pPr>
        <w:spacing w:before="100" w:after="100"/>
        <w:ind w:firstLine="90"/>
        <w:jc w:val="both"/>
        <w:rPr>
          <w:b/>
          <w:bCs/>
        </w:rPr>
      </w:pPr>
    </w:p>
    <w:p w14:paraId="1079094A" w14:textId="40073080" w:rsidR="004450BA" w:rsidRDefault="004450BA">
      <w:pPr>
        <w:rPr>
          <w:b/>
          <w:bCs/>
        </w:rPr>
      </w:pPr>
      <w:r>
        <w:rPr>
          <w:b/>
          <w:bCs/>
        </w:rPr>
        <w:br w:type="page"/>
      </w:r>
    </w:p>
    <w:p w14:paraId="6EDC64A1" w14:textId="77777777" w:rsidR="00830BFE" w:rsidRPr="00830BFE" w:rsidRDefault="00830BFE">
      <w:pPr>
        <w:rPr>
          <w:b/>
          <w:bCs/>
        </w:rPr>
      </w:pPr>
    </w:p>
    <w:p w14:paraId="22D67625" w14:textId="51DEB8DD" w:rsidR="00E8707F" w:rsidRPr="00CD5135" w:rsidRDefault="00D32B46" w:rsidP="004450BA">
      <w:pPr>
        <w:pStyle w:val="BackMatterSection"/>
        <w:spacing w:before="100" w:after="100"/>
        <w:ind w:firstLine="90"/>
        <w:jc w:val="center"/>
        <w:rPr>
          <w:b/>
          <w:bCs/>
        </w:rPr>
      </w:pPr>
      <w:r>
        <w:rPr>
          <w:b/>
          <w:bCs/>
        </w:rPr>
        <w:t>A7</w:t>
      </w:r>
      <w:r w:rsidR="00E8707F" w:rsidRPr="00CD5135">
        <w:rPr>
          <w:b/>
          <w:bCs/>
        </w:rPr>
        <w:t>. AERATION MEASUREMENT SYSTEM</w:t>
      </w:r>
    </w:p>
    <w:p w14:paraId="6114C311" w14:textId="77777777" w:rsidR="00E8707F" w:rsidRPr="00CD5135" w:rsidRDefault="00E8707F" w:rsidP="004450BA">
      <w:pPr>
        <w:pStyle w:val="Section"/>
        <w:spacing w:before="100" w:after="100"/>
        <w:jc w:val="both"/>
        <w:outlineLvl w:val="0"/>
        <w:rPr>
          <w:b/>
          <w:bCs/>
        </w:rPr>
      </w:pPr>
    </w:p>
    <w:p w14:paraId="748C3F2F" w14:textId="6DF0BCD8" w:rsidR="00E8707F" w:rsidRPr="00183E32" w:rsidRDefault="00D32B46" w:rsidP="00183E32">
      <w:pPr>
        <w:pStyle w:val="Sub-section"/>
        <w:spacing w:after="120"/>
        <w:ind w:firstLine="90"/>
        <w:jc w:val="both"/>
        <w:rPr>
          <w:b/>
          <w:bCs/>
        </w:rPr>
      </w:pPr>
      <w:r>
        <w:rPr>
          <w:b/>
          <w:bCs/>
        </w:rPr>
        <w:t>A7</w:t>
      </w:r>
      <w:ins w:id="486" w:author="Terence Bates" w:date="2015-05-25T11:48:00Z">
        <w:r w:rsidR="00A57B36">
          <w:rPr>
            <w:b/>
            <w:bCs/>
          </w:rPr>
          <w:t>.1</w:t>
        </w:r>
      </w:ins>
      <w:r w:rsidR="00E8707F" w:rsidRPr="00CD5135">
        <w:rPr>
          <w:b/>
          <w:bCs/>
        </w:rPr>
        <w:t xml:space="preserve"> </w:t>
      </w:r>
      <w:ins w:id="487" w:author="Terence Bates" w:date="2015-05-25T11:51:00Z">
        <w:r w:rsidR="004C34FE">
          <w:rPr>
            <w:b/>
            <w:bCs/>
          </w:rPr>
          <w:t>The g</w:t>
        </w:r>
      </w:ins>
      <w:ins w:id="488" w:author="Terence Bates" w:date="2015-05-25T11:47:00Z">
        <w:r w:rsidR="004C34FE">
          <w:rPr>
            <w:b/>
            <w:bCs/>
          </w:rPr>
          <w:t xml:space="preserve">eneral layout is shown in </w:t>
        </w:r>
      </w:ins>
      <w:ins w:id="489" w:author="Terence Bates" w:date="2015-05-25T11:49:00Z">
        <w:r w:rsidR="00A57B36" w:rsidRPr="00CD5135">
          <w:rPr>
            <w:b/>
            <w:bCs/>
          </w:rPr>
          <w:t>Fig</w:t>
        </w:r>
      </w:ins>
      <w:ins w:id="490" w:author="Terence Bates" w:date="2015-05-26T08:53:00Z">
        <w:r w:rsidR="00183E32">
          <w:rPr>
            <w:b/>
            <w:bCs/>
          </w:rPr>
          <w:t>s.</w:t>
        </w:r>
      </w:ins>
      <w:ins w:id="491" w:author="Terence Bates" w:date="2015-05-25T11:49:00Z">
        <w:r w:rsidR="00A57B36" w:rsidRPr="00CD5135">
          <w:rPr>
            <w:b/>
            <w:bCs/>
          </w:rPr>
          <w:t xml:space="preserve"> </w:t>
        </w:r>
      </w:ins>
      <w:r>
        <w:rPr>
          <w:b/>
          <w:bCs/>
        </w:rPr>
        <w:t>A7</w:t>
      </w:r>
      <w:ins w:id="492" w:author="Terence Bates" w:date="2015-05-25T11:49:00Z">
        <w:r w:rsidR="00A57B36" w:rsidRPr="00CD5135">
          <w:rPr>
            <w:b/>
            <w:bCs/>
          </w:rPr>
          <w:t>.1</w:t>
        </w:r>
        <w:r w:rsidR="00A57B36" w:rsidRPr="00CD5135">
          <w:rPr>
            <w:rStyle w:val="CommentReference"/>
            <w:rFonts w:eastAsiaTheme="minorHAnsi"/>
            <w:sz w:val="24"/>
            <w:szCs w:val="24"/>
          </w:rPr>
          <w:commentReference w:id="493"/>
        </w:r>
      </w:ins>
      <w:ins w:id="494" w:author="Terence Bates" w:date="2015-05-26T08:53:00Z">
        <w:r w:rsidR="00183E32">
          <w:rPr>
            <w:b/>
            <w:bCs/>
          </w:rPr>
          <w:t xml:space="preserve"> and </w:t>
        </w:r>
      </w:ins>
      <w:r>
        <w:rPr>
          <w:b/>
          <w:bCs/>
        </w:rPr>
        <w:t>A7</w:t>
      </w:r>
      <w:ins w:id="495" w:author="Terence Bates" w:date="2015-05-26T08:53:00Z">
        <w:r w:rsidR="00183E32">
          <w:rPr>
            <w:b/>
            <w:bCs/>
          </w:rPr>
          <w:t>.2</w:t>
        </w:r>
      </w:ins>
      <w:ins w:id="496" w:author="Terence Bates" w:date="2015-05-25T11:49:00Z">
        <w:r w:rsidR="00A57B36">
          <w:rPr>
            <w:b/>
            <w:bCs/>
          </w:rPr>
          <w:t>.</w:t>
        </w:r>
      </w:ins>
    </w:p>
    <w:p w14:paraId="4360F060" w14:textId="77777777" w:rsidR="00E8707F" w:rsidRPr="00CD5135" w:rsidRDefault="00E8707F" w:rsidP="00E8707F">
      <w:pPr>
        <w:pStyle w:val="Section"/>
        <w:spacing w:before="100" w:after="100"/>
        <w:ind w:firstLine="90"/>
        <w:jc w:val="both"/>
        <w:outlineLvl w:val="0"/>
        <w:rPr>
          <w:b/>
          <w:bCs/>
        </w:rPr>
      </w:pPr>
    </w:p>
    <w:p w14:paraId="78F267EA" w14:textId="77777777" w:rsidR="00E8707F" w:rsidRPr="00CD5135" w:rsidRDefault="00E8707F" w:rsidP="00E8707F">
      <w:pPr>
        <w:pStyle w:val="Section"/>
        <w:spacing w:before="100" w:after="100"/>
        <w:ind w:firstLine="90"/>
        <w:jc w:val="both"/>
        <w:outlineLvl w:val="0"/>
        <w:rPr>
          <w:b/>
          <w:bCs/>
        </w:rPr>
      </w:pPr>
      <w:r w:rsidRPr="00CD5135">
        <w:rPr>
          <w:noProof/>
        </w:rPr>
        <w:drawing>
          <wp:inline distT="0" distB="0" distL="0" distR="0" wp14:anchorId="3C01E2E9" wp14:editId="2F6AC71B">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79" cstate="print"/>
                    <a:stretch>
                      <a:fillRect/>
                    </a:stretch>
                  </pic:blipFill>
                  <pic:spPr>
                    <a:xfrm>
                      <a:off x="0" y="0"/>
                      <a:ext cx="3327406" cy="4435168"/>
                    </a:xfrm>
                    <a:prstGeom prst="rect">
                      <a:avLst/>
                    </a:prstGeom>
                  </pic:spPr>
                </pic:pic>
              </a:graphicData>
            </a:graphic>
          </wp:inline>
        </w:drawing>
      </w:r>
    </w:p>
    <w:p w14:paraId="0689826F" w14:textId="04D037FB" w:rsidR="00E8707F" w:rsidRPr="00CD5135" w:rsidRDefault="00E8707F" w:rsidP="00E8707F">
      <w:pPr>
        <w:pStyle w:val="Section"/>
        <w:spacing w:before="100" w:after="100"/>
        <w:ind w:firstLine="90"/>
        <w:jc w:val="both"/>
        <w:outlineLvl w:val="0"/>
        <w:rPr>
          <w:b/>
          <w:bCs/>
        </w:rPr>
      </w:pPr>
      <w:commentRangeStart w:id="497"/>
      <w:r w:rsidRPr="00CD5135">
        <w:rPr>
          <w:b/>
          <w:bCs/>
        </w:rPr>
        <w:t xml:space="preserve">FIG </w:t>
      </w:r>
      <w:r w:rsidR="00D32B46">
        <w:rPr>
          <w:b/>
          <w:bCs/>
        </w:rPr>
        <w:t>A7</w:t>
      </w:r>
      <w:r w:rsidRPr="00CD5135">
        <w:rPr>
          <w:b/>
          <w:bCs/>
        </w:rPr>
        <w:t>.</w:t>
      </w:r>
      <w:ins w:id="498" w:author="Terence Bates" w:date="2015-05-26T08:54:00Z">
        <w:r w:rsidR="00183E32" w:rsidRPr="00183E32">
          <w:rPr>
            <w:b/>
            <w:bCs/>
          </w:rPr>
          <w:t xml:space="preserve"> </w:t>
        </w:r>
        <w:r w:rsidR="00183E32" w:rsidRPr="00CD5135">
          <w:rPr>
            <w:b/>
            <w:bCs/>
          </w:rPr>
          <w:t>1</w:t>
        </w:r>
        <w:r w:rsidR="00183E32" w:rsidRPr="00CD5135">
          <w:rPr>
            <w:rStyle w:val="CommentReference"/>
            <w:rFonts w:eastAsiaTheme="minorHAnsi"/>
            <w:sz w:val="24"/>
            <w:szCs w:val="24"/>
          </w:rPr>
          <w:commentReference w:id="499"/>
        </w:r>
        <w:proofErr w:type="gramStart"/>
        <w:r w:rsidR="00183E32">
          <w:rPr>
            <w:b/>
            <w:bCs/>
          </w:rPr>
          <w:t xml:space="preserve"> </w:t>
        </w:r>
      </w:ins>
      <w:r w:rsidRPr="00CD5135">
        <w:rPr>
          <w:b/>
          <w:bCs/>
        </w:rPr>
        <w:t xml:space="preserve"> General</w:t>
      </w:r>
      <w:proofErr w:type="gramEnd"/>
      <w:r w:rsidRPr="00CD5135">
        <w:rPr>
          <w:b/>
          <w:bCs/>
        </w:rPr>
        <w:t xml:space="preserve"> layout of the engine and aeration system</w:t>
      </w:r>
      <w:commentRangeEnd w:id="497"/>
      <w:r w:rsidRPr="00CD5135">
        <w:rPr>
          <w:rStyle w:val="CommentReference"/>
          <w:rFonts w:eastAsiaTheme="minorHAnsi"/>
          <w:sz w:val="24"/>
          <w:szCs w:val="24"/>
        </w:rPr>
        <w:commentReference w:id="497"/>
      </w:r>
    </w:p>
    <w:p w14:paraId="645D8AB4" w14:textId="77777777" w:rsidR="00E8707F" w:rsidRPr="00CD5135" w:rsidRDefault="00E8707F" w:rsidP="00E8707F">
      <w:pPr>
        <w:pStyle w:val="Section"/>
        <w:spacing w:before="100" w:after="100"/>
        <w:ind w:firstLine="90"/>
        <w:jc w:val="both"/>
        <w:outlineLvl w:val="0"/>
        <w:rPr>
          <w:b/>
          <w:bCs/>
        </w:rPr>
      </w:pPr>
    </w:p>
    <w:p w14:paraId="739F05F0" w14:textId="77777777" w:rsidR="00E8707F" w:rsidRDefault="00E8707F" w:rsidP="00E8707F">
      <w:pPr>
        <w:pStyle w:val="Section"/>
        <w:spacing w:before="100" w:after="100"/>
        <w:ind w:firstLine="90"/>
        <w:jc w:val="both"/>
        <w:outlineLvl w:val="0"/>
        <w:rPr>
          <w:ins w:id="500" w:author="Terence Bates" w:date="2015-05-25T11:54:00Z"/>
          <w:b/>
          <w:bCs/>
        </w:rPr>
      </w:pPr>
    </w:p>
    <w:p w14:paraId="1A7D21F6" w14:textId="77777777" w:rsidR="004C34FE" w:rsidRDefault="004C34FE" w:rsidP="00E8707F">
      <w:pPr>
        <w:pStyle w:val="Section"/>
        <w:spacing w:before="100" w:after="100"/>
        <w:ind w:firstLine="90"/>
        <w:jc w:val="both"/>
        <w:outlineLvl w:val="0"/>
        <w:rPr>
          <w:ins w:id="501" w:author="Terence Bates" w:date="2015-05-25T11:54:00Z"/>
          <w:b/>
          <w:bCs/>
        </w:rPr>
      </w:pPr>
    </w:p>
    <w:p w14:paraId="4D8CA1EC" w14:textId="77777777" w:rsidR="004C34FE" w:rsidRDefault="004C34FE" w:rsidP="00E8707F">
      <w:pPr>
        <w:pStyle w:val="Section"/>
        <w:spacing w:before="100" w:after="100"/>
        <w:ind w:firstLine="90"/>
        <w:jc w:val="both"/>
        <w:outlineLvl w:val="0"/>
        <w:rPr>
          <w:ins w:id="502" w:author="Terence Bates" w:date="2015-05-25T11:54:00Z"/>
          <w:b/>
          <w:bCs/>
        </w:rPr>
      </w:pPr>
    </w:p>
    <w:p w14:paraId="272CC67C" w14:textId="77777777" w:rsidR="004C34FE" w:rsidRDefault="004C34FE" w:rsidP="00E8707F">
      <w:pPr>
        <w:pStyle w:val="Section"/>
        <w:spacing w:before="100" w:after="100"/>
        <w:ind w:firstLine="90"/>
        <w:jc w:val="both"/>
        <w:outlineLvl w:val="0"/>
        <w:rPr>
          <w:ins w:id="503" w:author="Terence Bates" w:date="2015-05-25T11:54:00Z"/>
          <w:b/>
          <w:bCs/>
        </w:rPr>
      </w:pPr>
    </w:p>
    <w:p w14:paraId="7BC73E29" w14:textId="77777777" w:rsidR="004C34FE" w:rsidRDefault="004C34FE" w:rsidP="00E8707F">
      <w:pPr>
        <w:pStyle w:val="Section"/>
        <w:spacing w:before="100" w:after="100"/>
        <w:ind w:firstLine="90"/>
        <w:jc w:val="both"/>
        <w:outlineLvl w:val="0"/>
        <w:rPr>
          <w:ins w:id="504" w:author="Terence Bates" w:date="2015-05-25T11:54:00Z"/>
          <w:b/>
          <w:bCs/>
        </w:rPr>
      </w:pPr>
    </w:p>
    <w:p w14:paraId="25A8B72A" w14:textId="77777777" w:rsidR="004C34FE" w:rsidRDefault="004C34FE" w:rsidP="00E8707F">
      <w:pPr>
        <w:pStyle w:val="Section"/>
        <w:spacing w:before="100" w:after="100"/>
        <w:ind w:firstLine="90"/>
        <w:jc w:val="both"/>
        <w:outlineLvl w:val="0"/>
        <w:rPr>
          <w:ins w:id="505" w:author="Terence Bates" w:date="2015-05-25T11:54:00Z"/>
          <w:b/>
          <w:bCs/>
        </w:rPr>
      </w:pPr>
    </w:p>
    <w:p w14:paraId="54877AEE" w14:textId="77777777" w:rsidR="004C34FE" w:rsidRDefault="004C34FE" w:rsidP="00E8707F">
      <w:pPr>
        <w:pStyle w:val="Section"/>
        <w:spacing w:before="100" w:after="100"/>
        <w:ind w:firstLine="90"/>
        <w:jc w:val="both"/>
        <w:outlineLvl w:val="0"/>
        <w:rPr>
          <w:ins w:id="506" w:author="Terence Bates" w:date="2015-05-25T11:54:00Z"/>
          <w:b/>
          <w:bCs/>
        </w:rPr>
      </w:pPr>
    </w:p>
    <w:p w14:paraId="7F8B5B5F" w14:textId="77777777" w:rsidR="00183E32" w:rsidRDefault="00183E32" w:rsidP="00E8707F">
      <w:pPr>
        <w:ind w:left="360" w:firstLine="90"/>
        <w:jc w:val="both"/>
        <w:rPr>
          <w:b/>
        </w:rPr>
      </w:pPr>
    </w:p>
    <w:p w14:paraId="260AE4E5" w14:textId="77777777" w:rsidR="00E8707F" w:rsidRPr="00CD5135" w:rsidRDefault="00E8707F" w:rsidP="00E8707F">
      <w:pPr>
        <w:ind w:left="360" w:firstLine="90"/>
        <w:jc w:val="both"/>
        <w:rPr>
          <w:b/>
        </w:rPr>
      </w:pPr>
      <w:r w:rsidRPr="00CD5135">
        <w:rPr>
          <w:rStyle w:val="CommentReference"/>
          <w:sz w:val="24"/>
          <w:szCs w:val="24"/>
        </w:rPr>
        <w:lastRenderedPageBreak/>
        <w:commentReference w:id="507"/>
      </w:r>
      <w:r w:rsidRPr="00CD5135">
        <w:rPr>
          <w:rStyle w:val="CommentReference"/>
          <w:sz w:val="24"/>
          <w:szCs w:val="24"/>
        </w:rPr>
        <w:commentReference w:id="508"/>
      </w:r>
      <w:r w:rsidR="00D52CF1">
        <w:rPr>
          <w:rStyle w:val="CommentReference"/>
        </w:rPr>
        <w:commentReference w:id="509"/>
      </w:r>
    </w:p>
    <w:p w14:paraId="0AFBDAD8" w14:textId="61E4F771" w:rsidR="00E8707F" w:rsidRPr="00CD5135" w:rsidRDefault="00D52CF1" w:rsidP="00E8707F">
      <w:pPr>
        <w:ind w:left="360" w:firstLine="90"/>
        <w:jc w:val="both"/>
      </w:pPr>
      <w:ins w:id="510" w:author="Terence Bates" w:date="2015-06-23T17:27:00Z">
        <w:r>
          <w:t>§</w:t>
        </w:r>
      </w:ins>
      <w:commentRangeStart w:id="511"/>
      <w:r w:rsidR="00E8707F" w:rsidRPr="00CD5135">
        <w:rPr>
          <w:noProof/>
          <w:color w:val="1F497D"/>
        </w:rPr>
        <w:drawing>
          <wp:inline distT="0" distB="0" distL="0" distR="0" wp14:anchorId="2E653512" wp14:editId="7BB1BA58">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80" r:link="rId81"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commentRangeEnd w:id="511"/>
      <w:r w:rsidR="00E8707F" w:rsidRPr="00CD5135">
        <w:rPr>
          <w:rStyle w:val="CommentReference"/>
          <w:sz w:val="24"/>
          <w:szCs w:val="24"/>
        </w:rPr>
        <w:commentReference w:id="511"/>
      </w:r>
    </w:p>
    <w:p w14:paraId="5704FA9D" w14:textId="65B248C6" w:rsidR="00050B27" w:rsidRPr="00183E32" w:rsidRDefault="00E8707F" w:rsidP="00183E32">
      <w:pPr>
        <w:ind w:left="360" w:firstLine="90"/>
        <w:jc w:val="both"/>
        <w:rPr>
          <w:b/>
        </w:rPr>
      </w:pPr>
      <w:r w:rsidRPr="00CD5135">
        <w:rPr>
          <w:b/>
        </w:rPr>
        <w:t xml:space="preserve">FIG. </w:t>
      </w:r>
      <w:r w:rsidR="00D32B46">
        <w:rPr>
          <w:b/>
        </w:rPr>
        <w:t>A7</w:t>
      </w:r>
      <w:r w:rsidRPr="00CD5135">
        <w:rPr>
          <w:b/>
        </w:rPr>
        <w:t xml:space="preserve">.2 Diagram of Aeration System </w:t>
      </w:r>
    </w:p>
    <w:p w14:paraId="5696A5C5" w14:textId="42D83C11" w:rsidR="00050B27" w:rsidRPr="00050B27" w:rsidRDefault="00050B27" w:rsidP="0021011C">
      <w:pPr>
        <w:pStyle w:val="Section"/>
        <w:spacing w:before="100" w:after="100"/>
        <w:ind w:firstLine="90"/>
        <w:jc w:val="both"/>
        <w:outlineLvl w:val="0"/>
        <w:rPr>
          <w:ins w:id="512" w:author="Terence Bates" w:date="2015-05-23T07:43:00Z"/>
          <w:b/>
          <w:bCs/>
        </w:rPr>
      </w:pPr>
    </w:p>
    <w:p w14:paraId="181BAF50" w14:textId="7AADE287" w:rsidR="009B28B5" w:rsidRPr="00817820" w:rsidRDefault="00D32B46" w:rsidP="009B28B5">
      <w:pPr>
        <w:pStyle w:val="Section"/>
        <w:spacing w:before="100" w:after="100"/>
        <w:jc w:val="both"/>
        <w:outlineLvl w:val="0"/>
        <w:rPr>
          <w:i/>
        </w:rPr>
      </w:pPr>
      <w:r>
        <w:rPr>
          <w:bCs/>
        </w:rPr>
        <w:t>A7</w:t>
      </w:r>
      <w:r w:rsidR="004C34FE" w:rsidRPr="00050B27">
        <w:rPr>
          <w:bCs/>
        </w:rPr>
        <w:t>.2</w:t>
      </w:r>
      <w:r w:rsidR="004C34FE">
        <w:rPr>
          <w:b/>
          <w:bCs/>
        </w:rPr>
        <w:t xml:space="preserve"> </w:t>
      </w:r>
      <w:r w:rsidR="009B28B5" w:rsidRPr="009B28B5">
        <w:rPr>
          <w:i/>
        </w:rPr>
        <w:t xml:space="preserve">Aeration System Piping </w:t>
      </w:r>
      <w:proofErr w:type="gramStart"/>
      <w:r w:rsidR="00050B27">
        <w:rPr>
          <w:bCs/>
        </w:rPr>
        <w:t>The</w:t>
      </w:r>
      <w:proofErr w:type="gramEnd"/>
      <w:r w:rsidR="00050B27">
        <w:rPr>
          <w:bCs/>
        </w:rPr>
        <w:t xml:space="preserve"> following sections are numbered in the order of flow</w:t>
      </w:r>
      <w:r w:rsidR="00B967D8">
        <w:rPr>
          <w:bCs/>
        </w:rPr>
        <w:t>.</w:t>
      </w:r>
    </w:p>
    <w:p w14:paraId="347C81CB" w14:textId="3E867C97" w:rsidR="009B28B5" w:rsidRPr="00CD5135" w:rsidRDefault="00D32B46" w:rsidP="009B28B5">
      <w:pPr>
        <w:tabs>
          <w:tab w:val="left" w:pos="1366"/>
        </w:tabs>
      </w:pPr>
      <w:r>
        <w:t>A7</w:t>
      </w:r>
      <w:r w:rsidR="00050B27">
        <w:t xml:space="preserve">.2.1 </w:t>
      </w:r>
      <w:r w:rsidR="009B28B5" w:rsidRPr="00B967D8">
        <w:rPr>
          <w:i/>
        </w:rPr>
        <w:t>Oil Gallery Outlet</w:t>
      </w:r>
      <w:r w:rsidR="00B967D8">
        <w:rPr>
          <w:i/>
        </w:rPr>
        <w:t>—</w:t>
      </w:r>
      <w:commentRangeStart w:id="513"/>
      <w:r w:rsidR="00B967D8">
        <w:t>Pull</w:t>
      </w:r>
      <w:commentRangeEnd w:id="513"/>
      <w:r w:rsidR="00B967D8">
        <w:rPr>
          <w:rStyle w:val="CommentReference"/>
        </w:rPr>
        <w:commentReference w:id="513"/>
      </w:r>
      <w:r w:rsidR="00B967D8">
        <w:t xml:space="preserve"> t</w:t>
      </w:r>
      <w:r w:rsidR="009B28B5" w:rsidRPr="00E75936">
        <w:t xml:space="preserve">he system inlet oil from the </w:t>
      </w:r>
      <w:r w:rsidR="00D52CF1">
        <w:t xml:space="preserve">right-hand, </w:t>
      </w:r>
      <w:r w:rsidR="009D0ACD">
        <w:t>upper-</w:t>
      </w:r>
      <w:r w:rsidR="009B28B5" w:rsidRPr="00E75936">
        <w:t xml:space="preserve">rear gallery port using a </w:t>
      </w:r>
      <w:r w:rsidR="009D0ACD">
        <w:t xml:space="preserve">NPT </w:t>
      </w:r>
      <w:r w:rsidR="009B28B5" w:rsidRPr="00E75936">
        <w:t>3/8</w:t>
      </w:r>
      <w:r w:rsidR="009B28B5">
        <w:t xml:space="preserve"> in.</w:t>
      </w:r>
      <w:r w:rsidR="009B28B5" w:rsidRPr="00E75936">
        <w:t xml:space="preserve"> </w:t>
      </w:r>
      <w:r w:rsidR="009B28B5">
        <w:t>s</w:t>
      </w:r>
      <w:r w:rsidR="009B28B5" w:rsidRPr="00E75936">
        <w:t>traight</w:t>
      </w:r>
      <w:r w:rsidR="009D0ACD">
        <w:t>-</w:t>
      </w:r>
      <w:r w:rsidR="009B28B5">
        <w:t>t</w:t>
      </w:r>
      <w:r w:rsidR="009B28B5" w:rsidRPr="00E75936">
        <w:t>hread</w:t>
      </w:r>
      <w:r w:rsidR="009D0ACD">
        <w:t>-</w:t>
      </w:r>
      <w:r w:rsidR="009B28B5" w:rsidRPr="00E75936">
        <w:t xml:space="preserve">male </w:t>
      </w:r>
      <w:r w:rsidR="009D0ACD">
        <w:t xml:space="preserve">fitting </w:t>
      </w:r>
      <w:r w:rsidR="009B28B5" w:rsidRPr="00E75936">
        <w:t xml:space="preserve">to </w:t>
      </w:r>
      <w:r w:rsidR="009B28B5">
        <w:t xml:space="preserve">NPT </w:t>
      </w:r>
      <w:r w:rsidR="009B28B5" w:rsidRPr="00E75936">
        <w:t>¼</w:t>
      </w:r>
      <w:r w:rsidR="009B28B5">
        <w:t xml:space="preserve"> in </w:t>
      </w:r>
      <w:r w:rsidR="009B28B5" w:rsidRPr="00E75936">
        <w:t xml:space="preserve">female fitting. </w:t>
      </w:r>
      <w:proofErr w:type="gramStart"/>
      <w:r w:rsidR="009B28B5">
        <w:t xml:space="preserve">Connect </w:t>
      </w:r>
      <w:r w:rsidR="00D52CF1">
        <w:t xml:space="preserve"> the</w:t>
      </w:r>
      <w:proofErr w:type="gramEnd"/>
      <w:r w:rsidR="00D52CF1">
        <w:t xml:space="preserve"> latter </w:t>
      </w:r>
      <w:r w:rsidR="009B28B5" w:rsidRPr="00E75936">
        <w:t>to a</w:t>
      </w:r>
      <w:r w:rsidR="009B28B5">
        <w:t xml:space="preserve"> NPT ¼ in. cross fitting by a </w:t>
      </w:r>
      <w:r w:rsidR="009D0ACD">
        <w:t xml:space="preserve">NPT </w:t>
      </w:r>
      <w:r w:rsidR="009B28B5">
        <w:t>¼ in. male-to-</w:t>
      </w:r>
      <w:r w:rsidR="009B28B5" w:rsidRPr="00E75936">
        <w:t>male nipple.</w:t>
      </w:r>
      <w:r w:rsidR="00E13CD9">
        <w:t xml:space="preserve"> This cross fitting is used for </w:t>
      </w:r>
      <w:r w:rsidR="009B28B5" w:rsidRPr="00E75936">
        <w:t>gallery pressure, temperature</w:t>
      </w:r>
      <w:r w:rsidR="009B28B5">
        <w:t>,</w:t>
      </w:r>
      <w:r w:rsidR="009B28B5" w:rsidRPr="00E75936">
        <w:t xml:space="preserve"> and the aeration oil sample flow.</w:t>
      </w:r>
    </w:p>
    <w:p w14:paraId="278C1879" w14:textId="06F8E031" w:rsidR="009B28B5" w:rsidRPr="00CD5135" w:rsidRDefault="00D32B46" w:rsidP="009B28B5">
      <w:pPr>
        <w:tabs>
          <w:tab w:val="left" w:pos="1366"/>
        </w:tabs>
      </w:pPr>
      <w:r>
        <w:t>A7</w:t>
      </w:r>
      <w:r w:rsidR="009D0ACD">
        <w:t xml:space="preserve">.2.2 </w:t>
      </w:r>
      <w:r w:rsidR="009D0ACD" w:rsidRPr="009D0ACD">
        <w:rPr>
          <w:i/>
        </w:rPr>
        <w:t>Heated Line</w:t>
      </w:r>
      <w:r w:rsidR="009D0ACD">
        <w:t>—</w:t>
      </w:r>
      <w:r w:rsidR="009B28B5">
        <w:t>Connect a</w:t>
      </w:r>
      <w:r w:rsidR="009B28B5" w:rsidRPr="00CD5135">
        <w:t xml:space="preserve"> 5</w:t>
      </w:r>
      <w:r w:rsidR="009B28B5">
        <w:t xml:space="preserve"> </w:t>
      </w:r>
      <w:proofErr w:type="spellStart"/>
      <w:r w:rsidR="009B28B5">
        <w:t>ft</w:t>
      </w:r>
      <w:proofErr w:type="spellEnd"/>
      <w:r w:rsidR="009B28B5">
        <w:t xml:space="preserve"> </w:t>
      </w:r>
      <w:r w:rsidR="009B28B5" w:rsidRPr="00CD5135">
        <w:t>x</w:t>
      </w:r>
      <w:r w:rsidR="009B28B5">
        <w:t xml:space="preserve"> </w:t>
      </w:r>
      <w:r w:rsidR="009B28B5" w:rsidRPr="00CD5135">
        <w:t>1/2</w:t>
      </w:r>
      <w:r w:rsidR="009B28B5">
        <w:t xml:space="preserve"> in.</w:t>
      </w:r>
      <w:r w:rsidR="009B28B5" w:rsidRPr="00CD5135">
        <w:t xml:space="preserve"> heated line</w:t>
      </w:r>
      <w:r w:rsidR="009B28B5">
        <w:t xml:space="preserve"> to the lower port of the cross fitting.</w:t>
      </w:r>
      <w:r w:rsidR="009D0ACD">
        <w:t xml:space="preserve"> </w:t>
      </w:r>
      <w:r w:rsidR="00E13CD9">
        <w:rPr>
          <w:iCs/>
        </w:rPr>
        <w:t xml:space="preserve">See </w:t>
      </w:r>
      <w:r>
        <w:rPr>
          <w:iCs/>
        </w:rPr>
        <w:t>A7</w:t>
      </w:r>
      <w:r w:rsidR="00E13CD9">
        <w:rPr>
          <w:iCs/>
        </w:rPr>
        <w:t>.2.2.1</w:t>
      </w:r>
      <w:r w:rsidR="00E13CD9">
        <w:t xml:space="preserve"> </w:t>
      </w:r>
      <w:r w:rsidR="009B28B5">
        <w:t xml:space="preserve">(This is a critical part - see </w:t>
      </w:r>
      <w:r>
        <w:rPr>
          <w:color w:val="FF0000"/>
        </w:rPr>
        <w:t>A7</w:t>
      </w:r>
      <w:r w:rsidR="009B28B5" w:rsidRPr="002B00CA">
        <w:rPr>
          <w:color w:val="FF0000"/>
        </w:rPr>
        <w:t>.</w:t>
      </w:r>
      <w:r w:rsidR="00E13CD9">
        <w:rPr>
          <w:color w:val="FF0000"/>
        </w:rPr>
        <w:t>3.1</w:t>
      </w:r>
      <w:r w:rsidR="009B28B5">
        <w:rPr>
          <w:color w:val="FF0000"/>
        </w:rPr>
        <w:t>.</w:t>
      </w:r>
      <w:r w:rsidR="009B28B5">
        <w:t xml:space="preserve">) Bend this line to accommodate the orientations and locations shown in </w:t>
      </w:r>
      <w:r w:rsidR="009B28B5" w:rsidRPr="002B00CA">
        <w:rPr>
          <w:color w:val="FF0000"/>
        </w:rPr>
        <w:t xml:space="preserve">Fig. </w:t>
      </w:r>
      <w:r>
        <w:rPr>
          <w:color w:val="FF0000"/>
        </w:rPr>
        <w:t>A7</w:t>
      </w:r>
      <w:r w:rsidR="009B28B5" w:rsidRPr="002B00CA">
        <w:rPr>
          <w:color w:val="FF0000"/>
        </w:rPr>
        <w:t>.2</w:t>
      </w:r>
      <w:r w:rsidR="009B28B5">
        <w:t xml:space="preserve">. </w:t>
      </w:r>
      <w:r w:rsidR="00E13CD9">
        <w:rPr>
          <w:iCs/>
        </w:rPr>
        <w:t xml:space="preserve">See </w:t>
      </w:r>
      <w:r>
        <w:rPr>
          <w:iCs/>
        </w:rPr>
        <w:t>A7</w:t>
      </w:r>
      <w:r w:rsidR="00E13CD9">
        <w:rPr>
          <w:iCs/>
        </w:rPr>
        <w:t>.2.2.2</w:t>
      </w:r>
    </w:p>
    <w:p w14:paraId="2B453F05" w14:textId="408A42D2" w:rsidR="00817820" w:rsidRDefault="00D32B46" w:rsidP="009B28B5">
      <w:pPr>
        <w:tabs>
          <w:tab w:val="left" w:pos="1366"/>
        </w:tabs>
      </w:pPr>
      <w:r>
        <w:t>A7</w:t>
      </w:r>
      <w:r w:rsidR="00817820" w:rsidRPr="00817820">
        <w:t xml:space="preserve">.2.2.1 Fittings needed to convert between pipe </w:t>
      </w:r>
      <w:proofErr w:type="gramStart"/>
      <w:r w:rsidR="00817820" w:rsidRPr="00817820">
        <w:t>sizing</w:t>
      </w:r>
      <w:proofErr w:type="gramEnd"/>
      <w:r w:rsidR="00817820" w:rsidRPr="00817820">
        <w:t xml:space="preserve"> or thread types are not defined. Select these fittings to maintain a minimum amount of additional length and as constant an internal diameter as possible.</w:t>
      </w:r>
    </w:p>
    <w:p w14:paraId="4FD0FCF4" w14:textId="0B1E057C" w:rsidR="00817820" w:rsidRPr="00817820" w:rsidRDefault="00D32B46" w:rsidP="009B28B5">
      <w:pPr>
        <w:tabs>
          <w:tab w:val="left" w:pos="1366"/>
        </w:tabs>
      </w:pPr>
      <w:proofErr w:type="gramStart"/>
      <w:r>
        <w:t>A7</w:t>
      </w:r>
      <w:r w:rsidR="00817820" w:rsidRPr="00817820">
        <w:t>.2.2.2 Take care when bending this item as it can kink or break.</w:t>
      </w:r>
      <w:proofErr w:type="gramEnd"/>
      <w:r w:rsidR="00817820" w:rsidRPr="00817820">
        <w:t xml:space="preserve"> Use the manufacturer’s recommended bend radius and methods.</w:t>
      </w:r>
    </w:p>
    <w:p w14:paraId="449397A0" w14:textId="7848E8C3" w:rsidR="009B28B5" w:rsidRPr="00CD5135" w:rsidRDefault="00D32B46" w:rsidP="009B28B5">
      <w:pPr>
        <w:tabs>
          <w:tab w:val="left" w:pos="1366"/>
        </w:tabs>
      </w:pPr>
      <w:r>
        <w:t>A7</w:t>
      </w:r>
      <w:r w:rsidR="00210954">
        <w:t xml:space="preserve">.2.3 </w:t>
      </w:r>
      <w:r w:rsidR="009B28B5" w:rsidRPr="00210954">
        <w:rPr>
          <w:i/>
        </w:rPr>
        <w:t>Pressure Regulator</w:t>
      </w:r>
      <w:r w:rsidR="00210954">
        <w:t>—</w:t>
      </w:r>
      <w:r w:rsidR="009B28B5">
        <w:t xml:space="preserve">Mount a pressure </w:t>
      </w:r>
      <w:proofErr w:type="gramStart"/>
      <w:r w:rsidR="009B28B5">
        <w:t>regulator  to</w:t>
      </w:r>
      <w:proofErr w:type="gramEnd"/>
      <w:r w:rsidR="009B28B5">
        <w:t xml:space="preserve"> the heated line and orient </w:t>
      </w:r>
      <w:r w:rsidR="0081186D">
        <w:t xml:space="preserve">it </w:t>
      </w:r>
      <w:r w:rsidR="009B28B5">
        <w:t>for vertical flow.</w:t>
      </w:r>
      <w:r w:rsidR="0021011C">
        <w:t xml:space="preserve"> </w:t>
      </w:r>
      <w:r w:rsidR="009B28B5">
        <w:t xml:space="preserve">This is a critical part described in </w:t>
      </w:r>
      <w:r>
        <w:t>A7</w:t>
      </w:r>
      <w:r w:rsidR="009B28B5">
        <w:t>.</w:t>
      </w:r>
      <w:r w:rsidR="0081186D">
        <w:t>3.</w:t>
      </w:r>
      <w:r w:rsidR="009B28B5">
        <w:t>2.</w:t>
      </w:r>
    </w:p>
    <w:p w14:paraId="6D2C9B68" w14:textId="54692765" w:rsidR="009B28B5" w:rsidRPr="0083182F" w:rsidRDefault="00D32B46" w:rsidP="009B28B5">
      <w:pPr>
        <w:tabs>
          <w:tab w:val="left" w:pos="1366"/>
        </w:tabs>
        <w:rPr>
          <w:vertAlign w:val="superscript"/>
        </w:rPr>
      </w:pPr>
      <w:r>
        <w:lastRenderedPageBreak/>
        <w:t>A7</w:t>
      </w:r>
      <w:r w:rsidR="00210954">
        <w:t xml:space="preserve">.2.4 </w:t>
      </w:r>
      <w:r w:rsidR="009B28B5" w:rsidRPr="00210954">
        <w:rPr>
          <w:i/>
        </w:rPr>
        <w:t>SS Line</w:t>
      </w:r>
      <w:r w:rsidR="00210954">
        <w:t>—</w:t>
      </w:r>
      <w:r w:rsidR="009B28B5">
        <w:t>Run a</w:t>
      </w:r>
      <w:r w:rsidR="009B28B5" w:rsidRPr="00CD5135">
        <w:t xml:space="preserve"> 1</w:t>
      </w:r>
      <w:r w:rsidR="009B28B5">
        <w:t xml:space="preserve"> </w:t>
      </w:r>
      <w:proofErr w:type="spellStart"/>
      <w:r w:rsidR="009B28B5">
        <w:t>ft</w:t>
      </w:r>
      <w:proofErr w:type="spellEnd"/>
      <w:r w:rsidR="009B28B5">
        <w:t xml:space="preserve"> </w:t>
      </w:r>
      <w:r w:rsidR="009B28B5" w:rsidRPr="00CD5135">
        <w:t>x</w:t>
      </w:r>
      <w:r w:rsidR="009B28B5">
        <w:t xml:space="preserve"> </w:t>
      </w:r>
      <w:r w:rsidR="009B28B5" w:rsidRPr="00CD5135">
        <w:t>1/2</w:t>
      </w:r>
      <w:r w:rsidR="009B28B5">
        <w:t xml:space="preserve"> in.</w:t>
      </w:r>
      <w:r w:rsidR="009B28B5" w:rsidRPr="00CD5135">
        <w:t xml:space="preserve"> (#10AN) </w:t>
      </w:r>
      <w:r w:rsidR="00167D6A">
        <w:t xml:space="preserve">SS </w:t>
      </w:r>
      <w:r w:rsidR="009B28B5" w:rsidRPr="00CD5135">
        <w:t xml:space="preserve">PTFE line from the </w:t>
      </w:r>
      <w:r w:rsidR="009B28B5">
        <w:t xml:space="preserve">top of the </w:t>
      </w:r>
      <w:r w:rsidR="009B28B5" w:rsidRPr="00CD5135">
        <w:t>regulator</w:t>
      </w:r>
      <w:r w:rsidR="009B28B5">
        <w:t>.</w:t>
      </w:r>
      <w:r w:rsidR="00167D6A">
        <w:rPr>
          <w:iCs/>
        </w:rPr>
        <w:t xml:space="preserve"> See </w:t>
      </w:r>
      <w:r>
        <w:rPr>
          <w:iCs/>
        </w:rPr>
        <w:t>A7</w:t>
      </w:r>
      <w:r w:rsidR="00167D6A">
        <w:rPr>
          <w:iCs/>
        </w:rPr>
        <w:t>.2.2.1.</w:t>
      </w:r>
    </w:p>
    <w:p w14:paraId="6352CD28" w14:textId="28AD6DD9" w:rsidR="009B28B5" w:rsidRPr="0083182F" w:rsidRDefault="00D32B46" w:rsidP="009B28B5">
      <w:pPr>
        <w:tabs>
          <w:tab w:val="left" w:pos="1366"/>
        </w:tabs>
        <w:rPr>
          <w:vertAlign w:val="superscript"/>
        </w:rPr>
      </w:pPr>
      <w:r>
        <w:t>A7</w:t>
      </w:r>
      <w:r w:rsidR="00210954">
        <w:t xml:space="preserve">.2.5 </w:t>
      </w:r>
      <w:r w:rsidR="009B28B5" w:rsidRPr="00210954">
        <w:rPr>
          <w:i/>
        </w:rPr>
        <w:t>4</w:t>
      </w:r>
      <w:r w:rsidR="00167D6A">
        <w:rPr>
          <w:i/>
        </w:rPr>
        <w:t>-</w:t>
      </w:r>
      <w:r w:rsidR="006D35DD">
        <w:rPr>
          <w:i/>
        </w:rPr>
        <w:t>way C</w:t>
      </w:r>
      <w:r w:rsidR="009B28B5" w:rsidRPr="00210954">
        <w:rPr>
          <w:i/>
        </w:rPr>
        <w:t>oupling</w:t>
      </w:r>
      <w:r w:rsidR="00210954">
        <w:t>—</w:t>
      </w:r>
      <w:r w:rsidR="009B28B5">
        <w:t>Place a</w:t>
      </w:r>
      <w:r w:rsidR="009B28B5" w:rsidRPr="00CD5135">
        <w:t xml:space="preserve"> 4</w:t>
      </w:r>
      <w:ins w:id="514" w:author="Terence Bates" w:date="2015-05-25T12:37:00Z">
        <w:r w:rsidR="009B28B5">
          <w:t xml:space="preserve"> </w:t>
        </w:r>
        <w:commentRangeStart w:id="515"/>
        <w:proofErr w:type="spellStart"/>
        <w:r w:rsidR="009B28B5">
          <w:t>in.</w:t>
        </w:r>
        <w:commentRangeEnd w:id="515"/>
        <w:r w:rsidR="009B28B5">
          <w:rPr>
            <w:rStyle w:val="CommentReference"/>
          </w:rPr>
          <w:commentReference w:id="515"/>
        </w:r>
      </w:ins>
      <w:r w:rsidR="009B28B5" w:rsidRPr="00CD5135">
        <w:t>x</w:t>
      </w:r>
      <w:proofErr w:type="spellEnd"/>
      <w:ins w:id="517" w:author="Terence Bates" w:date="2015-05-25T12:37:00Z">
        <w:r w:rsidR="009B28B5">
          <w:t xml:space="preserve"> </w:t>
        </w:r>
      </w:ins>
      <w:r w:rsidR="009B28B5" w:rsidRPr="00CD5135">
        <w:t>1/2</w:t>
      </w:r>
      <w:r w:rsidR="009B28B5">
        <w:t xml:space="preserve"> in.</w:t>
      </w:r>
      <w:r w:rsidR="009B28B5" w:rsidRPr="00CD5135">
        <w:t xml:space="preserve"> coupling with the thermocouple fitting facing upwards and pressure line downwards</w:t>
      </w:r>
      <w:r w:rsidR="009B28B5">
        <w:t>.</w:t>
      </w:r>
      <w:r w:rsidR="00167D6A">
        <w:t xml:space="preserve"> </w:t>
      </w:r>
      <w:r w:rsidR="00167D6A">
        <w:rPr>
          <w:iCs/>
        </w:rPr>
        <w:t xml:space="preserve">See </w:t>
      </w:r>
      <w:r>
        <w:rPr>
          <w:iCs/>
        </w:rPr>
        <w:t>A7</w:t>
      </w:r>
      <w:r w:rsidR="00167D6A">
        <w:rPr>
          <w:iCs/>
        </w:rPr>
        <w:t>.2.2.1.</w:t>
      </w:r>
    </w:p>
    <w:p w14:paraId="7A95526B" w14:textId="7909D75D" w:rsidR="009B28B5" w:rsidRPr="00CD5135" w:rsidRDefault="00D32B46" w:rsidP="009B28B5">
      <w:pPr>
        <w:tabs>
          <w:tab w:val="left" w:pos="1366"/>
        </w:tabs>
      </w:pPr>
      <w:r>
        <w:t>A7</w:t>
      </w:r>
      <w:r w:rsidR="00210954">
        <w:t xml:space="preserve">.2.6 </w:t>
      </w:r>
      <w:r w:rsidR="0073706E">
        <w:rPr>
          <w:i/>
        </w:rPr>
        <w:t>Flow and Density M</w:t>
      </w:r>
      <w:r w:rsidR="009B28B5" w:rsidRPr="00210954">
        <w:rPr>
          <w:i/>
        </w:rPr>
        <w:t>eter (FDM)</w:t>
      </w:r>
      <w:r w:rsidR="00210954">
        <w:t>—</w:t>
      </w:r>
      <w:r w:rsidR="009B28B5">
        <w:t>Orient a</w:t>
      </w:r>
      <w:r w:rsidR="00FD721C">
        <w:t xml:space="preserve"> Micro Motion Elite FDM (this is a critical part as described in </w:t>
      </w:r>
      <w:r>
        <w:t>A7</w:t>
      </w:r>
      <w:r w:rsidR="00FD721C">
        <w:t>.3.3)</w:t>
      </w:r>
      <w:r w:rsidR="009B28B5" w:rsidRPr="00CD5135">
        <w:t xml:space="preserve"> </w:t>
      </w:r>
      <w:r w:rsidR="009B28B5">
        <w:t>and</w:t>
      </w:r>
      <w:r w:rsidR="009D0FA9">
        <w:t xml:space="preserve"> </w:t>
      </w:r>
      <w:r w:rsidR="0073706E">
        <w:t xml:space="preserve">a Micro Motion </w:t>
      </w:r>
      <w:r w:rsidR="009B28B5">
        <w:t xml:space="preserve">Elite </w:t>
      </w:r>
      <w:commentRangeStart w:id="518"/>
      <w:r w:rsidR="009B28B5">
        <w:t>Transmitter</w:t>
      </w:r>
      <w:commentRangeEnd w:id="518"/>
      <w:r w:rsidR="009B28B5">
        <w:rPr>
          <w:rStyle w:val="CommentReference"/>
        </w:rPr>
        <w:commentReference w:id="518"/>
      </w:r>
      <w:r w:rsidR="009B28B5">
        <w:t xml:space="preserve"> </w:t>
      </w:r>
      <w:r w:rsidR="009B28B5" w:rsidRPr="00CD5135">
        <w:t xml:space="preserve">with the </w:t>
      </w:r>
      <w:r w:rsidR="00A7603F">
        <w:t xml:space="preserve">FDM </w:t>
      </w:r>
      <w:r w:rsidR="009B28B5" w:rsidRPr="00CD5135">
        <w:t>inlet centerline horizontal and the unit plane vertical.</w:t>
      </w:r>
      <w:r w:rsidR="00167D6A">
        <w:rPr>
          <w:i/>
          <w:vertAlign w:val="superscript"/>
        </w:rPr>
        <w:t xml:space="preserve"> </w:t>
      </w:r>
      <w:r w:rsidR="00167D6A">
        <w:rPr>
          <w:iCs/>
        </w:rPr>
        <w:t xml:space="preserve">See </w:t>
      </w:r>
      <w:r>
        <w:rPr>
          <w:iCs/>
        </w:rPr>
        <w:t>A7</w:t>
      </w:r>
      <w:r w:rsidR="00167D6A">
        <w:rPr>
          <w:iCs/>
        </w:rPr>
        <w:t>.2.2.1.</w:t>
      </w:r>
    </w:p>
    <w:p w14:paraId="4D87B95F" w14:textId="0D0F84A9" w:rsidR="009B28B5" w:rsidRPr="0083182F" w:rsidRDefault="00D32B46" w:rsidP="009B28B5">
      <w:pPr>
        <w:tabs>
          <w:tab w:val="left" w:pos="1366"/>
        </w:tabs>
        <w:rPr>
          <w:vertAlign w:val="superscript"/>
        </w:rPr>
      </w:pPr>
      <w:proofErr w:type="gramStart"/>
      <w:r>
        <w:t>A7</w:t>
      </w:r>
      <w:r w:rsidR="00210954">
        <w:t xml:space="preserve">.2.7 </w:t>
      </w:r>
      <w:r w:rsidR="009B28B5" w:rsidRPr="00210954">
        <w:rPr>
          <w:i/>
        </w:rPr>
        <w:t>Mount</w:t>
      </w:r>
      <w:r w:rsidR="00210954">
        <w:t>—</w:t>
      </w:r>
      <w:r w:rsidR="009B28B5">
        <w:t>Use a</w:t>
      </w:r>
      <w:r w:rsidR="009B28B5" w:rsidRPr="00CD5135">
        <w:t xml:space="preserve"> height</w:t>
      </w:r>
      <w:r w:rsidR="009B28B5">
        <w:t>-</w:t>
      </w:r>
      <w:r w:rsidR="009B28B5" w:rsidRPr="00CD5135">
        <w:t xml:space="preserve">adjustable mount for mounting the </w:t>
      </w:r>
      <w:r w:rsidR="009B28B5">
        <w:t>FDM</w:t>
      </w:r>
      <w:r w:rsidR="009B28B5" w:rsidRPr="00CD5135">
        <w:t>.</w:t>
      </w:r>
      <w:proofErr w:type="gramEnd"/>
      <w:r w:rsidR="009B28B5" w:rsidRPr="00CD5135">
        <w:t xml:space="preserve">  </w:t>
      </w:r>
      <w:proofErr w:type="gramStart"/>
      <w:r w:rsidR="009B28B5" w:rsidRPr="00CD5135">
        <w:t>(9</w:t>
      </w:r>
      <w:r w:rsidR="009B28B5">
        <w:t xml:space="preserve"> in.±</w:t>
      </w:r>
      <w:r w:rsidR="009B28B5" w:rsidRPr="00CD5135">
        <w:t xml:space="preserve"> 2</w:t>
      </w:r>
      <w:r w:rsidR="009B28B5">
        <w:t xml:space="preserve"> in.</w:t>
      </w:r>
      <w:r w:rsidR="009B28B5" w:rsidRPr="00CD5135">
        <w:t xml:space="preserve"> in from oil pan gasket to </w:t>
      </w:r>
      <w:r w:rsidR="009B28B5">
        <w:t>FDM</w:t>
      </w:r>
      <w:r w:rsidR="009B28B5" w:rsidRPr="00CD5135">
        <w:t xml:space="preserve"> centerline)</w:t>
      </w:r>
      <w:r w:rsidR="009B28B5">
        <w:t>.</w:t>
      </w:r>
      <w:proofErr w:type="gramEnd"/>
    </w:p>
    <w:p w14:paraId="6ADF5DEE" w14:textId="281A7B28" w:rsidR="009B28B5" w:rsidRPr="00167D6A" w:rsidRDefault="00D32B46" w:rsidP="009B28B5">
      <w:pPr>
        <w:tabs>
          <w:tab w:val="left" w:pos="1366"/>
        </w:tabs>
      </w:pPr>
      <w:r>
        <w:t>A7</w:t>
      </w:r>
      <w:r w:rsidR="00210954">
        <w:t xml:space="preserve">.2.8 </w:t>
      </w:r>
      <w:r w:rsidR="009B28B5" w:rsidRPr="00210954">
        <w:rPr>
          <w:i/>
        </w:rPr>
        <w:t>4</w:t>
      </w:r>
      <w:r w:rsidR="00167D6A">
        <w:rPr>
          <w:i/>
        </w:rPr>
        <w:t>-</w:t>
      </w:r>
      <w:r w:rsidR="009B28B5" w:rsidRPr="00210954">
        <w:rPr>
          <w:i/>
        </w:rPr>
        <w:t xml:space="preserve">way </w:t>
      </w:r>
      <w:r w:rsidR="0073706E">
        <w:rPr>
          <w:i/>
        </w:rPr>
        <w:t>C</w:t>
      </w:r>
      <w:r w:rsidR="009B28B5" w:rsidRPr="00210954">
        <w:rPr>
          <w:i/>
        </w:rPr>
        <w:t>oupling</w:t>
      </w:r>
      <w:r w:rsidR="00210954">
        <w:t>—</w:t>
      </w:r>
      <w:r w:rsidR="00167D6A">
        <w:t>Place a</w:t>
      </w:r>
      <w:r w:rsidR="009B28B5" w:rsidRPr="00CD5135">
        <w:t xml:space="preserve"> 4</w:t>
      </w:r>
      <w:r w:rsidR="00167D6A">
        <w:t xml:space="preserve"> in. </w:t>
      </w:r>
      <w:r w:rsidR="009B28B5" w:rsidRPr="00CD5135">
        <w:t>x</w:t>
      </w:r>
      <w:r w:rsidR="00167D6A">
        <w:t xml:space="preserve"> </w:t>
      </w:r>
      <w:r w:rsidR="009B28B5" w:rsidRPr="00CD5135">
        <w:t>1/2</w:t>
      </w:r>
      <w:r w:rsidR="009B28B5">
        <w:t xml:space="preserve"> in.</w:t>
      </w:r>
      <w:r w:rsidR="009B28B5" w:rsidRPr="00CD5135">
        <w:t xml:space="preserve"> coupling with the thermocouple fitting facing upwards and pressure line downwards</w:t>
      </w:r>
      <w:r w:rsidR="009B28B5">
        <w:t>.</w:t>
      </w:r>
      <w:r w:rsidR="00167D6A">
        <w:rPr>
          <w:vertAlign w:val="superscript"/>
        </w:rPr>
        <w:t xml:space="preserve"> </w:t>
      </w:r>
      <w:r w:rsidR="00167D6A">
        <w:rPr>
          <w:iCs/>
        </w:rPr>
        <w:t xml:space="preserve">See </w:t>
      </w:r>
      <w:r>
        <w:rPr>
          <w:iCs/>
        </w:rPr>
        <w:t>A7</w:t>
      </w:r>
      <w:r w:rsidR="00167D6A">
        <w:rPr>
          <w:iCs/>
        </w:rPr>
        <w:t>.2.2.1.</w:t>
      </w:r>
    </w:p>
    <w:p w14:paraId="16236D4C" w14:textId="44A39384" w:rsidR="009B28B5" w:rsidRPr="006D35DD" w:rsidRDefault="00D32B46" w:rsidP="009B28B5">
      <w:pPr>
        <w:tabs>
          <w:tab w:val="left" w:pos="1366"/>
        </w:tabs>
      </w:pPr>
      <w:r>
        <w:t>A7</w:t>
      </w:r>
      <w:r w:rsidR="00210954">
        <w:t xml:space="preserve">.2.9 </w:t>
      </w:r>
      <w:r w:rsidR="009B28B5" w:rsidRPr="00210954">
        <w:rPr>
          <w:i/>
        </w:rPr>
        <w:t>SS Line</w:t>
      </w:r>
      <w:r w:rsidR="00210954">
        <w:t>—</w:t>
      </w:r>
      <w:r w:rsidR="0073706E">
        <w:t>Run a</w:t>
      </w:r>
      <w:r w:rsidR="009B28B5" w:rsidRPr="00CD5135">
        <w:t xml:space="preserve"> 4</w:t>
      </w:r>
      <w:r w:rsidR="009B28B5">
        <w:t xml:space="preserve"> </w:t>
      </w:r>
      <w:proofErr w:type="spellStart"/>
      <w:r w:rsidR="009B28B5">
        <w:t>ft</w:t>
      </w:r>
      <w:proofErr w:type="spellEnd"/>
      <w:r w:rsidR="0073706E">
        <w:t xml:space="preserve"> </w:t>
      </w:r>
      <w:r w:rsidR="009B28B5" w:rsidRPr="00CD5135">
        <w:t>x</w:t>
      </w:r>
      <w:r w:rsidR="0073706E">
        <w:t xml:space="preserve"> </w:t>
      </w:r>
      <w:r w:rsidR="009B28B5" w:rsidRPr="00CD5135">
        <w:t>3/8</w:t>
      </w:r>
      <w:r w:rsidR="009B28B5">
        <w:t xml:space="preserve"> in.</w:t>
      </w:r>
      <w:r w:rsidR="009B28B5" w:rsidRPr="00CD5135">
        <w:t xml:space="preserve"> (</w:t>
      </w:r>
      <w:commentRangeStart w:id="520"/>
      <w:r w:rsidR="009B28B5" w:rsidRPr="00CD5135">
        <w:t>#6AN</w:t>
      </w:r>
      <w:commentRangeEnd w:id="520"/>
      <w:r w:rsidR="009B28B5">
        <w:rPr>
          <w:rStyle w:val="CommentReference"/>
        </w:rPr>
        <w:commentReference w:id="520"/>
      </w:r>
      <w:r w:rsidR="009B28B5" w:rsidRPr="00CD5135">
        <w:t>) SS PTFE line from the</w:t>
      </w:r>
      <w:r w:rsidR="00FD721C">
        <w:t xml:space="preserve"> temperature/pressure coupling to the p</w:t>
      </w:r>
      <w:r w:rsidR="009B28B5" w:rsidRPr="00CD5135">
        <w:t>ump</w:t>
      </w:r>
      <w:r w:rsidR="009B28B5">
        <w:t>.</w:t>
      </w:r>
      <w:r w:rsidR="00FD721C">
        <w:rPr>
          <w:vertAlign w:val="superscript"/>
        </w:rPr>
        <w:t xml:space="preserve"> </w:t>
      </w:r>
      <w:r w:rsidR="006D35DD">
        <w:rPr>
          <w:iCs/>
        </w:rPr>
        <w:t xml:space="preserve">See </w:t>
      </w:r>
      <w:r>
        <w:rPr>
          <w:iCs/>
        </w:rPr>
        <w:t>A7</w:t>
      </w:r>
      <w:r w:rsidR="006D35DD">
        <w:rPr>
          <w:iCs/>
        </w:rPr>
        <w:t>.2.2.1.</w:t>
      </w:r>
    </w:p>
    <w:p w14:paraId="6824BD92" w14:textId="6C5EEF57" w:rsidR="009B28B5" w:rsidRPr="00CD5135" w:rsidRDefault="00D32B46" w:rsidP="009B28B5">
      <w:pPr>
        <w:tabs>
          <w:tab w:val="left" w:pos="1366"/>
        </w:tabs>
      </w:pPr>
      <w:r>
        <w:t>A7</w:t>
      </w:r>
      <w:r w:rsidR="00210954">
        <w:t xml:space="preserve">.2.10 </w:t>
      </w:r>
      <w:r w:rsidR="009B28B5" w:rsidRPr="00210954">
        <w:rPr>
          <w:i/>
        </w:rPr>
        <w:t>Pump</w:t>
      </w:r>
      <w:r w:rsidR="00210954">
        <w:t>—</w:t>
      </w:r>
      <w:r w:rsidR="009B28B5">
        <w:t>Mount t</w:t>
      </w:r>
      <w:r w:rsidR="009B28B5" w:rsidRPr="00CD5135">
        <w:t xml:space="preserve">he pump with the inlet centerline horizontal and attached to the </w:t>
      </w:r>
      <w:r w:rsidR="009B28B5">
        <w:t>m</w:t>
      </w:r>
      <w:r w:rsidR="009B28B5" w:rsidRPr="00CD5135">
        <w:t>ount</w:t>
      </w:r>
      <w:r w:rsidR="00FD721C">
        <w:t>.</w:t>
      </w:r>
      <w:r w:rsidR="00A7603F" w:rsidRPr="00A7603F">
        <w:t xml:space="preserve"> </w:t>
      </w:r>
      <w:r w:rsidR="00A7603F">
        <w:t xml:space="preserve">This is a critical part as described in </w:t>
      </w:r>
      <w:r>
        <w:t>A7</w:t>
      </w:r>
      <w:r w:rsidR="00A7603F">
        <w:t>.3.4.</w:t>
      </w:r>
    </w:p>
    <w:p w14:paraId="64897662" w14:textId="4ED1447F" w:rsidR="009B28B5" w:rsidRPr="0083182F" w:rsidRDefault="00D32B46" w:rsidP="009B28B5">
      <w:pPr>
        <w:tabs>
          <w:tab w:val="left" w:pos="1366"/>
        </w:tabs>
        <w:rPr>
          <w:vertAlign w:val="superscript"/>
        </w:rPr>
      </w:pPr>
      <w:r>
        <w:t>A7</w:t>
      </w:r>
      <w:r w:rsidR="00210954">
        <w:t xml:space="preserve">.2.11 </w:t>
      </w:r>
      <w:r w:rsidR="009B28B5" w:rsidRPr="00210954">
        <w:rPr>
          <w:i/>
        </w:rPr>
        <w:t>Sump Return</w:t>
      </w:r>
      <w:r w:rsidR="00210954">
        <w:t>—</w:t>
      </w:r>
      <w:r w:rsidR="009B28B5" w:rsidRPr="009D0FA9">
        <w:t xml:space="preserve">Run a 4 </w:t>
      </w:r>
      <w:proofErr w:type="spellStart"/>
      <w:r w:rsidR="009B28B5" w:rsidRPr="009D0FA9">
        <w:t>ft</w:t>
      </w:r>
      <w:proofErr w:type="spellEnd"/>
      <w:r w:rsidR="009D0FA9">
        <w:t xml:space="preserve"> </w:t>
      </w:r>
      <w:r w:rsidR="009B28B5" w:rsidRPr="009D0FA9">
        <w:t>x</w:t>
      </w:r>
      <w:r w:rsidR="009D0FA9">
        <w:t xml:space="preserve"> </w:t>
      </w:r>
      <w:r w:rsidR="009B28B5" w:rsidRPr="009D0FA9">
        <w:t xml:space="preserve">1/2 in. (#6AN) SS PTFE line </w:t>
      </w:r>
      <w:r w:rsidR="0073706E" w:rsidRPr="009D0FA9">
        <w:t xml:space="preserve">from the </w:t>
      </w:r>
      <w:r w:rsidR="009B28B5" w:rsidRPr="009D0FA9">
        <w:t>pump to the right</w:t>
      </w:r>
      <w:r w:rsidR="009D0FA9">
        <w:noBreakHyphen/>
      </w:r>
      <w:r w:rsidR="009B28B5" w:rsidRPr="009D0FA9">
        <w:t xml:space="preserve">side, rear drain </w:t>
      </w:r>
      <w:proofErr w:type="spellStart"/>
      <w:proofErr w:type="gramStart"/>
      <w:r w:rsidR="009B28B5" w:rsidRPr="009D0FA9">
        <w:t>plug.</w:t>
      </w:r>
      <w:r w:rsidR="009B28B5" w:rsidRPr="009D0FA9">
        <w:rPr>
          <w:i/>
          <w:vertAlign w:val="superscript"/>
        </w:rPr>
        <w:t>A</w:t>
      </w:r>
      <w:proofErr w:type="spellEnd"/>
      <w:proofErr w:type="gramEnd"/>
    </w:p>
    <w:p w14:paraId="0767EA8B" w14:textId="77777777" w:rsidR="00D11888" w:rsidRDefault="00D11888" w:rsidP="00D11888"/>
    <w:p w14:paraId="2D76AF5B" w14:textId="5152EB1A" w:rsidR="00A36846" w:rsidRDefault="00D32B46" w:rsidP="00AB7AAB">
      <w:pPr>
        <w:pStyle w:val="Section"/>
        <w:spacing w:before="100" w:after="100"/>
        <w:outlineLvl w:val="0"/>
      </w:pPr>
      <w:r>
        <w:t>A7</w:t>
      </w:r>
      <w:r w:rsidR="00C81172">
        <w:t xml:space="preserve">.3 </w:t>
      </w:r>
      <w:r w:rsidR="00A36846" w:rsidRPr="00C81172">
        <w:rPr>
          <w:i/>
        </w:rPr>
        <w:t>Aeration System Critical Parts List and Sourcing</w:t>
      </w:r>
      <w:r w:rsidR="00A2620D">
        <w:rPr>
          <w:i/>
        </w:rPr>
        <w:t>:</w:t>
      </w:r>
    </w:p>
    <w:p w14:paraId="3FBEF418" w14:textId="51A81922" w:rsidR="00A36846" w:rsidRPr="00C81172" w:rsidRDefault="00D32B46" w:rsidP="00C81172">
      <w:pPr>
        <w:rPr>
          <w:i/>
          <w:color w:val="000000"/>
          <w:vertAlign w:val="superscript"/>
        </w:rPr>
      </w:pPr>
      <w:r>
        <w:rPr>
          <w:i/>
          <w:color w:val="000000"/>
        </w:rPr>
        <w:t>A7</w:t>
      </w:r>
      <w:r w:rsidR="00A2620D">
        <w:rPr>
          <w:i/>
          <w:color w:val="000000"/>
        </w:rPr>
        <w:t xml:space="preserve">.3.1 </w:t>
      </w:r>
      <w:r w:rsidR="00A36846" w:rsidRPr="00A2620D">
        <w:rPr>
          <w:i/>
          <w:color w:val="000000"/>
        </w:rPr>
        <w:t>Heated Line</w:t>
      </w:r>
      <w:r w:rsidR="00A2620D">
        <w:t xml:space="preserve">— </w:t>
      </w:r>
      <w:r w:rsidR="00A36846">
        <w:t>5ft by 1/2 in. </w:t>
      </w:r>
      <w:proofErr w:type="gramStart"/>
      <w:r w:rsidR="00A36846">
        <w:t>Unique Heated Products i</w:t>
      </w:r>
      <w:r w:rsidR="00A36846" w:rsidRPr="00945648">
        <w:t xml:space="preserve">nsulated and </w:t>
      </w:r>
      <w:r w:rsidR="00A36846">
        <w:t>h</w:t>
      </w:r>
      <w:r w:rsidR="00A36846" w:rsidRPr="00945648">
        <w:t>eated stainless steel line</w:t>
      </w:r>
      <w:proofErr w:type="gramEnd"/>
      <w:r w:rsidR="00A36846">
        <w:t>,</w:t>
      </w:r>
      <w:r w:rsidR="00A36846" w:rsidRPr="00945648">
        <w:t xml:space="preserve"> </w:t>
      </w:r>
      <w:proofErr w:type="gramStart"/>
      <w:r w:rsidR="00A36846">
        <w:t xml:space="preserve">model </w:t>
      </w:r>
      <w:r w:rsidR="00A36846" w:rsidRPr="00945648">
        <w:t>number SII-B-8-060-S-E8-PPO-A-AK-D72-000</w:t>
      </w:r>
      <w:r w:rsidR="00A36846">
        <w:t>.</w:t>
      </w:r>
      <w:r w:rsidR="00A36846">
        <w:rPr>
          <w:rStyle w:val="FootnoteReference"/>
        </w:rPr>
        <w:footnoteReference w:id="17"/>
      </w:r>
      <w:r w:rsidR="00A36846">
        <w:rPr>
          <w:vertAlign w:val="superscript"/>
        </w:rPr>
        <w:t>,</w:t>
      </w:r>
      <w:proofErr w:type="gramEnd"/>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5532A7">
        <w:rPr>
          <w:rStyle w:val="FootnoteReference"/>
        </w:rPr>
        <w:t>9</w:t>
      </w:r>
      <w:r w:rsidR="00A36846">
        <w:rPr>
          <w:vertAlign w:val="superscript"/>
        </w:rPr>
        <w:fldChar w:fldCharType="end"/>
      </w:r>
    </w:p>
    <w:p w14:paraId="1BA725B2" w14:textId="7951B055" w:rsidR="00A36846" w:rsidRPr="00A36846" w:rsidRDefault="00D32B46" w:rsidP="00046303">
      <w:pPr>
        <w:pStyle w:val="Section"/>
        <w:tabs>
          <w:tab w:val="left" w:pos="3078"/>
        </w:tabs>
        <w:spacing w:before="100" w:after="100"/>
        <w:outlineLvl w:val="0"/>
        <w:rPr>
          <w:vertAlign w:val="superscript"/>
        </w:rPr>
      </w:pPr>
      <w:r>
        <w:rPr>
          <w:i/>
        </w:rPr>
        <w:t>A7</w:t>
      </w:r>
      <w:r w:rsidR="00A2620D">
        <w:rPr>
          <w:i/>
        </w:rPr>
        <w:t xml:space="preserve">.3.2 </w:t>
      </w:r>
      <w:r w:rsidR="00A36846" w:rsidRPr="00A2620D">
        <w:rPr>
          <w:i/>
        </w:rPr>
        <w:t>Regulator</w:t>
      </w:r>
      <w:r w:rsidR="00C81172">
        <w:t>—</w:t>
      </w:r>
      <w:r w:rsidR="00A36846" w:rsidRPr="00945648">
        <w:t>2</w:t>
      </w:r>
      <w:r w:rsidR="00A36846" w:rsidRPr="00945648">
        <w:rPr>
          <w:rFonts w:ascii="MS Mincho" w:eastAsia="MS Mincho" w:hAnsi="MS Mincho" w:cs="MS Mincho" w:hint="eastAsia"/>
        </w:rPr>
        <w:t>‑</w:t>
      </w:r>
      <w:r w:rsidR="00A36846" w:rsidRPr="00945648">
        <w:t>way Badger Meter Research Control Valve (1/4</w:t>
      </w:r>
      <w:r w:rsidR="00A36846">
        <w:t xml:space="preserve"> in.</w:t>
      </w:r>
      <w:r w:rsidR="00A36846" w:rsidRPr="00945648">
        <w:t xml:space="preserve">, </w:t>
      </w:r>
      <w:commentRangeStart w:id="521"/>
      <w:r w:rsidR="00A36846" w:rsidRPr="00945648">
        <w:t>H, ATO</w:t>
      </w:r>
      <w:commentRangeEnd w:id="521"/>
      <w:r w:rsidR="00A7603F">
        <w:rPr>
          <w:rStyle w:val="CommentReference"/>
          <w:rFonts w:eastAsiaTheme="minorHAnsi"/>
        </w:rPr>
        <w:commentReference w:id="521"/>
      </w:r>
      <w:r w:rsidR="00A36846" w:rsidRPr="00945648">
        <w:t>)</w:t>
      </w:r>
      <w:r w:rsidR="00A36846">
        <w:t>,</w:t>
      </w:r>
      <w:r w:rsidR="00A36846" w:rsidRPr="00945648">
        <w:t xml:space="preserve"> </w:t>
      </w:r>
      <w:r w:rsidR="00A36846">
        <w:t>model number</w:t>
      </w:r>
      <w:r w:rsidR="00A36846" w:rsidRPr="00945648">
        <w:t xml:space="preserve"> 1001GCN36SVOHLN36</w:t>
      </w:r>
      <w:r w:rsidR="00A36846">
        <w:t>.</w:t>
      </w:r>
      <w:r w:rsidR="00A36846">
        <w:rPr>
          <w:rStyle w:val="FootnoteReference"/>
        </w:rPr>
        <w:footnoteReference w:id="18"/>
      </w:r>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FD721C">
        <w:rPr>
          <w:rStyle w:val="FootnoteReference"/>
        </w:rPr>
        <w:t>9</w:t>
      </w:r>
      <w:r w:rsidR="00A36846">
        <w:rPr>
          <w:vertAlign w:val="superscript"/>
        </w:rPr>
        <w:fldChar w:fldCharType="end"/>
      </w:r>
    </w:p>
    <w:p w14:paraId="311501CF" w14:textId="22F5AE1F" w:rsidR="00FD721C" w:rsidRDefault="00D32B46" w:rsidP="00AB7AAB">
      <w:pPr>
        <w:pStyle w:val="Section"/>
        <w:tabs>
          <w:tab w:val="left" w:pos="3078"/>
        </w:tabs>
        <w:spacing w:before="100" w:after="100"/>
        <w:outlineLvl w:val="0"/>
      </w:pPr>
      <w:r>
        <w:rPr>
          <w:i/>
        </w:rPr>
        <w:t>A7</w:t>
      </w:r>
      <w:r w:rsidR="00A2620D">
        <w:rPr>
          <w:i/>
        </w:rPr>
        <w:t xml:space="preserve">.3.3 </w:t>
      </w:r>
      <w:r w:rsidR="00060E64">
        <w:rPr>
          <w:i/>
        </w:rPr>
        <w:t>Flow and Density M</w:t>
      </w:r>
      <w:r w:rsidR="00A36846" w:rsidRPr="00A2620D">
        <w:rPr>
          <w:i/>
        </w:rPr>
        <w:t>eter (FDM)</w:t>
      </w:r>
      <w:r w:rsidR="00C81172" w:rsidRPr="00C81172">
        <w:t xml:space="preserve"> </w:t>
      </w:r>
      <w:r w:rsidR="00C81172">
        <w:t>—</w:t>
      </w:r>
      <w:r w:rsidR="00A36846" w:rsidRPr="00945648">
        <w:t>Micro</w:t>
      </w:r>
      <w:r w:rsidR="00A36846">
        <w:t xml:space="preserve"> M</w:t>
      </w:r>
      <w:r w:rsidR="00A36846" w:rsidRPr="00945648">
        <w:t xml:space="preserve">otion </w:t>
      </w:r>
      <w:r w:rsidR="00A36846">
        <w:t>Elite, M</w:t>
      </w:r>
      <w:r w:rsidR="00A36846" w:rsidRPr="00945648">
        <w:t>odel CMF 025</w:t>
      </w:r>
      <w:r w:rsidR="00A36846">
        <w:t>,</w:t>
      </w:r>
      <w:r w:rsidR="00AC265D">
        <w:t xml:space="preserve"> s</w:t>
      </w:r>
      <w:r w:rsidR="00A36846" w:rsidRPr="00945648">
        <w:t xml:space="preserve">tainless </w:t>
      </w:r>
      <w:r w:rsidR="00AC265D">
        <w:t>s</w:t>
      </w:r>
      <w:r w:rsidR="00A36846" w:rsidRPr="00945648">
        <w:t>teel</w:t>
      </w:r>
      <w:bookmarkStart w:id="522" w:name="_Ref294252978"/>
      <w:r w:rsidR="00A7603F">
        <w:rPr>
          <w:rStyle w:val="FootnoteReference"/>
        </w:rPr>
        <w:footnoteReference w:id="19"/>
      </w:r>
      <w:bookmarkEnd w:id="522"/>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5532A7">
        <w:rPr>
          <w:rStyle w:val="FootnoteReference"/>
        </w:rPr>
        <w:t>9</w:t>
      </w:r>
      <w:r w:rsidR="00A36846">
        <w:rPr>
          <w:vertAlign w:val="superscript"/>
        </w:rPr>
        <w:fldChar w:fldCharType="end"/>
      </w:r>
      <w:r w:rsidR="00A36846" w:rsidRPr="00945648">
        <w:t>.</w:t>
      </w:r>
    </w:p>
    <w:p w14:paraId="0AED6412" w14:textId="58DBD93D" w:rsidR="00A36846" w:rsidRPr="00A36846" w:rsidRDefault="00D32B46" w:rsidP="00AB7AAB">
      <w:pPr>
        <w:pStyle w:val="Section"/>
        <w:tabs>
          <w:tab w:val="left" w:pos="3078"/>
        </w:tabs>
        <w:spacing w:before="100" w:after="100"/>
        <w:outlineLvl w:val="0"/>
        <w:rPr>
          <w:vertAlign w:val="superscript"/>
        </w:rPr>
      </w:pPr>
      <w:r>
        <w:rPr>
          <w:i/>
        </w:rPr>
        <w:t>A7</w:t>
      </w:r>
      <w:r w:rsidR="00A2620D">
        <w:rPr>
          <w:i/>
        </w:rPr>
        <w:t xml:space="preserve">.3.4 </w:t>
      </w:r>
      <w:r w:rsidR="00A36846" w:rsidRPr="00A2620D">
        <w:rPr>
          <w:i/>
        </w:rPr>
        <w:t>Variable Speed Pump</w:t>
      </w:r>
      <w:r w:rsidR="00C81172">
        <w:t>—</w:t>
      </w:r>
      <w:r w:rsidR="00A36846" w:rsidRPr="00945648">
        <w:t>Micro</w:t>
      </w:r>
      <w:r w:rsidR="00A36846">
        <w:t xml:space="preserve"> </w:t>
      </w:r>
      <w:r w:rsidR="0021011C">
        <w:t xml:space="preserve">Motion </w:t>
      </w:r>
      <w:r w:rsidR="00A36846" w:rsidRPr="00945648">
        <w:t xml:space="preserve">Pump </w:t>
      </w:r>
      <w:r w:rsidR="00A36846">
        <w:t xml:space="preserve">model number </w:t>
      </w:r>
      <w:r w:rsidR="00A36846" w:rsidRPr="00945648">
        <w:t>S-74014-40</w:t>
      </w:r>
      <w:r w:rsidR="00AC265D">
        <w:t xml:space="preserve">, gear pump system </w:t>
      </w:r>
      <w:r w:rsidR="00A36846" w:rsidRPr="00945648">
        <w:t>115V 14.700 LBS 38</w:t>
      </w:r>
      <w:r w:rsidR="0021011C">
        <w:fldChar w:fldCharType="begin"/>
      </w:r>
      <w:r w:rsidR="0021011C">
        <w:instrText xml:space="preserve"> NOTEREF _Ref294252978 \f \h </w:instrText>
      </w:r>
      <w:r w:rsidR="0021011C">
        <w:fldChar w:fldCharType="separate"/>
      </w:r>
      <w:r w:rsidR="0021011C" w:rsidRPr="00651F05">
        <w:rPr>
          <w:rStyle w:val="FootnoteReference"/>
        </w:rPr>
        <w:t>20</w:t>
      </w:r>
      <w:r w:rsidR="0021011C">
        <w:fldChar w:fldCharType="end"/>
      </w:r>
      <w:r w:rsidR="00A36846">
        <w:rPr>
          <w:vertAlign w:val="superscript"/>
        </w:rPr>
        <w:t>,</w:t>
      </w:r>
      <w:r w:rsidR="00A36846">
        <w:rPr>
          <w:vertAlign w:val="superscript"/>
        </w:rPr>
        <w:fldChar w:fldCharType="begin"/>
      </w:r>
      <w:r w:rsidR="00A36846">
        <w:rPr>
          <w:vertAlign w:val="superscript"/>
        </w:rPr>
        <w:instrText xml:space="preserve"> NOTEREF _Ref265326273 \f \h </w:instrText>
      </w:r>
      <w:r w:rsidR="00A36846">
        <w:rPr>
          <w:vertAlign w:val="superscript"/>
        </w:rPr>
      </w:r>
      <w:r w:rsidR="00A36846">
        <w:rPr>
          <w:vertAlign w:val="superscript"/>
        </w:rPr>
        <w:fldChar w:fldCharType="separate"/>
      </w:r>
      <w:r w:rsidR="00A36846" w:rsidRPr="0021011C">
        <w:rPr>
          <w:rStyle w:val="FootnoteReference"/>
        </w:rPr>
        <w:t>9</w:t>
      </w:r>
      <w:r w:rsidR="00A36846">
        <w:rPr>
          <w:vertAlign w:val="superscript"/>
        </w:rPr>
        <w:fldChar w:fldCharType="end"/>
      </w:r>
    </w:p>
    <w:p w14:paraId="677520C8" w14:textId="77777777" w:rsidR="00E8707F" w:rsidRDefault="00E8707F" w:rsidP="005D346C">
      <w:pPr>
        <w:pStyle w:val="Section"/>
        <w:spacing w:before="100" w:after="100"/>
        <w:jc w:val="both"/>
        <w:outlineLvl w:val="0"/>
      </w:pPr>
    </w:p>
    <w:p w14:paraId="2897E5F8" w14:textId="02C90BC1" w:rsidR="001128C0" w:rsidRPr="001128C0" w:rsidRDefault="00B00AC6" w:rsidP="001128C0">
      <w:pPr>
        <w:pStyle w:val="BackMatterSection"/>
        <w:spacing w:before="100" w:after="100"/>
        <w:ind w:firstLine="90"/>
        <w:jc w:val="center"/>
        <w:rPr>
          <w:b/>
        </w:rPr>
      </w:pPr>
      <w:r>
        <w:rPr>
          <w:b/>
          <w:color w:val="FF0000"/>
        </w:rPr>
        <w:t>A8</w:t>
      </w:r>
      <w:r w:rsidR="00320D68" w:rsidRPr="00CD5135">
        <w:rPr>
          <w:b/>
        </w:rPr>
        <w:t>.  SPECIFIED UNITS AND FORMATS</w:t>
      </w:r>
    </w:p>
    <w:p w14:paraId="2E6F8F3D" w14:textId="585F5C9F" w:rsidR="00320D68" w:rsidRPr="00CD5135" w:rsidRDefault="00320D68" w:rsidP="003561B5">
      <w:pPr>
        <w:pStyle w:val="BackMatterSection"/>
        <w:spacing w:before="100" w:after="100"/>
        <w:ind w:firstLine="90"/>
        <w:jc w:val="both"/>
        <w:rPr>
          <w:b/>
          <w:bCs/>
        </w:rPr>
      </w:pPr>
    </w:p>
    <w:p w14:paraId="08D6D07C" w14:textId="75BE5C17" w:rsidR="00320D68" w:rsidRPr="00CD5135" w:rsidRDefault="00B00AC6" w:rsidP="00CD5135">
      <w:pPr>
        <w:pStyle w:val="Sub-section"/>
        <w:spacing w:after="120"/>
        <w:ind w:firstLine="90"/>
        <w:jc w:val="both"/>
      </w:pPr>
      <w:proofErr w:type="gramStart"/>
      <w:r>
        <w:t>A8</w:t>
      </w:r>
      <w:commentRangeStart w:id="523"/>
      <w:r w:rsidR="00320D68" w:rsidRPr="00CD5135">
        <w:t xml:space="preserve">.1  </w:t>
      </w:r>
      <w:r w:rsidR="00320D68" w:rsidRPr="00CD5135">
        <w:rPr>
          <w:i/>
          <w:iCs/>
        </w:rPr>
        <w:t>Specified</w:t>
      </w:r>
      <w:proofErr w:type="gramEnd"/>
      <w:r w:rsidR="00320D68" w:rsidRPr="00CD5135">
        <w:rPr>
          <w:i/>
          <w:iCs/>
        </w:rPr>
        <w:t xml:space="preserve"> Units</w:t>
      </w:r>
      <w:r w:rsidR="00320D68" w:rsidRPr="00CD5135">
        <w:t xml:space="preserve">:   </w:t>
      </w:r>
      <w:commentRangeEnd w:id="523"/>
      <w:r w:rsidR="00320D68" w:rsidRPr="00CD5135">
        <w:rPr>
          <w:rStyle w:val="CommentReference"/>
          <w:rFonts w:eastAsiaTheme="majorEastAsia"/>
          <w:sz w:val="24"/>
          <w:szCs w:val="24"/>
        </w:rPr>
        <w:commentReference w:id="523"/>
      </w:r>
    </w:p>
    <w:p w14:paraId="3408D6CD" w14:textId="77777777" w:rsidR="00320D68" w:rsidRPr="00CD5135" w:rsidRDefault="00320D68" w:rsidP="00CD5135">
      <w:pPr>
        <w:pStyle w:val="Section"/>
        <w:spacing w:before="50"/>
        <w:ind w:firstLine="90"/>
        <w:jc w:val="both"/>
      </w:pPr>
    </w:p>
    <w:p w14:paraId="52254153" w14:textId="56B092E2" w:rsidR="00320D68" w:rsidRPr="00CD5135" w:rsidRDefault="00B00AC6" w:rsidP="00CD5135">
      <w:pPr>
        <w:pStyle w:val="Sub-section"/>
        <w:ind w:firstLine="90"/>
        <w:jc w:val="both"/>
      </w:pPr>
      <w:bookmarkStart w:id="524" w:name="an00026"/>
      <w:bookmarkEnd w:id="524"/>
      <w:proofErr w:type="gramStart"/>
      <w:r>
        <w:t>A8</w:t>
      </w:r>
      <w:r w:rsidR="00320D68" w:rsidRPr="00CD5135">
        <w:t xml:space="preserve">.1.1  </w:t>
      </w:r>
      <w:r w:rsidR="00320D68" w:rsidRPr="00CD5135">
        <w:rPr>
          <w:i/>
          <w:iCs/>
        </w:rPr>
        <w:t>Test</w:t>
      </w:r>
      <w:proofErr w:type="gramEnd"/>
      <w:r w:rsidR="00320D68" w:rsidRPr="00CD5135">
        <w:rPr>
          <w:i/>
          <w:iCs/>
        </w:rPr>
        <w:t xml:space="preserve"> Report—</w:t>
      </w:r>
      <w:r w:rsidR="00320D68" w:rsidRPr="00CD5135">
        <w:t xml:space="preserve">Record operational parameters according to </w:t>
      </w:r>
      <w:hyperlink w:anchor="ta00004" w:history="1">
        <w:r w:rsidR="00320D68" w:rsidRPr="00CD5135">
          <w:rPr>
            <w:color w:val="FF0000"/>
          </w:rPr>
          <w:t xml:space="preserve">Table </w:t>
        </w:r>
        <w:r>
          <w:rPr>
            <w:color w:val="FF0000"/>
          </w:rPr>
          <w:t>A8</w:t>
        </w:r>
        <w:r w:rsidR="00320D68" w:rsidRPr="00CD5135">
          <w:rPr>
            <w:color w:val="FF0000"/>
          </w:rPr>
          <w:t>.1</w:t>
        </w:r>
      </w:hyperlink>
      <w:r w:rsidR="00320D68" w:rsidRPr="00CD5135">
        <w:t xml:space="preserve">. Report test results in the units and with the significant digits shown in </w:t>
      </w:r>
      <w:hyperlink w:anchor="ta00005" w:history="1">
        <w:r w:rsidR="00320D68" w:rsidRPr="00CD5135">
          <w:rPr>
            <w:color w:val="FF0000"/>
          </w:rPr>
          <w:t xml:space="preserve">Table </w:t>
        </w:r>
        <w:r>
          <w:rPr>
            <w:color w:val="FF0000"/>
          </w:rPr>
          <w:t>A8</w:t>
        </w:r>
        <w:r w:rsidR="00320D68" w:rsidRPr="00CD5135">
          <w:rPr>
            <w:color w:val="FF0000"/>
          </w:rPr>
          <w:t>.2</w:t>
        </w:r>
      </w:hyperlink>
      <w:r w:rsidR="00320D68" w:rsidRPr="00CD5135">
        <w:t xml:space="preserve">. </w:t>
      </w:r>
      <w:proofErr w:type="gramStart"/>
      <w:r w:rsidR="00320D68" w:rsidRPr="00CD5135">
        <w:t xml:space="preserve">Round test results in compliance with Practice </w:t>
      </w:r>
      <w:bookmarkStart w:id="525" w:name="refa00030_2"/>
      <w:bookmarkEnd w:id="525"/>
      <w:r w:rsidR="008937C1" w:rsidRPr="00CD5135">
        <w:fldChar w:fldCharType="begin"/>
      </w:r>
      <w:r w:rsidR="00320D68" w:rsidRPr="00CD5135">
        <w:instrText>HYPERLINK "" \l "a00030"</w:instrText>
      </w:r>
      <w:r w:rsidR="008937C1" w:rsidRPr="00CD5135">
        <w:fldChar w:fldCharType="separate"/>
      </w:r>
      <w:r w:rsidR="00320D68" w:rsidRPr="00CD5135">
        <w:rPr>
          <w:color w:val="FF0000"/>
        </w:rPr>
        <w:t>E29</w:t>
      </w:r>
      <w:r w:rsidR="008937C1" w:rsidRPr="00CD5135">
        <w:fldChar w:fldCharType="end"/>
      </w:r>
      <w:r w:rsidR="00320D68" w:rsidRPr="00CD5135">
        <w:t>.</w:t>
      </w:r>
      <w:proofErr w:type="gramEnd"/>
    </w:p>
    <w:p w14:paraId="7A47F899" w14:textId="77777777" w:rsidR="00320D68" w:rsidRPr="00CD5135" w:rsidRDefault="00320D68" w:rsidP="00CD5135">
      <w:pPr>
        <w:ind w:firstLine="90"/>
        <w:jc w:val="both"/>
        <w:rPr>
          <w:ins w:id="526" w:author="Terence Bates" w:date="2014-06-25T11:38:00Z"/>
        </w:rPr>
      </w:pPr>
    </w:p>
    <w:p w14:paraId="3618F18E" w14:textId="441F1377" w:rsidR="00320D68" w:rsidRPr="00CD5135" w:rsidRDefault="00320D68" w:rsidP="005D346C">
      <w:pPr>
        <w:pStyle w:val="TableTitle"/>
        <w:keepNext/>
        <w:spacing w:before="100"/>
        <w:ind w:firstLine="90"/>
        <w:jc w:val="center"/>
      </w:pPr>
      <w:bookmarkStart w:id="527" w:name="ta00004"/>
      <w:bookmarkEnd w:id="527"/>
      <w:commentRangeStart w:id="528"/>
      <w:r w:rsidRPr="00CD5135">
        <w:rPr>
          <w:b/>
          <w:bCs/>
        </w:rPr>
        <w:t xml:space="preserve">TABLE </w:t>
      </w:r>
      <w:r w:rsidR="00B00AC6">
        <w:rPr>
          <w:b/>
          <w:bCs/>
        </w:rPr>
        <w:t>A8</w:t>
      </w:r>
      <w:r w:rsidRPr="00CD5135">
        <w:rPr>
          <w:b/>
          <w:bCs/>
        </w:rPr>
        <w:t xml:space="preserve">.1 </w:t>
      </w:r>
      <w:r w:rsidR="00CB6ABE" w:rsidRPr="00CD5135">
        <w:rPr>
          <w:b/>
          <w:bCs/>
        </w:rPr>
        <w:t>Units and precision</w:t>
      </w:r>
      <w:commentRangeEnd w:id="528"/>
      <w:r w:rsidR="001022C8">
        <w:rPr>
          <w:rStyle w:val="CommentReference"/>
          <w:rFonts w:eastAsiaTheme="minorHAnsi"/>
        </w:rPr>
        <w:commentReference w:id="528"/>
      </w:r>
    </w:p>
    <w:tbl>
      <w:tblPr>
        <w:tblW w:w="0" w:type="auto"/>
        <w:jc w:val="center"/>
        <w:tblLayout w:type="fixed"/>
        <w:tblCellMar>
          <w:left w:w="0" w:type="dxa"/>
          <w:right w:w="0" w:type="dxa"/>
        </w:tblCellMar>
        <w:tblLook w:val="0000" w:firstRow="0" w:lastRow="0" w:firstColumn="0" w:lastColumn="0" w:noHBand="0" w:noVBand="0"/>
      </w:tblPr>
      <w:tblGrid>
        <w:gridCol w:w="3500"/>
        <w:gridCol w:w="1801"/>
      </w:tblGrid>
      <w:tr w:rsidR="001022C8" w:rsidRPr="00CD5135" w14:paraId="15A433AC" w14:textId="77777777" w:rsidTr="001022C8">
        <w:trPr>
          <w:tblHeader/>
          <w:jc w:val="center"/>
        </w:trPr>
        <w:tc>
          <w:tcPr>
            <w:tcW w:w="3500" w:type="dxa"/>
            <w:tcBorders>
              <w:top w:val="single" w:sz="12" w:space="0" w:color="auto"/>
              <w:left w:val="nil"/>
              <w:bottom w:val="single" w:sz="6" w:space="0" w:color="auto"/>
              <w:right w:val="nil"/>
            </w:tcBorders>
            <w:tcMar>
              <w:top w:w="30" w:type="dxa"/>
              <w:left w:w="30" w:type="dxa"/>
              <w:bottom w:w="30" w:type="dxa"/>
              <w:right w:w="30" w:type="dxa"/>
            </w:tcMar>
            <w:vAlign w:val="center"/>
          </w:tcPr>
          <w:p w14:paraId="75F7A4AE" w14:textId="77777777" w:rsidR="00320D68" w:rsidRPr="00CD5135" w:rsidRDefault="00320D68" w:rsidP="00CD5135">
            <w:pPr>
              <w:spacing w:before="20"/>
              <w:ind w:firstLine="90"/>
              <w:jc w:val="both"/>
            </w:pPr>
            <w:r w:rsidRPr="00CD5135">
              <w:t>Parameter</w:t>
            </w:r>
          </w:p>
        </w:tc>
        <w:tc>
          <w:tcPr>
            <w:tcW w:w="1801" w:type="dxa"/>
            <w:tcBorders>
              <w:top w:val="single" w:sz="12" w:space="0" w:color="auto"/>
              <w:left w:val="nil"/>
              <w:bottom w:val="single" w:sz="6" w:space="0" w:color="auto"/>
              <w:right w:val="nil"/>
            </w:tcBorders>
            <w:tcMar>
              <w:top w:w="30" w:type="dxa"/>
              <w:left w:w="30" w:type="dxa"/>
              <w:bottom w:w="30" w:type="dxa"/>
              <w:right w:w="30" w:type="dxa"/>
            </w:tcMar>
            <w:vAlign w:val="center"/>
          </w:tcPr>
          <w:p w14:paraId="43051259" w14:textId="77777777" w:rsidR="005D346C" w:rsidRDefault="00320D68" w:rsidP="001022C8">
            <w:pPr>
              <w:spacing w:after="0" w:line="240" w:lineRule="auto"/>
              <w:ind w:firstLine="91"/>
              <w:jc w:val="both"/>
            </w:pPr>
            <w:r w:rsidRPr="00CD5135">
              <w:t>Record</w:t>
            </w:r>
            <w:r w:rsidR="005D346C">
              <w:t xml:space="preserve"> Data</w:t>
            </w:r>
          </w:p>
          <w:p w14:paraId="3875AE15" w14:textId="349DB035" w:rsidR="00320D68" w:rsidRPr="00CD5135" w:rsidRDefault="00320D68" w:rsidP="005D346C">
            <w:pPr>
              <w:spacing w:after="0" w:line="240" w:lineRule="auto"/>
              <w:ind w:firstLine="91"/>
              <w:jc w:val="both"/>
            </w:pPr>
            <w:r w:rsidRPr="00CD5135">
              <w:t xml:space="preserve">  </w:t>
            </w:r>
            <w:proofErr w:type="gramStart"/>
            <w:r w:rsidRPr="00CD5135">
              <w:t>to</w:t>
            </w:r>
            <w:proofErr w:type="gramEnd"/>
            <w:r w:rsidRPr="00CD5135">
              <w:t xml:space="preserve"> Nearest</w:t>
            </w:r>
          </w:p>
        </w:tc>
      </w:tr>
      <w:tr w:rsidR="001022C8" w:rsidRPr="00CD5135" w14:paraId="6EE88213"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575F115E" w14:textId="77777777" w:rsidR="00320D68" w:rsidRPr="00CD5135" w:rsidRDefault="00320D68" w:rsidP="001022C8">
            <w:pPr>
              <w:spacing w:after="60" w:line="240" w:lineRule="auto"/>
              <w:ind w:firstLine="91"/>
              <w:jc w:val="both"/>
            </w:pPr>
            <w:r w:rsidRPr="00CD5135">
              <w:t>Speed</w:t>
            </w:r>
          </w:p>
        </w:tc>
        <w:tc>
          <w:tcPr>
            <w:tcW w:w="1801" w:type="dxa"/>
            <w:tcBorders>
              <w:top w:val="nil"/>
              <w:left w:val="nil"/>
              <w:bottom w:val="nil"/>
              <w:right w:val="nil"/>
            </w:tcBorders>
            <w:tcMar>
              <w:top w:w="30" w:type="dxa"/>
              <w:left w:w="30" w:type="dxa"/>
              <w:bottom w:w="30" w:type="dxa"/>
              <w:right w:w="30" w:type="dxa"/>
            </w:tcMar>
          </w:tcPr>
          <w:p w14:paraId="752A32B7" w14:textId="6848E6DF" w:rsidR="00320D68" w:rsidRPr="00CD5135" w:rsidRDefault="001022C8" w:rsidP="001022C8">
            <w:pPr>
              <w:spacing w:after="60" w:line="240" w:lineRule="auto"/>
              <w:ind w:firstLine="91"/>
              <w:jc w:val="both"/>
            </w:pPr>
            <w:r>
              <w:t>1 r/</w:t>
            </w:r>
            <w:r w:rsidR="00320D68" w:rsidRPr="00CD5135">
              <w:t>m</w:t>
            </w:r>
            <w:r>
              <w:t>in</w:t>
            </w:r>
          </w:p>
        </w:tc>
      </w:tr>
      <w:tr w:rsidR="001022C8" w:rsidRPr="00CD5135" w14:paraId="1726403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E940BE4" w14:textId="77777777" w:rsidR="00320D68" w:rsidRPr="00CD5135" w:rsidRDefault="00320D68" w:rsidP="001022C8">
            <w:pPr>
              <w:spacing w:after="60" w:line="240" w:lineRule="auto"/>
              <w:ind w:firstLine="91"/>
              <w:jc w:val="both"/>
            </w:pPr>
            <w:r w:rsidRPr="00CD5135">
              <w:t>Fuel Flow</w:t>
            </w:r>
          </w:p>
        </w:tc>
        <w:tc>
          <w:tcPr>
            <w:tcW w:w="1801" w:type="dxa"/>
            <w:tcBorders>
              <w:top w:val="nil"/>
              <w:left w:val="nil"/>
              <w:bottom w:val="nil"/>
              <w:right w:val="nil"/>
            </w:tcBorders>
            <w:tcMar>
              <w:top w:w="30" w:type="dxa"/>
              <w:left w:w="30" w:type="dxa"/>
              <w:bottom w:w="30" w:type="dxa"/>
              <w:right w:w="30" w:type="dxa"/>
            </w:tcMar>
          </w:tcPr>
          <w:p w14:paraId="5098F61B" w14:textId="77777777" w:rsidR="00320D68" w:rsidRPr="00CD5135" w:rsidRDefault="00320D68" w:rsidP="001022C8">
            <w:pPr>
              <w:spacing w:after="60" w:line="240" w:lineRule="auto"/>
              <w:ind w:firstLine="91"/>
              <w:jc w:val="both"/>
            </w:pPr>
            <w:r w:rsidRPr="00CD5135">
              <w:t>1 g/min</w:t>
            </w:r>
          </w:p>
        </w:tc>
      </w:tr>
      <w:tr w:rsidR="001022C8" w:rsidRPr="00CD5135" w14:paraId="20E1D484"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3179CEED" w14:textId="3A85E437" w:rsidR="00320D68" w:rsidRPr="00CD5135" w:rsidRDefault="001022C8" w:rsidP="001022C8">
            <w:pPr>
              <w:spacing w:after="60" w:line="240" w:lineRule="auto"/>
              <w:ind w:firstLine="91"/>
              <w:jc w:val="both"/>
            </w:pPr>
            <w:r>
              <w:t xml:space="preserve">Coolant </w:t>
            </w:r>
            <w:r w:rsidR="00320D68" w:rsidRPr="00CD5135">
              <w:t>In Temperature</w:t>
            </w:r>
          </w:p>
        </w:tc>
        <w:tc>
          <w:tcPr>
            <w:tcW w:w="1801" w:type="dxa"/>
            <w:tcBorders>
              <w:top w:val="nil"/>
              <w:left w:val="nil"/>
              <w:bottom w:val="nil"/>
              <w:right w:val="nil"/>
            </w:tcBorders>
            <w:tcMar>
              <w:top w:w="30" w:type="dxa"/>
              <w:left w:w="30" w:type="dxa"/>
              <w:bottom w:w="30" w:type="dxa"/>
              <w:right w:w="30" w:type="dxa"/>
            </w:tcMar>
          </w:tcPr>
          <w:p w14:paraId="2904313E" w14:textId="77777777" w:rsidR="00320D68" w:rsidRPr="00CD5135" w:rsidRDefault="00320D68" w:rsidP="001022C8">
            <w:pPr>
              <w:spacing w:after="60" w:line="240" w:lineRule="auto"/>
              <w:ind w:firstLine="91"/>
              <w:jc w:val="both"/>
            </w:pPr>
            <w:r w:rsidRPr="00CD5135">
              <w:t>0.1 °C</w:t>
            </w:r>
          </w:p>
        </w:tc>
      </w:tr>
      <w:tr w:rsidR="001022C8" w:rsidRPr="00CD5135" w14:paraId="5509FC5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12A2A040" w14:textId="77777777" w:rsidR="00320D68" w:rsidRPr="00CD5135" w:rsidRDefault="00320D68" w:rsidP="001022C8">
            <w:pPr>
              <w:spacing w:after="60" w:line="240" w:lineRule="auto"/>
              <w:ind w:firstLine="91"/>
              <w:jc w:val="both"/>
            </w:pPr>
            <w:r w:rsidRPr="00CD5135">
              <w:t>Coolant Out Temperature</w:t>
            </w:r>
          </w:p>
        </w:tc>
        <w:tc>
          <w:tcPr>
            <w:tcW w:w="1801" w:type="dxa"/>
            <w:tcBorders>
              <w:top w:val="nil"/>
              <w:left w:val="nil"/>
              <w:bottom w:val="nil"/>
              <w:right w:val="nil"/>
            </w:tcBorders>
            <w:tcMar>
              <w:top w:w="30" w:type="dxa"/>
              <w:left w:w="30" w:type="dxa"/>
              <w:bottom w:w="30" w:type="dxa"/>
              <w:right w:w="30" w:type="dxa"/>
            </w:tcMar>
          </w:tcPr>
          <w:p w14:paraId="03EA77FE" w14:textId="77777777" w:rsidR="00320D68" w:rsidRPr="00CD5135" w:rsidRDefault="00320D68" w:rsidP="001022C8">
            <w:pPr>
              <w:spacing w:after="60" w:line="240" w:lineRule="auto"/>
              <w:ind w:firstLine="91"/>
              <w:jc w:val="both"/>
            </w:pPr>
            <w:r w:rsidRPr="00CD5135">
              <w:t>0.1 °C</w:t>
            </w:r>
          </w:p>
        </w:tc>
      </w:tr>
      <w:tr w:rsidR="001022C8" w:rsidRPr="00CD5135" w14:paraId="5D1B2EEF"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B22E18F" w14:textId="77777777" w:rsidR="00320D68" w:rsidRPr="00CD5135" w:rsidRDefault="00320D68" w:rsidP="001022C8">
            <w:pPr>
              <w:spacing w:after="60" w:line="240" w:lineRule="auto"/>
              <w:ind w:firstLine="91"/>
              <w:jc w:val="both"/>
            </w:pPr>
            <w:r w:rsidRPr="00CD5135">
              <w:t>Fuel In Temperature</w:t>
            </w:r>
          </w:p>
        </w:tc>
        <w:tc>
          <w:tcPr>
            <w:tcW w:w="1801" w:type="dxa"/>
            <w:tcBorders>
              <w:top w:val="nil"/>
              <w:left w:val="nil"/>
              <w:bottom w:val="nil"/>
              <w:right w:val="nil"/>
            </w:tcBorders>
            <w:tcMar>
              <w:top w:w="30" w:type="dxa"/>
              <w:left w:w="30" w:type="dxa"/>
              <w:bottom w:w="30" w:type="dxa"/>
              <w:right w:w="30" w:type="dxa"/>
            </w:tcMar>
          </w:tcPr>
          <w:p w14:paraId="04341520" w14:textId="77777777" w:rsidR="00320D68" w:rsidRPr="00CD5135" w:rsidRDefault="00320D68" w:rsidP="001022C8">
            <w:pPr>
              <w:spacing w:after="60" w:line="240" w:lineRule="auto"/>
              <w:ind w:firstLine="91"/>
              <w:jc w:val="both"/>
            </w:pPr>
            <w:r w:rsidRPr="00CD5135">
              <w:t>0.1 °C</w:t>
            </w:r>
          </w:p>
        </w:tc>
      </w:tr>
      <w:tr w:rsidR="001022C8" w:rsidRPr="00CD5135" w14:paraId="133D3455"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76E47D82" w14:textId="77777777" w:rsidR="00320D68" w:rsidRPr="00CD5135" w:rsidRDefault="00320D68" w:rsidP="001022C8">
            <w:pPr>
              <w:spacing w:after="60" w:line="240" w:lineRule="auto"/>
              <w:ind w:firstLine="91"/>
              <w:jc w:val="both"/>
            </w:pPr>
            <w:r w:rsidRPr="00CD5135">
              <w:t>Oil Gallery Temperature</w:t>
            </w:r>
          </w:p>
        </w:tc>
        <w:tc>
          <w:tcPr>
            <w:tcW w:w="1801" w:type="dxa"/>
            <w:tcBorders>
              <w:top w:val="nil"/>
              <w:left w:val="nil"/>
              <w:bottom w:val="nil"/>
              <w:right w:val="nil"/>
            </w:tcBorders>
            <w:tcMar>
              <w:top w:w="30" w:type="dxa"/>
              <w:left w:w="30" w:type="dxa"/>
              <w:bottom w:w="30" w:type="dxa"/>
              <w:right w:w="30" w:type="dxa"/>
            </w:tcMar>
          </w:tcPr>
          <w:p w14:paraId="36AFD9A4" w14:textId="77777777" w:rsidR="00320D68" w:rsidRPr="00CD5135" w:rsidRDefault="00320D68" w:rsidP="001022C8">
            <w:pPr>
              <w:spacing w:after="60" w:line="240" w:lineRule="auto"/>
              <w:ind w:firstLine="91"/>
              <w:jc w:val="both"/>
            </w:pPr>
            <w:r w:rsidRPr="00CD5135">
              <w:t>0.1 °C</w:t>
            </w:r>
          </w:p>
        </w:tc>
      </w:tr>
      <w:tr w:rsidR="001022C8" w:rsidRPr="00CD5135" w14:paraId="68693991"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E0D6CDC" w14:textId="77777777" w:rsidR="00320D68" w:rsidRPr="00CD5135" w:rsidRDefault="00320D68" w:rsidP="001022C8">
            <w:pPr>
              <w:spacing w:after="60" w:line="240" w:lineRule="auto"/>
              <w:ind w:firstLine="91"/>
              <w:jc w:val="both"/>
            </w:pPr>
            <w:r w:rsidRPr="00CD5135">
              <w:t>Intake Air Temperature</w:t>
            </w:r>
          </w:p>
        </w:tc>
        <w:tc>
          <w:tcPr>
            <w:tcW w:w="1801" w:type="dxa"/>
            <w:tcBorders>
              <w:top w:val="nil"/>
              <w:left w:val="nil"/>
              <w:bottom w:val="nil"/>
              <w:right w:val="nil"/>
            </w:tcBorders>
            <w:tcMar>
              <w:top w:w="30" w:type="dxa"/>
              <w:left w:w="30" w:type="dxa"/>
              <w:bottom w:w="30" w:type="dxa"/>
              <w:right w:w="30" w:type="dxa"/>
            </w:tcMar>
          </w:tcPr>
          <w:p w14:paraId="5415EE71" w14:textId="77777777" w:rsidR="00320D68" w:rsidRPr="00CD5135" w:rsidRDefault="00320D68" w:rsidP="001022C8">
            <w:pPr>
              <w:spacing w:after="60" w:line="240" w:lineRule="auto"/>
              <w:ind w:firstLine="91"/>
              <w:jc w:val="both"/>
            </w:pPr>
            <w:r w:rsidRPr="00CD5135">
              <w:t>0.1 °C</w:t>
            </w:r>
          </w:p>
        </w:tc>
      </w:tr>
      <w:tr w:rsidR="001022C8" w:rsidRPr="00CD5135" w14:paraId="351F57A8"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27D26BAF" w14:textId="5C7D3399" w:rsidR="00320D68" w:rsidRPr="00CD5135" w:rsidRDefault="001022C8" w:rsidP="001022C8">
            <w:pPr>
              <w:spacing w:after="60" w:line="240" w:lineRule="auto"/>
              <w:ind w:firstLine="91"/>
              <w:jc w:val="both"/>
            </w:pPr>
            <w:r>
              <w:t xml:space="preserve">Exhaust </w:t>
            </w:r>
            <w:r w:rsidR="00320D68" w:rsidRPr="00CD5135">
              <w:t>(Tailpipe) Temperature</w:t>
            </w:r>
          </w:p>
        </w:tc>
        <w:tc>
          <w:tcPr>
            <w:tcW w:w="1801" w:type="dxa"/>
            <w:tcBorders>
              <w:top w:val="nil"/>
              <w:left w:val="nil"/>
              <w:bottom w:val="nil"/>
              <w:right w:val="nil"/>
            </w:tcBorders>
            <w:tcMar>
              <w:top w:w="30" w:type="dxa"/>
              <w:left w:w="30" w:type="dxa"/>
              <w:bottom w:w="30" w:type="dxa"/>
              <w:right w:w="30" w:type="dxa"/>
            </w:tcMar>
          </w:tcPr>
          <w:p w14:paraId="4E79E3A7" w14:textId="77777777" w:rsidR="00320D68" w:rsidRPr="00CD5135" w:rsidRDefault="00320D68" w:rsidP="001022C8">
            <w:pPr>
              <w:spacing w:after="60" w:line="240" w:lineRule="auto"/>
              <w:ind w:firstLine="91"/>
              <w:jc w:val="both"/>
            </w:pPr>
            <w:r w:rsidRPr="00CD5135">
              <w:t>1 °C</w:t>
            </w:r>
          </w:p>
        </w:tc>
      </w:tr>
      <w:tr w:rsidR="001022C8" w:rsidRPr="00CD5135" w14:paraId="1AE6218C"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E72A7A5" w14:textId="77777777" w:rsidR="00320D68" w:rsidRPr="00CD5135" w:rsidRDefault="00320D68" w:rsidP="001022C8">
            <w:pPr>
              <w:spacing w:after="60" w:line="240" w:lineRule="auto"/>
              <w:ind w:firstLine="91"/>
              <w:jc w:val="both"/>
            </w:pPr>
            <w:r w:rsidRPr="00CD5135">
              <w:t>Intake Manifold Pressure</w:t>
            </w:r>
          </w:p>
        </w:tc>
        <w:tc>
          <w:tcPr>
            <w:tcW w:w="1801" w:type="dxa"/>
            <w:tcBorders>
              <w:top w:val="nil"/>
              <w:left w:val="nil"/>
              <w:bottom w:val="nil"/>
              <w:right w:val="nil"/>
            </w:tcBorders>
            <w:tcMar>
              <w:top w:w="30" w:type="dxa"/>
              <w:left w:w="30" w:type="dxa"/>
              <w:bottom w:w="30" w:type="dxa"/>
              <w:right w:w="30" w:type="dxa"/>
            </w:tcMar>
          </w:tcPr>
          <w:p w14:paraId="5F960FB9"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r w:rsidR="001022C8" w:rsidRPr="00CD5135" w14:paraId="57AFB440"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9A1BC92" w14:textId="77777777" w:rsidR="00320D68" w:rsidRPr="00CD5135" w:rsidRDefault="00320D68" w:rsidP="001022C8">
            <w:pPr>
              <w:spacing w:after="60" w:line="240" w:lineRule="auto"/>
              <w:ind w:firstLine="91"/>
              <w:jc w:val="both"/>
            </w:pPr>
            <w:r w:rsidRPr="00CD5135">
              <w:t>Crankcase Pressure</w:t>
            </w:r>
          </w:p>
        </w:tc>
        <w:tc>
          <w:tcPr>
            <w:tcW w:w="1801" w:type="dxa"/>
            <w:tcBorders>
              <w:top w:val="nil"/>
              <w:left w:val="nil"/>
              <w:bottom w:val="nil"/>
              <w:right w:val="nil"/>
            </w:tcBorders>
            <w:tcMar>
              <w:top w:w="30" w:type="dxa"/>
              <w:left w:w="30" w:type="dxa"/>
              <w:bottom w:w="30" w:type="dxa"/>
              <w:right w:w="30" w:type="dxa"/>
            </w:tcMar>
          </w:tcPr>
          <w:p w14:paraId="1CCBF62C" w14:textId="77777777" w:rsidR="00320D68" w:rsidRPr="00CD5135" w:rsidRDefault="00320D68" w:rsidP="001022C8">
            <w:pPr>
              <w:spacing w:after="60" w:line="240" w:lineRule="auto"/>
              <w:ind w:firstLine="91"/>
              <w:jc w:val="both"/>
            </w:pPr>
            <w:r w:rsidRPr="00CD5135">
              <w:t xml:space="preserve">0.01 </w:t>
            </w:r>
            <w:proofErr w:type="spellStart"/>
            <w:r w:rsidRPr="00CD5135">
              <w:t>kPa</w:t>
            </w:r>
            <w:proofErr w:type="spellEnd"/>
          </w:p>
        </w:tc>
      </w:tr>
      <w:tr w:rsidR="001022C8" w:rsidRPr="00CD5135" w14:paraId="582ED81A" w14:textId="77777777" w:rsidTr="001022C8">
        <w:trPr>
          <w:jc w:val="center"/>
        </w:trPr>
        <w:tc>
          <w:tcPr>
            <w:tcW w:w="3500" w:type="dxa"/>
            <w:tcBorders>
              <w:top w:val="nil"/>
              <w:left w:val="nil"/>
              <w:bottom w:val="nil"/>
              <w:right w:val="nil"/>
            </w:tcBorders>
            <w:tcMar>
              <w:top w:w="30" w:type="dxa"/>
              <w:left w:w="30" w:type="dxa"/>
              <w:bottom w:w="30" w:type="dxa"/>
              <w:right w:w="30" w:type="dxa"/>
            </w:tcMar>
          </w:tcPr>
          <w:p w14:paraId="0AA2D2EB" w14:textId="77777777" w:rsidR="00320D68" w:rsidRPr="00CD5135" w:rsidRDefault="00320D68" w:rsidP="001022C8">
            <w:pPr>
              <w:spacing w:after="60" w:line="240" w:lineRule="auto"/>
              <w:ind w:firstLine="91"/>
              <w:jc w:val="both"/>
            </w:pPr>
            <w:r w:rsidRPr="00CD5135">
              <w:t>Exhaust Pressure</w:t>
            </w:r>
          </w:p>
        </w:tc>
        <w:tc>
          <w:tcPr>
            <w:tcW w:w="1801" w:type="dxa"/>
            <w:tcBorders>
              <w:top w:val="nil"/>
              <w:left w:val="nil"/>
              <w:bottom w:val="nil"/>
              <w:right w:val="nil"/>
            </w:tcBorders>
            <w:tcMar>
              <w:top w:w="30" w:type="dxa"/>
              <w:left w:w="30" w:type="dxa"/>
              <w:bottom w:w="30" w:type="dxa"/>
              <w:right w:w="30" w:type="dxa"/>
            </w:tcMar>
          </w:tcPr>
          <w:p w14:paraId="238248C8" w14:textId="77777777" w:rsidR="00320D68" w:rsidRPr="00CD5135" w:rsidRDefault="00320D68" w:rsidP="001022C8">
            <w:pPr>
              <w:spacing w:after="60" w:line="240" w:lineRule="auto"/>
              <w:ind w:firstLine="91"/>
              <w:jc w:val="both"/>
            </w:pPr>
            <w:r w:rsidRPr="00CD5135">
              <w:t xml:space="preserve">0.1 </w:t>
            </w:r>
            <w:proofErr w:type="spellStart"/>
            <w:r w:rsidRPr="00CD5135">
              <w:t>kPa</w:t>
            </w:r>
            <w:proofErr w:type="spellEnd"/>
          </w:p>
        </w:tc>
      </w:tr>
    </w:tbl>
    <w:p w14:paraId="1A75C304" w14:textId="77777777" w:rsidR="00320D68" w:rsidRPr="00CD5135" w:rsidRDefault="00320D68" w:rsidP="00CD5135">
      <w:pPr>
        <w:ind w:firstLine="90"/>
        <w:jc w:val="both"/>
        <w:rPr>
          <w:ins w:id="529" w:author="Terence Bates" w:date="2014-06-25T11:38:00Z"/>
        </w:rPr>
      </w:pPr>
    </w:p>
    <w:p w14:paraId="32C72A86" w14:textId="1DA1C1F4" w:rsidR="00320D68" w:rsidRPr="00CD5135" w:rsidRDefault="00320D68" w:rsidP="001022C8">
      <w:pPr>
        <w:pStyle w:val="TableTitle"/>
        <w:keepNext/>
        <w:spacing w:before="100"/>
        <w:ind w:firstLine="90"/>
        <w:jc w:val="center"/>
      </w:pPr>
      <w:bookmarkStart w:id="530" w:name="ta00005"/>
      <w:bookmarkEnd w:id="530"/>
      <w:r w:rsidRPr="00CD5135">
        <w:rPr>
          <w:b/>
          <w:bCs/>
        </w:rPr>
        <w:t xml:space="preserve">TABLE </w:t>
      </w:r>
      <w:r w:rsidR="00B00AC6">
        <w:rPr>
          <w:b/>
          <w:bCs/>
        </w:rPr>
        <w:t>A8</w:t>
      </w:r>
      <w:r w:rsidRPr="00CD5135">
        <w:rPr>
          <w:b/>
          <w:bCs/>
        </w:rPr>
        <w:t>.2 Significant Digits for Test Results</w:t>
      </w:r>
    </w:p>
    <w:tbl>
      <w:tblPr>
        <w:tblW w:w="0" w:type="auto"/>
        <w:jc w:val="center"/>
        <w:tblLayout w:type="fixed"/>
        <w:tblCellMar>
          <w:left w:w="0" w:type="dxa"/>
          <w:right w:w="0" w:type="dxa"/>
        </w:tblCellMar>
        <w:tblLook w:val="0000" w:firstRow="0" w:lastRow="0" w:firstColumn="0" w:lastColumn="0" w:noHBand="0" w:noVBand="0"/>
      </w:tblPr>
      <w:tblGrid>
        <w:gridCol w:w="2189"/>
        <w:gridCol w:w="2975"/>
      </w:tblGrid>
      <w:tr w:rsidR="00320D68" w:rsidRPr="00CD5135" w14:paraId="4F887117" w14:textId="77777777" w:rsidTr="001022C8">
        <w:trPr>
          <w:tblHeader/>
          <w:jc w:val="center"/>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14:paraId="1DB727C1" w14:textId="77777777" w:rsidR="00320D68" w:rsidRPr="00CD5135" w:rsidRDefault="00320D68" w:rsidP="00CD5135">
            <w:pPr>
              <w:spacing w:before="20"/>
              <w:ind w:firstLine="90"/>
              <w:jc w:val="both"/>
            </w:pPr>
            <w:r w:rsidRPr="00CD5135">
              <w:t>Parameter</w:t>
            </w:r>
          </w:p>
        </w:tc>
        <w:tc>
          <w:tcPr>
            <w:tcW w:w="2975" w:type="dxa"/>
            <w:tcBorders>
              <w:top w:val="single" w:sz="12" w:space="0" w:color="auto"/>
              <w:left w:val="nil"/>
              <w:bottom w:val="single" w:sz="6" w:space="0" w:color="auto"/>
              <w:right w:val="nil"/>
            </w:tcBorders>
            <w:tcMar>
              <w:top w:w="30" w:type="dxa"/>
              <w:left w:w="30" w:type="dxa"/>
              <w:bottom w:w="30" w:type="dxa"/>
              <w:right w:w="30" w:type="dxa"/>
            </w:tcMar>
            <w:vAlign w:val="center"/>
          </w:tcPr>
          <w:p w14:paraId="167CDF1F" w14:textId="6B51BD2A" w:rsidR="00320D68" w:rsidRPr="00CD5135" w:rsidRDefault="00320D68" w:rsidP="00CD5135">
            <w:pPr>
              <w:spacing w:before="20"/>
              <w:ind w:firstLine="90"/>
              <w:jc w:val="both"/>
            </w:pPr>
            <w:r w:rsidRPr="00CD5135">
              <w:t>Round</w:t>
            </w:r>
            <w:r w:rsidR="001022C8">
              <w:t xml:space="preserve"> </w:t>
            </w:r>
            <w:r w:rsidRPr="00CD5135">
              <w:t>Off to Nearest</w:t>
            </w:r>
          </w:p>
        </w:tc>
      </w:tr>
      <w:tr w:rsidR="00CB6ABE" w:rsidRPr="00CD5135" w14:paraId="05F879BA" w14:textId="77777777" w:rsidTr="001022C8">
        <w:trPr>
          <w:jc w:val="center"/>
          <w:ins w:id="531"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14:paraId="5AC00329" w14:textId="77777777" w:rsidR="00CB6ABE" w:rsidRPr="00CD5135" w:rsidRDefault="00CB6ABE" w:rsidP="00CD5135">
            <w:pPr>
              <w:spacing w:before="20"/>
              <w:ind w:firstLine="90"/>
              <w:jc w:val="both"/>
              <w:rPr>
                <w:ins w:id="532" w:author="Terence Bates" w:date="2014-06-25T11:38:00Z"/>
              </w:rPr>
            </w:pPr>
            <w:r w:rsidRPr="00CD5135">
              <w:t>Aeration</w:t>
            </w:r>
          </w:p>
        </w:tc>
        <w:tc>
          <w:tcPr>
            <w:tcW w:w="2975" w:type="dxa"/>
            <w:tcBorders>
              <w:top w:val="nil"/>
              <w:left w:val="nil"/>
              <w:bottom w:val="single" w:sz="12" w:space="0" w:color="auto"/>
              <w:right w:val="nil"/>
            </w:tcBorders>
            <w:tcMar>
              <w:top w:w="30" w:type="dxa"/>
              <w:left w:w="30" w:type="dxa"/>
              <w:bottom w:w="30" w:type="dxa"/>
              <w:right w:w="30" w:type="dxa"/>
            </w:tcMar>
          </w:tcPr>
          <w:p w14:paraId="13462B51" w14:textId="77777777" w:rsidR="00CB6ABE" w:rsidRPr="00CD5135" w:rsidRDefault="00CB6ABE" w:rsidP="00CD5135">
            <w:pPr>
              <w:spacing w:before="20"/>
              <w:ind w:firstLine="90"/>
              <w:jc w:val="both"/>
              <w:rPr>
                <w:ins w:id="533" w:author="Terence Bates" w:date="2014-06-25T11:38:00Z"/>
              </w:rPr>
            </w:pPr>
            <w:ins w:id="534" w:author="Terence Bates" w:date="2014-06-25T11:38:00Z">
              <w:r w:rsidRPr="00CD5135">
                <w:t>0.</w:t>
              </w:r>
            </w:ins>
            <w:r w:rsidRPr="00CD5135">
              <w:t>0</w:t>
            </w:r>
            <w:ins w:id="535" w:author="Terence Bates" w:date="2014-06-25T11:38:00Z">
              <w:r w:rsidRPr="00CD5135">
                <w:t xml:space="preserve">1 </w:t>
              </w:r>
            </w:ins>
            <w:r w:rsidRPr="00CD5135">
              <w:t>% volume</w:t>
            </w:r>
          </w:p>
        </w:tc>
      </w:tr>
    </w:tbl>
    <w:p w14:paraId="39B8DC15" w14:textId="77777777" w:rsidR="001022C8" w:rsidRDefault="001022C8" w:rsidP="00CD5135">
      <w:pPr>
        <w:pStyle w:val="Sub-section"/>
        <w:ind w:firstLine="90"/>
        <w:jc w:val="both"/>
      </w:pPr>
      <w:bookmarkStart w:id="536" w:name="an00027"/>
      <w:bookmarkEnd w:id="536"/>
    </w:p>
    <w:p w14:paraId="602E0752" w14:textId="7EFEDA5B" w:rsidR="002E11CC" w:rsidRPr="00CD5135" w:rsidRDefault="00B00AC6" w:rsidP="002E11CC">
      <w:pPr>
        <w:pStyle w:val="Sub-section"/>
        <w:ind w:firstLine="90"/>
        <w:jc w:val="both"/>
        <w:rPr>
          <w:ins w:id="537" w:author="Terence Bates" w:date="2015-05-26T10:19:00Z"/>
        </w:rPr>
      </w:pPr>
      <w:proofErr w:type="gramStart"/>
      <w:r>
        <w:t>A8</w:t>
      </w:r>
      <w:commentRangeStart w:id="538"/>
      <w:ins w:id="539" w:author="Terence Bates" w:date="2015-05-26T10:19:00Z">
        <w:r w:rsidR="002E11CC" w:rsidRPr="00CD5135">
          <w:t xml:space="preserve">.1.2  </w:t>
        </w:r>
        <w:r w:rsidR="002E11CC" w:rsidRPr="00CD5135">
          <w:rPr>
            <w:i/>
            <w:iCs/>
          </w:rPr>
          <w:t>Measurements</w:t>
        </w:r>
        <w:proofErr w:type="gramEnd"/>
        <w:r w:rsidR="002E11CC" w:rsidRPr="00CD5135">
          <w:rPr>
            <w:i/>
            <w:iCs/>
          </w:rPr>
          <w:t xml:space="preserve"> and Conversions</w:t>
        </w:r>
        <w:commentRangeEnd w:id="538"/>
        <w:r w:rsidR="002E11CC">
          <w:rPr>
            <w:rStyle w:val="CommentReference"/>
            <w:rFonts w:eastAsiaTheme="minorHAnsi"/>
          </w:rPr>
          <w:commentReference w:id="538"/>
        </w:r>
        <w:r w:rsidR="002E11CC" w:rsidRPr="00CD5135">
          <w:rPr>
            <w:i/>
            <w:iCs/>
          </w:rPr>
          <w:t>—</w:t>
        </w:r>
        <w:r w:rsidR="002E11CC" w:rsidRPr="00CD5135">
          <w:t xml:space="preserve">Except for the exceptions noted in </w:t>
        </w:r>
        <w:r w:rsidR="002E11CC" w:rsidRPr="00CD5135">
          <w:fldChar w:fldCharType="begin"/>
        </w:r>
        <w:r w:rsidR="002E11CC" w:rsidRPr="00CD5135">
          <w:instrText>HYPERLINK "" \l "s00004"</w:instrText>
        </w:r>
        <w:r w:rsidR="002E11CC" w:rsidRPr="00CD5135">
          <w:fldChar w:fldCharType="separate"/>
        </w:r>
        <w:r w:rsidR="002E11CC" w:rsidRPr="00CD5135">
          <w:rPr>
            <w:color w:val="FF0000"/>
          </w:rPr>
          <w:t>1.2.1</w:t>
        </w:r>
        <w:r w:rsidR="002E11CC" w:rsidRPr="00CD5135">
          <w:fldChar w:fldCharType="end"/>
        </w:r>
        <w:r w:rsidR="002E11CC"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ins>
    </w:p>
    <w:p w14:paraId="60DBAD94" w14:textId="67D6A18E" w:rsidR="002E11CC" w:rsidRPr="00CD5135" w:rsidRDefault="00B00AC6" w:rsidP="002E11CC">
      <w:pPr>
        <w:pStyle w:val="Sub-section"/>
        <w:ind w:firstLine="90"/>
        <w:jc w:val="both"/>
        <w:rPr>
          <w:ins w:id="541" w:author="Terence Bates" w:date="2015-05-26T10:19:00Z"/>
        </w:rPr>
      </w:pPr>
      <w:bookmarkStart w:id="542" w:name="an00028"/>
      <w:bookmarkEnd w:id="542"/>
      <w:proofErr w:type="gramStart"/>
      <w:r>
        <w:t>A8</w:t>
      </w:r>
      <w:ins w:id="543" w:author="Terence Bates" w:date="2015-05-26T10:19:00Z">
        <w:r w:rsidR="002E11CC" w:rsidRPr="00CD5135">
          <w:t>.1.2.1  Significant</w:t>
        </w:r>
        <w:proofErr w:type="gramEnd"/>
        <w:r w:rsidR="002E11CC" w:rsidRPr="00CD5135">
          <w:t xml:space="preserve"> error may occur due to rounding or tolerance stacking, or both, when converting from inch-pound units to SI units.</w:t>
        </w:r>
      </w:ins>
    </w:p>
    <w:p w14:paraId="669EE9F8" w14:textId="2573CE9F" w:rsidR="002E11CC" w:rsidRPr="00CD5135" w:rsidRDefault="00B00AC6" w:rsidP="002E11CC">
      <w:pPr>
        <w:pStyle w:val="Section"/>
        <w:spacing w:before="50"/>
        <w:ind w:firstLine="90"/>
        <w:jc w:val="both"/>
        <w:rPr>
          <w:ins w:id="544" w:author="Terence Bates" w:date="2015-05-26T10:19:00Z"/>
        </w:rPr>
      </w:pPr>
      <w:bookmarkStart w:id="545" w:name="an00029"/>
      <w:bookmarkEnd w:id="545"/>
      <w:proofErr w:type="gramStart"/>
      <w:r>
        <w:lastRenderedPageBreak/>
        <w:t>A8</w:t>
      </w:r>
      <w:commentRangeStart w:id="546"/>
      <w:ins w:id="547" w:author="Terence Bates" w:date="2015-05-26T10:19:00Z">
        <w:r w:rsidR="002E11CC" w:rsidRPr="00CD5135">
          <w:t xml:space="preserve">.2  </w:t>
        </w:r>
        <w:r w:rsidR="002E11CC" w:rsidRPr="00CD5135">
          <w:rPr>
            <w:i/>
            <w:iCs/>
          </w:rPr>
          <w:t>Specification</w:t>
        </w:r>
        <w:proofErr w:type="gramEnd"/>
        <w:r w:rsidR="002E11CC" w:rsidRPr="00CD5135">
          <w:rPr>
            <w:i/>
            <w:iCs/>
          </w:rPr>
          <w:t xml:space="preserve"> Format</w:t>
        </w:r>
      </w:ins>
      <w:commentRangeEnd w:id="546"/>
      <w:ins w:id="548" w:author="Terence Bates" w:date="2015-05-26T10:20:00Z">
        <w:r w:rsidR="002E11CC">
          <w:rPr>
            <w:rStyle w:val="CommentReference"/>
            <w:rFonts w:eastAsiaTheme="minorHAnsi"/>
          </w:rPr>
          <w:commentReference w:id="546"/>
        </w:r>
      </w:ins>
      <w:ins w:id="550" w:author="Terence Bates" w:date="2015-05-26T10:19:00Z">
        <w:r w:rsidR="002E11CC" w:rsidRPr="00CD5135">
          <w:t xml:space="preserve">—Specifications are listed in three formats: </w:t>
        </w:r>
        <w:r w:rsidR="002E11CC" w:rsidRPr="00CD5135">
          <w:rPr>
            <w:i/>
            <w:iCs/>
          </w:rPr>
          <w:t>(1)</w:t>
        </w:r>
        <w:r w:rsidR="002E11CC">
          <w:t xml:space="preserve"> target;</w:t>
        </w:r>
        <w:r w:rsidR="002E11CC" w:rsidRPr="00CD5135">
          <w:t xml:space="preserve"> </w:t>
        </w:r>
        <w:r w:rsidR="002E11CC" w:rsidRPr="00CD5135">
          <w:rPr>
            <w:i/>
            <w:iCs/>
          </w:rPr>
          <w:t xml:space="preserve">(2) </w:t>
        </w:r>
        <w:r w:rsidR="002E11CC">
          <w:t xml:space="preserve">target and range; </w:t>
        </w:r>
        <w:r w:rsidR="002E11CC" w:rsidRPr="00CD5135">
          <w:t xml:space="preserve">and </w:t>
        </w:r>
        <w:r w:rsidR="002E11CC" w:rsidRPr="00CD5135">
          <w:rPr>
            <w:i/>
            <w:iCs/>
          </w:rPr>
          <w:t>(3)</w:t>
        </w:r>
        <w:r w:rsidR="002E11CC" w:rsidRPr="00CD5135">
          <w:t xml:space="preserve"> range with no target. </w:t>
        </w:r>
      </w:ins>
    </w:p>
    <w:p w14:paraId="7982BBD0" w14:textId="7F72BBC8" w:rsidR="002E11CC" w:rsidRPr="00CD5135" w:rsidRDefault="00B00AC6" w:rsidP="002E11CC">
      <w:pPr>
        <w:pStyle w:val="Sub-section"/>
        <w:ind w:firstLine="90"/>
        <w:jc w:val="both"/>
        <w:rPr>
          <w:ins w:id="551" w:author="Terence Bates" w:date="2015-05-26T10:19:00Z"/>
        </w:rPr>
      </w:pPr>
      <w:bookmarkStart w:id="552" w:name="an00030"/>
      <w:bookmarkEnd w:id="552"/>
      <w:proofErr w:type="gramStart"/>
      <w:r>
        <w:t>A8</w:t>
      </w:r>
      <w:ins w:id="553" w:author="Terence Bates" w:date="2015-05-26T10:19:00Z">
        <w:r w:rsidR="002E11CC" w:rsidRPr="00CD5135">
          <w:t xml:space="preserve">.2.1  </w:t>
        </w:r>
        <w:r w:rsidR="002E11CC" w:rsidRPr="00CD5135">
          <w:rPr>
            <w:i/>
            <w:iCs/>
          </w:rPr>
          <w:t>Target</w:t>
        </w:r>
        <w:proofErr w:type="gramEnd"/>
        <w:r w:rsidR="002E11CC" w:rsidRPr="00CD5135">
          <w:rPr>
            <w:i/>
            <w:iCs/>
          </w:rPr>
          <w:t>—</w:t>
        </w:r>
        <w:r w:rsidR="002E11CC" w:rsidRPr="00CD5135">
          <w:t xml:space="preserve">A target specification has no tolerance. Therefore, the only acceptable value is the target. A representative specification format is </w:t>
        </w:r>
        <w:proofErr w:type="spellStart"/>
        <w:r w:rsidR="002E11CC" w:rsidRPr="00CD5135">
          <w:t>xx.xx</w:t>
        </w:r>
        <w:proofErr w:type="spellEnd"/>
        <w:r w:rsidR="002E11CC" w:rsidRPr="00CD5135">
          <w:t xml:space="preserve"> (target). For example, the oil pan charge is listed as 30.8 kg. </w:t>
        </w:r>
      </w:ins>
    </w:p>
    <w:p w14:paraId="276C09E8" w14:textId="24089CBE" w:rsidR="002E11CC" w:rsidRPr="00CD5135" w:rsidRDefault="00B00AC6" w:rsidP="002E11CC">
      <w:pPr>
        <w:pStyle w:val="Sub-section"/>
        <w:ind w:firstLine="90"/>
        <w:jc w:val="both"/>
        <w:rPr>
          <w:ins w:id="554" w:author="Terence Bates" w:date="2015-05-26T10:19:00Z"/>
        </w:rPr>
      </w:pPr>
      <w:bookmarkStart w:id="555" w:name="an00031"/>
      <w:bookmarkEnd w:id="555"/>
      <w:proofErr w:type="gramStart"/>
      <w:r>
        <w:t>A8</w:t>
      </w:r>
      <w:ins w:id="556" w:author="Terence Bates" w:date="2015-05-26T10:19:00Z">
        <w:r w:rsidR="002E11CC" w:rsidRPr="00CD5135">
          <w:t>.2.1.1  Do</w:t>
        </w:r>
        <w:proofErr w:type="gramEnd"/>
        <w:r w:rsidR="002E11CC" w:rsidRPr="00CD5135">
          <w:t xml:space="preserve"> not intentionally calibrate or control a parameter with a target at a level other than the target.</w:t>
        </w:r>
      </w:ins>
    </w:p>
    <w:p w14:paraId="76C4E01F" w14:textId="23E6C5FF" w:rsidR="002E11CC" w:rsidRPr="00CD5135" w:rsidRDefault="00B00AC6" w:rsidP="002E11CC">
      <w:pPr>
        <w:pStyle w:val="Sub-section"/>
        <w:ind w:firstLine="90"/>
        <w:jc w:val="both"/>
        <w:rPr>
          <w:ins w:id="557" w:author="Terence Bates" w:date="2015-05-26T10:19:00Z"/>
        </w:rPr>
      </w:pPr>
      <w:bookmarkStart w:id="558" w:name="an00032"/>
      <w:bookmarkEnd w:id="558"/>
      <w:proofErr w:type="gramStart"/>
      <w:r>
        <w:t>A8</w:t>
      </w:r>
      <w:ins w:id="559" w:author="Terence Bates" w:date="2015-05-26T10:19:00Z">
        <w:r w:rsidR="002E11CC" w:rsidRPr="00CD5135">
          <w:t xml:space="preserve">.2.2  </w:t>
        </w:r>
        <w:r w:rsidR="002E11CC" w:rsidRPr="00CD5135">
          <w:rPr>
            <w:i/>
            <w:iCs/>
          </w:rPr>
          <w:t>Target</w:t>
        </w:r>
        <w:proofErr w:type="gramEnd"/>
        <w:r w:rsidR="002E11CC" w:rsidRPr="00CD5135">
          <w:rPr>
            <w:i/>
            <w:iCs/>
          </w:rPr>
          <w:t xml:space="preserve"> and Range—</w:t>
        </w:r>
        <w:r w:rsidR="002E11CC"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002E11CC" w:rsidRPr="00CD5135">
          <w:t>xx.xx</w:t>
        </w:r>
        <w:proofErr w:type="spellEnd"/>
        <w:r w:rsidR="002E11CC" w:rsidRPr="00CD5135">
          <w:t xml:space="preserve"> ± </w:t>
        </w:r>
        <w:proofErr w:type="spellStart"/>
        <w:r w:rsidR="002E11CC" w:rsidRPr="00CD5135">
          <w:t>x.xx</w:t>
        </w:r>
        <w:proofErr w:type="spellEnd"/>
        <w:r w:rsidR="002E11CC" w:rsidRPr="00CD5135">
          <w:t xml:space="preserve"> (target ± range). For example, the engine speed is (1800 ± 5) r/min.</w:t>
        </w:r>
      </w:ins>
    </w:p>
    <w:p w14:paraId="79D6F31A" w14:textId="17B9C485" w:rsidR="002E11CC" w:rsidRPr="00C5063A" w:rsidRDefault="002E11CC" w:rsidP="002E11CC">
      <w:pPr>
        <w:pStyle w:val="Note"/>
        <w:spacing w:before="120" w:after="120"/>
        <w:ind w:firstLine="91"/>
        <w:jc w:val="both"/>
        <w:rPr>
          <w:ins w:id="560" w:author="Terence Bates" w:date="2015-05-26T10:19:00Z"/>
          <w:sz w:val="22"/>
          <w:szCs w:val="22"/>
        </w:rPr>
      </w:pPr>
      <w:bookmarkStart w:id="561" w:name="n00007"/>
      <w:bookmarkEnd w:id="561"/>
      <w:ins w:id="562" w:author="Terence Bates" w:date="2015-05-26T10:19:00Z">
        <w:r w:rsidRPr="00C5063A">
          <w:rPr>
            <w:smallCaps/>
            <w:sz w:val="22"/>
            <w:szCs w:val="22"/>
          </w:rPr>
          <w:t xml:space="preserve">Note </w:t>
        </w:r>
      </w:ins>
      <w:r w:rsidR="00B00AC6">
        <w:rPr>
          <w:smallCaps/>
          <w:sz w:val="22"/>
          <w:szCs w:val="22"/>
        </w:rPr>
        <w:t>A8</w:t>
      </w:r>
      <w:ins w:id="563" w:author="Terence Bates" w:date="2015-05-26T10:19:00Z">
        <w:r w:rsidRPr="00C5063A">
          <w:rPr>
            <w:smallCaps/>
            <w:sz w:val="22"/>
            <w:szCs w:val="22"/>
          </w:rPr>
          <w:t>.1</w:t>
        </w:r>
        <w:r w:rsidRPr="00C5063A">
          <w:rPr>
            <w:sz w:val="22"/>
            <w:szCs w:val="22"/>
          </w:rPr>
          <w:t>—The mean of a random sample should be equivalent to the target. Operation within the range does not imply that the parameter will not bias the final test results.</w:t>
        </w:r>
      </w:ins>
    </w:p>
    <w:p w14:paraId="463937BD" w14:textId="4F556B9C" w:rsidR="002E11CC" w:rsidRPr="00CD5135" w:rsidRDefault="00B00AC6" w:rsidP="002E11CC">
      <w:pPr>
        <w:pStyle w:val="Sub-section"/>
        <w:ind w:firstLine="90"/>
        <w:jc w:val="both"/>
        <w:rPr>
          <w:ins w:id="564" w:author="Terence Bates" w:date="2015-05-26T10:19:00Z"/>
        </w:rPr>
      </w:pPr>
      <w:bookmarkStart w:id="565" w:name="an00033"/>
      <w:bookmarkEnd w:id="565"/>
      <w:proofErr w:type="gramStart"/>
      <w:r>
        <w:t>A8</w:t>
      </w:r>
      <w:ins w:id="566" w:author="Terence Bates" w:date="2015-05-26T10:19:00Z">
        <w:r w:rsidR="002E11CC" w:rsidRPr="00CD5135">
          <w:t xml:space="preserve">.2.3  </w:t>
        </w:r>
        <w:r w:rsidR="002E11CC" w:rsidRPr="00CD5135">
          <w:rPr>
            <w:i/>
            <w:iCs/>
          </w:rPr>
          <w:t>Range</w:t>
        </w:r>
        <w:proofErr w:type="gramEnd"/>
        <w:r w:rsidR="002E11CC" w:rsidRPr="00CD5135">
          <w:rPr>
            <w:i/>
            <w:iCs/>
          </w:rPr>
          <w:t xml:space="preserve"> with No Target—</w:t>
        </w:r>
        <w:r w:rsidR="002E11CC" w:rsidRPr="00CD5135">
          <w:t xml:space="preserve">A range with no target specification is used when </w:t>
        </w:r>
        <w:r w:rsidR="002E11CC" w:rsidRPr="00CD5135">
          <w:rPr>
            <w:i/>
            <w:iCs/>
          </w:rPr>
          <w:t>(1)</w:t>
        </w:r>
        <w:r w:rsidR="002E11CC" w:rsidRPr="00CD5135">
          <w:t xml:space="preserve"> the parameter is not critical and control within the range is sufficient or </w:t>
        </w:r>
        <w:r w:rsidR="002E11CC" w:rsidRPr="00CD5135">
          <w:rPr>
            <w:i/>
            <w:iCs/>
          </w:rPr>
          <w:t>(2)</w:t>
        </w:r>
        <w:r w:rsidR="002E11CC" w:rsidRPr="00CD5135">
          <w:t xml:space="preserve"> the measurement technique is not precise, or both. A representative format is </w:t>
        </w:r>
        <w:proofErr w:type="spellStart"/>
        <w:r w:rsidR="002E11CC" w:rsidRPr="00CD5135">
          <w:t>xx.xx</w:t>
        </w:r>
        <w:proofErr w:type="spellEnd"/>
        <w:r w:rsidR="002E11CC" w:rsidRPr="00CD5135">
          <w:t xml:space="preserve"> – </w:t>
        </w:r>
        <w:proofErr w:type="spellStart"/>
        <w:r w:rsidR="002E11CC" w:rsidRPr="00CD5135">
          <w:t>xx.xx</w:t>
        </w:r>
        <w:proofErr w:type="spellEnd"/>
        <w:r w:rsidR="002E11CC" w:rsidRPr="00CD5135">
          <w:t xml:space="preserve"> (</w:t>
        </w:r>
        <w:proofErr w:type="spellStart"/>
        <w:r w:rsidR="002E11CC" w:rsidRPr="00CD5135">
          <w:t>range</w:t>
        </w:r>
        <w:r w:rsidR="002E11CC" w:rsidRPr="00CD5135">
          <w:rPr>
            <w:vertAlign w:val="subscript"/>
          </w:rPr>
          <w:t>low</w:t>
        </w:r>
        <w:proofErr w:type="spellEnd"/>
        <w:r w:rsidR="002E11CC" w:rsidRPr="00CD5135">
          <w:t xml:space="preserve"> – </w:t>
        </w:r>
        <w:proofErr w:type="spellStart"/>
        <w:r w:rsidR="002E11CC" w:rsidRPr="00CD5135">
          <w:t>range</w:t>
        </w:r>
        <w:r w:rsidR="002E11CC" w:rsidRPr="00CD5135">
          <w:rPr>
            <w:vertAlign w:val="subscript"/>
          </w:rPr>
          <w:t>high</w:t>
        </w:r>
        <w:proofErr w:type="spellEnd"/>
        <w:r w:rsidR="002E11CC" w:rsidRPr="00CD5135">
          <w:t>). For example, the system coolant pressure is (99 to 107) </w:t>
        </w:r>
        <w:proofErr w:type="spellStart"/>
        <w:r w:rsidR="002E11CC" w:rsidRPr="00CD5135">
          <w:t>kPa</w:t>
        </w:r>
        <w:proofErr w:type="spellEnd"/>
        <w:r w:rsidR="002E11CC" w:rsidRPr="00CD5135">
          <w:t>.</w:t>
        </w:r>
      </w:ins>
    </w:p>
    <w:p w14:paraId="306AAA96" w14:textId="3AF3C5D3" w:rsidR="00B8372B" w:rsidRDefault="00B8372B">
      <w:pPr>
        <w:rPr>
          <w:rFonts w:eastAsia="Times New Roman"/>
          <w:b/>
          <w:bCs/>
        </w:rPr>
      </w:pPr>
      <w:r>
        <w:rPr>
          <w:b/>
          <w:bCs/>
        </w:rPr>
        <w:br w:type="page"/>
      </w:r>
    </w:p>
    <w:p w14:paraId="071F10CA" w14:textId="77777777" w:rsidR="00F27C92" w:rsidRPr="00CD5135" w:rsidRDefault="00F27C92" w:rsidP="00B8372B">
      <w:pPr>
        <w:pStyle w:val="Section"/>
        <w:spacing w:before="100" w:after="100"/>
        <w:jc w:val="both"/>
        <w:outlineLvl w:val="0"/>
        <w:rPr>
          <w:b/>
          <w:bCs/>
        </w:rPr>
      </w:pPr>
    </w:p>
    <w:p w14:paraId="4DD3D61F" w14:textId="0BA3F201" w:rsidR="00320D68" w:rsidRPr="00651F05" w:rsidRDefault="00B00AC6" w:rsidP="00F05243">
      <w:pPr>
        <w:pStyle w:val="Section"/>
        <w:spacing w:before="100" w:after="100"/>
        <w:ind w:firstLine="90"/>
        <w:jc w:val="center"/>
        <w:outlineLvl w:val="0"/>
        <w:rPr>
          <w:b/>
          <w:bCs/>
        </w:rPr>
      </w:pPr>
      <w:r w:rsidRPr="00651F05">
        <w:rPr>
          <w:b/>
          <w:bCs/>
        </w:rPr>
        <w:t>A9</w:t>
      </w:r>
      <w:commentRangeStart w:id="567"/>
      <w:r w:rsidR="00F05243" w:rsidRPr="00651F05">
        <w:rPr>
          <w:b/>
          <w:bCs/>
        </w:rPr>
        <w:t>. ASTM TMC: CALIBRATION PROCEDURES</w:t>
      </w:r>
      <w:commentRangeEnd w:id="567"/>
      <w:r w:rsidR="00B8372B" w:rsidRPr="00651F05">
        <w:rPr>
          <w:rStyle w:val="CommentReference"/>
          <w:rFonts w:eastAsiaTheme="minorHAnsi"/>
        </w:rPr>
        <w:commentReference w:id="567"/>
      </w:r>
    </w:p>
    <w:p w14:paraId="1B1321D6" w14:textId="13E0D03A" w:rsidR="00096D75" w:rsidRPr="00B8372B" w:rsidRDefault="00B00AC6" w:rsidP="00B8372B">
      <w:pPr>
        <w:pStyle w:val="Sub-section"/>
        <w:spacing w:before="50"/>
        <w:ind w:firstLine="198"/>
        <w:jc w:val="both"/>
        <w:rPr>
          <w:color w:val="1A1818"/>
          <w:szCs w:val="20"/>
        </w:rPr>
      </w:pPr>
      <w:proofErr w:type="gramStart"/>
      <w:r>
        <w:t>A9</w:t>
      </w:r>
      <w:r w:rsidR="00096D75" w:rsidRPr="00823B35">
        <w:t>.1</w:t>
      </w:r>
      <w:r w:rsidR="00096D75" w:rsidRPr="00823B35">
        <w:rPr>
          <w:sz w:val="20"/>
        </w:rPr>
        <w:t xml:space="preserve">  </w:t>
      </w:r>
      <w:r w:rsidR="00096D75" w:rsidRPr="00823B35">
        <w:rPr>
          <w:i/>
        </w:rPr>
        <w:t>Reference</w:t>
      </w:r>
      <w:proofErr w:type="gramEnd"/>
      <w:r w:rsidR="00096D75" w:rsidRPr="00823B35">
        <w:rPr>
          <w:i/>
        </w:rPr>
        <w:t xml:space="preserve"> Oils</w:t>
      </w:r>
      <w:r w:rsidR="00096D75" w:rsidRPr="00823B35">
        <w:rPr>
          <w:i/>
          <w:iCs/>
        </w:rPr>
        <w:t>—</w:t>
      </w:r>
      <w:r w:rsidR="00096D75" w:rsidRPr="00823B35">
        <w:t>These oils are formulated or selected to represent specific chemical</w:t>
      </w:r>
      <w:r w:rsidR="00096D75">
        <w:t>,</w:t>
      </w:r>
      <w:r w:rsidR="00096D75" w:rsidRPr="00823B35">
        <w:t xml:space="preserve"> or</w:t>
      </w:r>
      <w:r w:rsidR="00096D75" w:rsidRPr="00B23C8E">
        <w:rPr>
          <w:color w:val="1A1818"/>
          <w:szCs w:val="20"/>
        </w:rPr>
        <w:t xml:space="preserve">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w:t>
      </w:r>
    </w:p>
    <w:p w14:paraId="1F3818AF" w14:textId="653120C0" w:rsidR="00096D75" w:rsidRPr="00B8372B" w:rsidRDefault="00B00AC6" w:rsidP="00B8372B">
      <w:pPr>
        <w:pStyle w:val="Sub-section"/>
        <w:spacing w:before="50"/>
        <w:ind w:firstLine="198"/>
        <w:jc w:val="both"/>
        <w:rPr>
          <w:color w:val="000000" w:themeColor="text1"/>
        </w:rPr>
      </w:pPr>
      <w:proofErr w:type="gramStart"/>
      <w:r>
        <w:rPr>
          <w:color w:val="000000" w:themeColor="text1"/>
        </w:rPr>
        <w:t>A9</w:t>
      </w:r>
      <w:r w:rsidR="00096D75" w:rsidRPr="00125BF4">
        <w:rPr>
          <w:color w:val="000000" w:themeColor="text1"/>
        </w:rPr>
        <w:t xml:space="preserve">.1.1  </w:t>
      </w:r>
      <w:r w:rsidR="00096D75" w:rsidRPr="00125BF4">
        <w:rPr>
          <w:i/>
          <w:iCs/>
          <w:color w:val="000000" w:themeColor="text1"/>
        </w:rPr>
        <w:t>Reference</w:t>
      </w:r>
      <w:proofErr w:type="gramEnd"/>
      <w:r w:rsidR="00096D75" w:rsidRPr="00125BF4">
        <w:rPr>
          <w:i/>
          <w:iCs/>
          <w:color w:val="000000" w:themeColor="text1"/>
        </w:rPr>
        <w:t xml:space="preserve"> Oil Data Reporting – </w:t>
      </w:r>
      <w:r w:rsidR="00096D75" w:rsidRPr="00125BF4">
        <w:rPr>
          <w:color w:val="000000" w:themeColor="text1"/>
        </w:rPr>
        <w:t xml:space="preserve">Test laboratories that receive reference oils for stand calibration shall submit data to the TMC on </w:t>
      </w:r>
      <w:r w:rsidR="00096D75" w:rsidRPr="00125BF4">
        <w:rPr>
          <w:iCs/>
          <w:color w:val="000000" w:themeColor="text1"/>
        </w:rPr>
        <w:t>every</w:t>
      </w:r>
      <w:r w:rsidR="00096D75" w:rsidRPr="00125BF4">
        <w:rPr>
          <w:color w:val="000000" w:themeColor="text1"/>
        </w:rPr>
        <w:t xml:space="preserve"> sample of reference oil they receive.  If a shipment contains any missing or damaged samples, the laboratory shall notify the TMC immediately. </w:t>
      </w:r>
    </w:p>
    <w:p w14:paraId="4617AC2B" w14:textId="44219B12" w:rsidR="00096D75" w:rsidRDefault="00B00AC6" w:rsidP="00096D75">
      <w:pPr>
        <w:pStyle w:val="Sub-section"/>
        <w:ind w:firstLine="200"/>
        <w:jc w:val="both"/>
        <w:rPr>
          <w:i/>
          <w:szCs w:val="20"/>
        </w:rPr>
      </w:pPr>
      <w:proofErr w:type="gramStart"/>
      <w:r>
        <w:rPr>
          <w:szCs w:val="20"/>
        </w:rPr>
        <w:t>A9</w:t>
      </w:r>
      <w:r w:rsidR="00096D75" w:rsidRPr="000F4EF1">
        <w:rPr>
          <w:szCs w:val="20"/>
        </w:rPr>
        <w:t>.2</w:t>
      </w:r>
      <w:r w:rsidR="00096D75">
        <w:rPr>
          <w:sz w:val="20"/>
          <w:szCs w:val="20"/>
        </w:rPr>
        <w:t xml:space="preserve">  </w:t>
      </w:r>
      <w:r w:rsidR="00096D75">
        <w:rPr>
          <w:i/>
          <w:szCs w:val="20"/>
        </w:rPr>
        <w:t>Calibration</w:t>
      </w:r>
      <w:proofErr w:type="gramEnd"/>
      <w:r w:rsidR="00096D75">
        <w:rPr>
          <w:i/>
          <w:szCs w:val="20"/>
        </w:rPr>
        <w:t xml:space="preserve"> Testing:</w:t>
      </w:r>
    </w:p>
    <w:p w14:paraId="1534C91D" w14:textId="33D90D33" w:rsidR="00096D75" w:rsidRDefault="00B00AC6" w:rsidP="00096D75">
      <w:pPr>
        <w:pStyle w:val="Sub-section"/>
        <w:ind w:firstLine="200"/>
        <w:jc w:val="both"/>
        <w:rPr>
          <w:szCs w:val="20"/>
        </w:rPr>
      </w:pPr>
      <w:proofErr w:type="gramStart"/>
      <w:r>
        <w:rPr>
          <w:i/>
          <w:szCs w:val="20"/>
        </w:rPr>
        <w:t>A9</w:t>
      </w:r>
      <w:r w:rsidR="00096D75">
        <w:rPr>
          <w:i/>
          <w:szCs w:val="20"/>
        </w:rPr>
        <w:t>.2.1</w:t>
      </w:r>
      <w:r w:rsidR="00096D75">
        <w:rPr>
          <w:sz w:val="20"/>
          <w:szCs w:val="20"/>
        </w:rPr>
        <w:t xml:space="preserve">  </w:t>
      </w:r>
      <w:r w:rsidR="00096D75">
        <w:rPr>
          <w:szCs w:val="20"/>
        </w:rPr>
        <w:t>Full</w:t>
      </w:r>
      <w:proofErr w:type="gramEnd"/>
      <w:r w:rsidR="00096D75">
        <w:rPr>
          <w:szCs w:val="20"/>
        </w:rPr>
        <w:noBreakHyphen/>
      </w:r>
      <w:r w:rsidR="00096D75" w:rsidRPr="000F4EF1">
        <w:rPr>
          <w:szCs w:val="20"/>
        </w:rPr>
        <w:t>scale calibration testing shall be conducted at regular intervals.</w:t>
      </w:r>
      <w:r w:rsidR="00096D75">
        <w:rPr>
          <w:szCs w:val="20"/>
        </w:rPr>
        <w:t xml:space="preserve"> These full</w:t>
      </w:r>
      <w:r w:rsidR="00096D75">
        <w:rPr>
          <w:szCs w:val="20"/>
        </w:rPr>
        <w:noBreakHyphen/>
      </w:r>
      <w:r w:rsidR="00096D75" w:rsidRPr="00B23C8E">
        <w:rPr>
          <w:szCs w:val="20"/>
        </w:rPr>
        <w:t>scale tests are conducted using coded reference oils supplied by the TMC. It is a laboratory's re</w:t>
      </w:r>
      <w:r w:rsidR="00096D75">
        <w:rPr>
          <w:szCs w:val="20"/>
        </w:rPr>
        <w:t>sponsibility to keep the on</w:t>
      </w:r>
      <w:r w:rsidR="00096D75">
        <w:rPr>
          <w:szCs w:val="20"/>
        </w:rPr>
        <w:noBreakHyphen/>
      </w:r>
      <w:r w:rsidR="00096D75" w:rsidRPr="00B23C8E">
        <w:rPr>
          <w:szCs w:val="20"/>
        </w:rPr>
        <w:t>site reference oil inventory at or above the minimum level specified by the TMC test engineers.</w:t>
      </w:r>
    </w:p>
    <w:p w14:paraId="251408B2" w14:textId="2413D983" w:rsidR="00096D75" w:rsidRPr="006A0539" w:rsidRDefault="00B00AC6" w:rsidP="00096D75">
      <w:pPr>
        <w:pStyle w:val="Sub-section"/>
        <w:ind w:firstLine="200"/>
        <w:jc w:val="both"/>
        <w:rPr>
          <w:szCs w:val="20"/>
        </w:rPr>
      </w:pPr>
      <w:proofErr w:type="gramStart"/>
      <w:r>
        <w:rPr>
          <w:szCs w:val="20"/>
        </w:rPr>
        <w:t>A9</w:t>
      </w:r>
      <w:r w:rsidR="00096D75">
        <w:rPr>
          <w:szCs w:val="20"/>
        </w:rPr>
        <w:t>.2.2</w:t>
      </w:r>
      <w:r w:rsidR="00096D75">
        <w:rPr>
          <w:sz w:val="20"/>
          <w:szCs w:val="20"/>
        </w:rPr>
        <w:t xml:space="preserve">  </w:t>
      </w:r>
      <w:r w:rsidR="00096D75">
        <w:rPr>
          <w:i/>
          <w:iCs/>
          <w:szCs w:val="20"/>
        </w:rPr>
        <w:t>Test</w:t>
      </w:r>
      <w:proofErr w:type="gramEnd"/>
      <w:r w:rsidR="00096D75">
        <w:rPr>
          <w:i/>
          <w:iCs/>
          <w:szCs w:val="20"/>
        </w:rPr>
        <w:t xml:space="preserve"> Stands Used for Non</w:t>
      </w:r>
      <w:r w:rsidR="00096D75">
        <w:rPr>
          <w:i/>
          <w:iCs/>
          <w:szCs w:val="20"/>
        </w:rPr>
        <w:noBreakHyphen/>
      </w:r>
      <w:r w:rsidR="00096D75" w:rsidRPr="00DB75D2">
        <w:rPr>
          <w:i/>
          <w:iCs/>
          <w:szCs w:val="20"/>
        </w:rPr>
        <w:t>Standard Tests—</w:t>
      </w:r>
      <w:r w:rsidR="00096D75">
        <w:rPr>
          <w:szCs w:val="20"/>
        </w:rPr>
        <w:t>If a non</w:t>
      </w:r>
      <w:r w:rsidR="00096D75">
        <w:rPr>
          <w:szCs w:val="20"/>
        </w:rPr>
        <w:noBreakHyphen/>
      </w:r>
      <w:r w:rsidR="00096D75" w:rsidRPr="00DB75D2">
        <w:rPr>
          <w:szCs w:val="20"/>
        </w:rPr>
        <w:t>standard</w:t>
      </w:r>
      <w:r w:rsidR="00096D75" w:rsidRPr="00B23C8E">
        <w:rPr>
          <w:szCs w:val="20"/>
        </w:rPr>
        <w:t xml:space="preserve"> test is conducted on a previously calibrated test stand, the laboratory shall conduct a reference oil test on that stand to demonstrate that it continues to be calibrated, prior to running standard tests.</w:t>
      </w:r>
    </w:p>
    <w:p w14:paraId="0C9E601F" w14:textId="25AC4F0A" w:rsidR="00096D75" w:rsidRPr="00F75901" w:rsidRDefault="00B00AC6" w:rsidP="00096D75">
      <w:pPr>
        <w:pStyle w:val="Sub-section"/>
        <w:ind w:firstLine="200"/>
        <w:jc w:val="both"/>
        <w:rPr>
          <w:szCs w:val="20"/>
        </w:rPr>
      </w:pPr>
      <w:proofErr w:type="gramStart"/>
      <w:r>
        <w:rPr>
          <w:szCs w:val="20"/>
        </w:rPr>
        <w:t>A9</w:t>
      </w:r>
      <w:r w:rsidR="00096D75" w:rsidRPr="000F4EF1">
        <w:rPr>
          <w:szCs w:val="20"/>
        </w:rPr>
        <w:t>.3</w:t>
      </w:r>
      <w:r w:rsidR="00096D75">
        <w:rPr>
          <w:sz w:val="20"/>
          <w:szCs w:val="20"/>
        </w:rPr>
        <w:t xml:space="preserve">  </w:t>
      </w:r>
      <w:r w:rsidR="00096D75" w:rsidRPr="000F4EF1">
        <w:rPr>
          <w:i/>
          <w:szCs w:val="20"/>
        </w:rPr>
        <w:t>Reference</w:t>
      </w:r>
      <w:proofErr w:type="gramEnd"/>
      <w:r w:rsidR="00096D75" w:rsidRPr="000F4EF1">
        <w:rPr>
          <w:i/>
          <w:szCs w:val="20"/>
        </w:rPr>
        <w:t xml:space="preserve"> Oil Storage</w:t>
      </w:r>
      <w:r w:rsidR="00096D75" w:rsidRPr="000F4EF1">
        <w:rPr>
          <w:i/>
          <w:iCs/>
        </w:rPr>
        <w:t>—</w:t>
      </w:r>
      <w:r w:rsidR="00096D75" w:rsidRPr="000F4EF1">
        <w:rPr>
          <w:szCs w:val="20"/>
        </w:rPr>
        <w:t>Store reference oils</w:t>
      </w:r>
      <w:r w:rsidR="00096D75">
        <w:rPr>
          <w:szCs w:val="20"/>
        </w:rPr>
        <w:t xml:space="preserve"> under cover</w:t>
      </w:r>
      <w:r w:rsidR="00096D75" w:rsidRPr="000F4EF1">
        <w:rPr>
          <w:szCs w:val="20"/>
        </w:rPr>
        <w:t xml:space="preserve"> in locations where the ambient temperature</w:t>
      </w:r>
      <w:r w:rsidR="00096D75">
        <w:rPr>
          <w:color w:val="1A1818"/>
          <w:szCs w:val="20"/>
        </w:rPr>
        <w:t xml:space="preserve"> is between -10 </w:t>
      </w:r>
      <w:r w:rsidR="00096D75" w:rsidRPr="00B23C8E">
        <w:rPr>
          <w:color w:val="1A1818"/>
          <w:szCs w:val="20"/>
        </w:rPr>
        <w:t xml:space="preserve">°C </w:t>
      </w:r>
      <w:r w:rsidR="00096D75">
        <w:rPr>
          <w:color w:val="1A1818"/>
          <w:szCs w:val="20"/>
        </w:rPr>
        <w:t>and</w:t>
      </w:r>
      <w:r w:rsidR="00096D75" w:rsidRPr="00B23C8E">
        <w:rPr>
          <w:color w:val="1A1818"/>
          <w:szCs w:val="20"/>
        </w:rPr>
        <w:t xml:space="preserve"> </w:t>
      </w:r>
      <w:r w:rsidR="00096D75">
        <w:rPr>
          <w:color w:val="1A1818"/>
          <w:szCs w:val="20"/>
        </w:rPr>
        <w:t>+50 </w:t>
      </w:r>
      <w:r w:rsidR="00096D75" w:rsidRPr="00B23C8E">
        <w:rPr>
          <w:color w:val="1A1818"/>
          <w:szCs w:val="20"/>
        </w:rPr>
        <w:t>°C.</w:t>
      </w:r>
    </w:p>
    <w:p w14:paraId="32DA355E" w14:textId="468B104B" w:rsidR="00096D75" w:rsidRPr="00F75901" w:rsidRDefault="00B00AC6" w:rsidP="00096D75">
      <w:pPr>
        <w:pStyle w:val="Sub-section"/>
        <w:ind w:firstLine="200"/>
        <w:jc w:val="both"/>
        <w:rPr>
          <w:szCs w:val="20"/>
        </w:rPr>
      </w:pPr>
      <w:proofErr w:type="gramStart"/>
      <w:r>
        <w:rPr>
          <w:szCs w:val="20"/>
        </w:rPr>
        <w:t>A9</w:t>
      </w:r>
      <w:r w:rsidR="00096D75" w:rsidRPr="000F4EF1">
        <w:rPr>
          <w:szCs w:val="20"/>
        </w:rPr>
        <w:t>.4</w:t>
      </w:r>
      <w:r w:rsidR="00096D75">
        <w:rPr>
          <w:sz w:val="20"/>
          <w:szCs w:val="20"/>
        </w:rPr>
        <w:t xml:space="preserve">  </w:t>
      </w:r>
      <w:r w:rsidR="00096D75" w:rsidRPr="000F4EF1">
        <w:rPr>
          <w:i/>
          <w:szCs w:val="20"/>
        </w:rPr>
        <w:t>Analysis</w:t>
      </w:r>
      <w:proofErr w:type="gramEnd"/>
      <w:r w:rsidR="00096D75" w:rsidRPr="000F4EF1">
        <w:rPr>
          <w:i/>
          <w:szCs w:val="20"/>
        </w:rPr>
        <w:t xml:space="preserve"> of Reference Oil</w:t>
      </w:r>
      <w:r w:rsidR="00096D75" w:rsidRPr="000F4EF1">
        <w:rPr>
          <w:i/>
          <w:iCs/>
        </w:rPr>
        <w:t>—</w:t>
      </w:r>
      <w:r w:rsidR="00096D75" w:rsidRPr="000F4EF1">
        <w:rPr>
          <w:szCs w:val="20"/>
        </w:rPr>
        <w:t>Unless specifically authorized by the TMC, do not analyze</w:t>
      </w:r>
      <w:r w:rsidR="00096D75" w:rsidRPr="00B23C8E">
        <w:rPr>
          <w:color w:val="1A1818"/>
          <w:szCs w:val="20"/>
        </w:rPr>
        <w:t xml:space="preserv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w:t>
      </w:r>
      <w:r w:rsidR="00096D75">
        <w:rPr>
          <w:color w:val="1A1818"/>
          <w:szCs w:val="20"/>
        </w:rPr>
        <w:t xml:space="preserve">zed use is strictly forbidden. </w:t>
      </w:r>
      <w:r w:rsidR="00096D75" w:rsidRPr="00B23C8E">
        <w:rPr>
          <w:color w:val="1A1818"/>
          <w:szCs w:val="20"/>
        </w:rPr>
        <w:t xml:space="preserve">The testing laboratory tacitly agrees to use the TMC reference oils exclusively in accordance with the TMC’s published Policies for Use and Analysis of ASTM Reference Oils, and to run and report the </w:t>
      </w:r>
      <w:r w:rsidR="00096D75" w:rsidRPr="00893511">
        <w:rPr>
          <w:color w:val="1A1818"/>
          <w:szCs w:val="20"/>
        </w:rPr>
        <w:t>reference oil test results</w:t>
      </w:r>
      <w:r w:rsidR="00096D75">
        <w:rPr>
          <w:color w:val="1A1818"/>
          <w:szCs w:val="20"/>
        </w:rPr>
        <w:t xml:space="preserve"> </w:t>
      </w:r>
      <w:r w:rsidR="00096D75" w:rsidRPr="00B23C8E">
        <w:rPr>
          <w:color w:val="1A1818"/>
          <w:szCs w:val="20"/>
        </w:rPr>
        <w:t>according to TMC guidelines. Additional policies for the use and analysis of ASTM Reference Oils are available from the TMC.</w:t>
      </w:r>
    </w:p>
    <w:p w14:paraId="783E2226" w14:textId="027F5C96" w:rsidR="00096D75" w:rsidRPr="00B23C8E" w:rsidRDefault="00B00AC6" w:rsidP="00096D75">
      <w:pPr>
        <w:pStyle w:val="Sub-section"/>
        <w:ind w:firstLine="200"/>
        <w:jc w:val="both"/>
        <w:rPr>
          <w:szCs w:val="20"/>
        </w:rPr>
      </w:pPr>
      <w:proofErr w:type="gramStart"/>
      <w:r>
        <w:rPr>
          <w:bCs/>
          <w:szCs w:val="20"/>
        </w:rPr>
        <w:t>A9</w:t>
      </w:r>
      <w:r w:rsidR="00096D75" w:rsidRPr="000F4EF1">
        <w:rPr>
          <w:bCs/>
          <w:szCs w:val="20"/>
        </w:rPr>
        <w:t>.5</w:t>
      </w:r>
      <w:r w:rsidR="00096D75">
        <w:rPr>
          <w:sz w:val="20"/>
          <w:szCs w:val="20"/>
        </w:rPr>
        <w:t xml:space="preserve">  </w:t>
      </w:r>
      <w:r w:rsidR="00096D75" w:rsidRPr="000F4EF1">
        <w:rPr>
          <w:bCs/>
          <w:i/>
          <w:szCs w:val="20"/>
        </w:rPr>
        <w:t>Conducting</w:t>
      </w:r>
      <w:proofErr w:type="gramEnd"/>
      <w:r w:rsidR="00096D75" w:rsidRPr="000F4EF1">
        <w:rPr>
          <w:bCs/>
          <w:i/>
          <w:szCs w:val="20"/>
        </w:rPr>
        <w:t xml:space="preserve"> a Reference Oil Test</w:t>
      </w:r>
      <w:r w:rsidR="00096D75" w:rsidRPr="000F4EF1">
        <w:rPr>
          <w:i/>
          <w:iCs/>
        </w:rPr>
        <w:t>—</w:t>
      </w:r>
      <w:r w:rsidR="00096D75" w:rsidRPr="000F4EF1">
        <w:rPr>
          <w:szCs w:val="20"/>
        </w:rPr>
        <w:t>When laboratory personnel are ready to run a</w:t>
      </w:r>
      <w:r w:rsidR="00096D75" w:rsidRPr="00B23C8E">
        <w:rPr>
          <w:szCs w:val="20"/>
        </w:rPr>
        <w:t xml:space="preserve"> reference calibration test, they shall request an oil code via the TMC website. </w:t>
      </w:r>
    </w:p>
    <w:p w14:paraId="02B10531" w14:textId="4DE0AFCE" w:rsidR="00096D75" w:rsidRPr="00310266" w:rsidRDefault="00B00AC6" w:rsidP="00096D75">
      <w:pPr>
        <w:pStyle w:val="Sub-section"/>
        <w:ind w:firstLine="198"/>
        <w:jc w:val="both"/>
        <w:rPr>
          <w:szCs w:val="20"/>
        </w:rPr>
      </w:pPr>
      <w:proofErr w:type="gramStart"/>
      <w:r>
        <w:rPr>
          <w:szCs w:val="20"/>
        </w:rPr>
        <w:t>A9</w:t>
      </w:r>
      <w:r w:rsidR="00096D75" w:rsidRPr="000F4EF1">
        <w:rPr>
          <w:szCs w:val="20"/>
        </w:rPr>
        <w:t>.6</w:t>
      </w:r>
      <w:r w:rsidR="00096D75">
        <w:rPr>
          <w:sz w:val="20"/>
          <w:szCs w:val="20"/>
        </w:rPr>
        <w:t xml:space="preserve">  </w:t>
      </w:r>
      <w:r w:rsidR="00096D75" w:rsidRPr="000F4EF1">
        <w:rPr>
          <w:i/>
          <w:szCs w:val="20"/>
        </w:rPr>
        <w:t>Reporting</w:t>
      </w:r>
      <w:proofErr w:type="gramEnd"/>
      <w:r w:rsidR="00096D75" w:rsidRPr="000F4EF1">
        <w:rPr>
          <w:i/>
          <w:szCs w:val="20"/>
        </w:rPr>
        <w:t xml:space="preserve"> Reference Oil Test Results</w:t>
      </w:r>
      <w:r w:rsidR="00096D75" w:rsidRPr="000F4EF1">
        <w:rPr>
          <w:i/>
          <w:iCs/>
        </w:rPr>
        <w:t>—</w:t>
      </w:r>
      <w:r w:rsidR="00096D75" w:rsidRPr="000F4EF1">
        <w:rPr>
          <w:szCs w:val="20"/>
        </w:rPr>
        <w:t>Upon completion of the reference oil test, the test</w:t>
      </w:r>
      <w:r w:rsidR="00096D75" w:rsidRPr="00B23C8E">
        <w:rPr>
          <w:szCs w:val="20"/>
        </w:rPr>
        <w:t xml:space="preserve"> </w:t>
      </w:r>
      <w:r w:rsidR="00096D75" w:rsidRPr="000F4EF1">
        <w:rPr>
          <w:szCs w:val="20"/>
        </w:rPr>
        <w:t xml:space="preserve">laboratory transmits the data </w:t>
      </w:r>
      <w:r w:rsidR="00096D75" w:rsidRPr="000F4EF1">
        <w:rPr>
          <w:iCs/>
          <w:szCs w:val="20"/>
        </w:rPr>
        <w:t>electronically to the TMC</w:t>
      </w:r>
      <w:r w:rsidR="00096D75">
        <w:rPr>
          <w:iCs/>
          <w:szCs w:val="20"/>
        </w:rPr>
        <w:t xml:space="preserve">, as described in Section </w:t>
      </w:r>
      <w:r w:rsidR="00B8372B">
        <w:rPr>
          <w:iCs/>
          <w:szCs w:val="20"/>
        </w:rPr>
        <w:t>12.</w:t>
      </w:r>
      <w:r w:rsidR="00096D75">
        <w:rPr>
          <w:szCs w:val="20"/>
        </w:rPr>
        <w:t xml:space="preserve"> </w:t>
      </w:r>
      <w:r w:rsidR="00096D75" w:rsidRPr="00B23C8E">
        <w:rPr>
          <w:szCs w:val="20"/>
        </w:rPr>
        <w:t>The TMC reviews the data and contacts the laboratory engineer to report the l</w:t>
      </w:r>
      <w:r w:rsidR="00096D75">
        <w:rPr>
          <w:szCs w:val="20"/>
        </w:rPr>
        <w:t>aboratory's calibration status. All reference oil test results</w:t>
      </w:r>
      <w:r w:rsidR="00096D75" w:rsidRPr="00B23C8E">
        <w:rPr>
          <w:szCs w:val="20"/>
        </w:rPr>
        <w:t xml:space="preserve">, whether aborted, invalidated, or successfully completed, </w:t>
      </w:r>
      <w:r w:rsidR="00096D75">
        <w:rPr>
          <w:szCs w:val="20"/>
        </w:rPr>
        <w:t xml:space="preserve">shall be reported </w:t>
      </w:r>
      <w:r w:rsidR="00096D75" w:rsidRPr="00B23C8E">
        <w:rPr>
          <w:szCs w:val="20"/>
        </w:rPr>
        <w:t xml:space="preserve">to the TMC. </w:t>
      </w:r>
    </w:p>
    <w:p w14:paraId="5C20E62A" w14:textId="111724F3" w:rsidR="00096D75" w:rsidRDefault="00B00AC6" w:rsidP="00096D75">
      <w:pPr>
        <w:pStyle w:val="Sub-section"/>
        <w:ind w:firstLine="200"/>
        <w:jc w:val="both"/>
        <w:rPr>
          <w:szCs w:val="20"/>
        </w:rPr>
      </w:pPr>
      <w:r>
        <w:rPr>
          <w:iCs/>
          <w:szCs w:val="20"/>
        </w:rPr>
        <w:t>A9</w:t>
      </w:r>
      <w:r w:rsidR="00096D75" w:rsidRPr="000F4EF1">
        <w:rPr>
          <w:iCs/>
          <w:szCs w:val="20"/>
        </w:rPr>
        <w:t xml:space="preserve">.6.1 </w:t>
      </w:r>
      <w:r w:rsidR="00096D75">
        <w:rPr>
          <w:szCs w:val="20"/>
        </w:rPr>
        <w:t>All</w:t>
      </w:r>
      <w:r w:rsidR="00096D75" w:rsidRPr="000F4EF1">
        <w:rPr>
          <w:szCs w:val="20"/>
        </w:rPr>
        <w:t xml:space="preserve"> deviations from the specified test method</w:t>
      </w:r>
      <w:r w:rsidR="00096D75">
        <w:rPr>
          <w:szCs w:val="20"/>
        </w:rPr>
        <w:t xml:space="preserve"> shall be reported</w:t>
      </w:r>
      <w:r w:rsidR="00096D75" w:rsidRPr="000F4EF1">
        <w:rPr>
          <w:szCs w:val="20"/>
        </w:rPr>
        <w:t>.</w:t>
      </w:r>
    </w:p>
    <w:p w14:paraId="752AD065" w14:textId="77777777" w:rsidR="00096D75" w:rsidRDefault="00096D75" w:rsidP="00096D75">
      <w:pPr>
        <w:pStyle w:val="Sub-section"/>
        <w:ind w:firstLine="200"/>
        <w:jc w:val="both"/>
        <w:rPr>
          <w:szCs w:val="20"/>
        </w:rPr>
      </w:pPr>
    </w:p>
    <w:p w14:paraId="4F7B2921" w14:textId="42E5AAE8" w:rsidR="00B8372B" w:rsidRDefault="00B8372B">
      <w:pPr>
        <w:rPr>
          <w:rFonts w:eastAsia="Times New Roman"/>
          <w:szCs w:val="20"/>
        </w:rPr>
      </w:pPr>
      <w:r>
        <w:rPr>
          <w:szCs w:val="20"/>
        </w:rPr>
        <w:br w:type="page"/>
      </w:r>
    </w:p>
    <w:p w14:paraId="7FDA70E7" w14:textId="77777777" w:rsidR="00B8372B" w:rsidRDefault="00B8372B" w:rsidP="00096D75">
      <w:pPr>
        <w:pStyle w:val="Sub-section"/>
        <w:ind w:firstLine="200"/>
        <w:jc w:val="both"/>
        <w:rPr>
          <w:szCs w:val="20"/>
        </w:rPr>
      </w:pPr>
    </w:p>
    <w:p w14:paraId="06899C32" w14:textId="13184396" w:rsidR="00096D75" w:rsidRPr="00310266" w:rsidRDefault="0017583C" w:rsidP="00096D75">
      <w:pPr>
        <w:pStyle w:val="BackMatterSection"/>
        <w:spacing w:before="100" w:after="100"/>
        <w:jc w:val="center"/>
        <w:outlineLvl w:val="0"/>
        <w:rPr>
          <w:b/>
          <w:bCs/>
          <w:szCs w:val="20"/>
        </w:rPr>
      </w:pPr>
      <w:r>
        <w:rPr>
          <w:b/>
          <w:bCs/>
          <w:szCs w:val="20"/>
        </w:rPr>
        <w:t>A10</w:t>
      </w:r>
      <w:commentRangeStart w:id="569"/>
      <w:r w:rsidR="00096D75">
        <w:rPr>
          <w:b/>
          <w:bCs/>
          <w:szCs w:val="20"/>
        </w:rPr>
        <w:t xml:space="preserve">. ASTM TEST MONITORING CENTER: </w:t>
      </w:r>
      <w:r w:rsidR="00096D75" w:rsidRPr="00310266">
        <w:rPr>
          <w:b/>
          <w:bCs/>
          <w:szCs w:val="20"/>
        </w:rPr>
        <w:t>MAINTENANCE ACTIVITIES</w:t>
      </w:r>
      <w:commentRangeEnd w:id="569"/>
      <w:r w:rsidR="00B8372B">
        <w:rPr>
          <w:rStyle w:val="CommentReference"/>
          <w:rFonts w:eastAsiaTheme="minorHAnsi"/>
        </w:rPr>
        <w:commentReference w:id="569"/>
      </w:r>
    </w:p>
    <w:p w14:paraId="6839D40C" w14:textId="16195986" w:rsidR="00096D75" w:rsidRPr="00F75901" w:rsidRDefault="0017583C" w:rsidP="00096D75">
      <w:pPr>
        <w:pStyle w:val="Sub-section"/>
        <w:spacing w:before="50"/>
        <w:ind w:firstLine="198"/>
        <w:jc w:val="both"/>
        <w:rPr>
          <w:szCs w:val="20"/>
        </w:rPr>
      </w:pPr>
      <w:proofErr w:type="gramStart"/>
      <w:r>
        <w:rPr>
          <w:szCs w:val="20"/>
        </w:rPr>
        <w:t>A10</w:t>
      </w:r>
      <w:r w:rsidR="00096D75" w:rsidRPr="000F4EF1">
        <w:rPr>
          <w:szCs w:val="20"/>
        </w:rPr>
        <w:t>.1</w:t>
      </w:r>
      <w:r w:rsidR="00096D75">
        <w:rPr>
          <w:sz w:val="20"/>
          <w:szCs w:val="20"/>
        </w:rPr>
        <w:t xml:space="preserve">  </w:t>
      </w:r>
      <w:r w:rsidR="00096D75" w:rsidRPr="000F4EF1">
        <w:rPr>
          <w:i/>
          <w:szCs w:val="20"/>
        </w:rPr>
        <w:t>Special</w:t>
      </w:r>
      <w:proofErr w:type="gramEnd"/>
      <w:r w:rsidR="00096D75" w:rsidRPr="000F4EF1">
        <w:rPr>
          <w:i/>
          <w:szCs w:val="20"/>
        </w:rPr>
        <w:t xml:space="preserve"> </w:t>
      </w:r>
      <w:r w:rsidR="00096D75" w:rsidRPr="000F4EF1">
        <w:rPr>
          <w:i/>
          <w:iCs/>
          <w:szCs w:val="20"/>
        </w:rPr>
        <w:t>Reference Oil Tests</w:t>
      </w:r>
      <w:r w:rsidR="00096D75" w:rsidRPr="000F4EF1">
        <w:rPr>
          <w:i/>
          <w:iCs/>
        </w:rPr>
        <w:t>—</w:t>
      </w:r>
      <w:r w:rsidR="00096D75" w:rsidRPr="000F4EF1">
        <w:rPr>
          <w:szCs w:val="20"/>
        </w:rPr>
        <w:t>To ensure continuous severity and precision monitoring,</w:t>
      </w:r>
      <w:r w:rsidR="00096D75" w:rsidRPr="00B23C8E">
        <w:rPr>
          <w:szCs w:val="20"/>
        </w:rPr>
        <w:t xml:space="preserve"> calibration tests are conducted periodically throughout the year.</w:t>
      </w:r>
      <w:r w:rsidR="00096D75">
        <w:t xml:space="preserve"> Occasionally, the majority or even all of the industry’s test stands will conduct calibration tests at roughly the same time. </w:t>
      </w:r>
      <w:r w:rsidR="00096D75" w:rsidRPr="00B23C8E">
        <w:rPr>
          <w:szCs w:val="20"/>
        </w:rPr>
        <w:t xml:space="preserve">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w:t>
      </w:r>
      <w:r w:rsidR="00096D75">
        <w:rPr>
          <w:szCs w:val="20"/>
        </w:rPr>
        <w:t>o</w:t>
      </w:r>
      <w:r w:rsidR="00096D75" w:rsidRPr="00B23C8E">
        <w:rPr>
          <w:szCs w:val="20"/>
        </w:rPr>
        <w:t>r gain in calibration status.</w:t>
      </w:r>
      <w:bookmarkStart w:id="571" w:name="s00378"/>
      <w:bookmarkEnd w:id="571"/>
    </w:p>
    <w:p w14:paraId="0D88BECF" w14:textId="4E387752" w:rsidR="00096D75" w:rsidRPr="00A508D5" w:rsidRDefault="0017583C" w:rsidP="00096D75">
      <w:pPr>
        <w:pStyle w:val="Sub-section"/>
        <w:ind w:firstLine="200"/>
        <w:jc w:val="both"/>
      </w:pPr>
      <w:proofErr w:type="gramStart"/>
      <w:r>
        <w:rPr>
          <w:szCs w:val="20"/>
        </w:rPr>
        <w:t>A10</w:t>
      </w:r>
      <w:r w:rsidR="00096D75" w:rsidRPr="000F4EF1">
        <w:rPr>
          <w:szCs w:val="20"/>
        </w:rPr>
        <w:t>.2</w:t>
      </w:r>
      <w:r w:rsidR="00096D75">
        <w:rPr>
          <w:sz w:val="20"/>
          <w:szCs w:val="20"/>
        </w:rPr>
        <w:t xml:space="preserve">  </w:t>
      </w:r>
      <w:r w:rsidR="00096D75" w:rsidRPr="000F4EF1">
        <w:rPr>
          <w:i/>
          <w:iCs/>
          <w:szCs w:val="20"/>
        </w:rPr>
        <w:t>Special</w:t>
      </w:r>
      <w:proofErr w:type="gramEnd"/>
      <w:r w:rsidR="00096D75" w:rsidRPr="000F4EF1">
        <w:rPr>
          <w:i/>
          <w:iCs/>
          <w:szCs w:val="20"/>
        </w:rPr>
        <w:t xml:space="preserve"> Use of the Reference Oil Calibration System</w:t>
      </w:r>
      <w:r w:rsidR="00096D75" w:rsidRPr="000F4EF1">
        <w:rPr>
          <w:i/>
          <w:iCs/>
        </w:rPr>
        <w:t>—</w:t>
      </w:r>
      <w:r w:rsidR="00096D75" w:rsidRPr="000F4EF1">
        <w:rPr>
          <w:szCs w:val="20"/>
        </w:rPr>
        <w:t>The surveillance panel has the</w:t>
      </w:r>
      <w:r w:rsidR="00096D75" w:rsidRPr="00B23C8E">
        <w:rPr>
          <w:szCs w:val="20"/>
        </w:rPr>
        <w:t xml:space="preserv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w:t>
      </w:r>
      <w:r w:rsidR="00096D75">
        <w:rPr>
          <w:szCs w:val="20"/>
        </w:rPr>
        <w:t xml:space="preserve">ation </w:t>
      </w:r>
      <w:r w:rsidR="00096D75">
        <w:t>status is left pending for an excessive length of time.</w:t>
      </w:r>
      <w:r w:rsidR="00096D75" w:rsidRPr="00B23C8E">
        <w:rPr>
          <w:szCs w:val="20"/>
        </w:rPr>
        <w:t xml:space="preserve"> In order to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w:t>
      </w:r>
      <w:r w:rsidR="00096D75">
        <w:rPr>
          <w:szCs w:val="20"/>
        </w:rPr>
        <w:t xml:space="preserve"> </w:t>
      </w:r>
      <w:r w:rsidR="00096D75" w:rsidRPr="00B23C8E">
        <w:rPr>
          <w:szCs w:val="20"/>
        </w:rPr>
        <w:t>in calibration status. To ensure accurate stand</w:t>
      </w:r>
      <w:r w:rsidR="00096D75">
        <w:rPr>
          <w:szCs w:val="20"/>
        </w:rPr>
        <w:t>,</w:t>
      </w:r>
      <w:r w:rsidR="00096D75" w:rsidRPr="00B23C8E">
        <w:rPr>
          <w:szCs w:val="20"/>
        </w:rPr>
        <w:t xml:space="preserve"> or laboratory</w:t>
      </w:r>
      <w:r w:rsidR="00096D75">
        <w:rPr>
          <w:szCs w:val="20"/>
        </w:rPr>
        <w:t>,</w:t>
      </w:r>
      <w:r w:rsidR="00096D75" w:rsidRPr="00B23C8E">
        <w:rPr>
          <w:szCs w:val="20"/>
        </w:rPr>
        <w:t xml:space="preserve"> or both severity assessments, </w:t>
      </w:r>
      <w:r w:rsidR="00096D75">
        <w:rPr>
          <w:szCs w:val="20"/>
        </w:rPr>
        <w:t xml:space="preserve">conduct </w:t>
      </w:r>
      <w:r w:rsidR="00096D75">
        <w:t>non</w:t>
      </w:r>
      <w:r w:rsidR="00096D75">
        <w:noBreakHyphen/>
        <w:t>reference</w:t>
      </w:r>
      <w:r w:rsidR="00096D75" w:rsidRPr="00A508D5">
        <w:t xml:space="preserve"> oil tests the same as reference oil tests</w:t>
      </w:r>
      <w:r w:rsidR="00096D75">
        <w:t>.</w:t>
      </w:r>
    </w:p>
    <w:p w14:paraId="520CB4A2" w14:textId="10C32282" w:rsidR="00096D75" w:rsidRPr="00B23C8E" w:rsidRDefault="0017583C" w:rsidP="00096D75">
      <w:pPr>
        <w:pStyle w:val="Sub-section"/>
        <w:ind w:firstLine="200"/>
        <w:jc w:val="both"/>
        <w:rPr>
          <w:szCs w:val="20"/>
        </w:rPr>
      </w:pPr>
      <w:bookmarkStart w:id="572" w:name="s00379"/>
      <w:bookmarkEnd w:id="572"/>
      <w:proofErr w:type="gramStart"/>
      <w:r>
        <w:rPr>
          <w:szCs w:val="20"/>
        </w:rPr>
        <w:t>A10</w:t>
      </w:r>
      <w:r w:rsidR="00096D75" w:rsidRPr="000F4EF1">
        <w:rPr>
          <w:szCs w:val="20"/>
        </w:rPr>
        <w:t>.3</w:t>
      </w:r>
      <w:r w:rsidR="00096D75">
        <w:rPr>
          <w:sz w:val="20"/>
          <w:szCs w:val="20"/>
        </w:rPr>
        <w:t xml:space="preserve">  </w:t>
      </w:r>
      <w:r w:rsidR="00096D75" w:rsidRPr="000F4EF1">
        <w:rPr>
          <w:i/>
          <w:iCs/>
          <w:szCs w:val="20"/>
        </w:rPr>
        <w:t>Donated</w:t>
      </w:r>
      <w:proofErr w:type="gramEnd"/>
      <w:r w:rsidR="00096D75" w:rsidRPr="000F4EF1">
        <w:rPr>
          <w:i/>
          <w:iCs/>
          <w:szCs w:val="20"/>
        </w:rPr>
        <w:t xml:space="preserve"> Reference Oil Test Programs</w:t>
      </w:r>
      <w:r w:rsidR="00096D75" w:rsidRPr="000F4EF1">
        <w:rPr>
          <w:i/>
          <w:iCs/>
        </w:rPr>
        <w:t>—</w:t>
      </w:r>
      <w:r w:rsidR="00096D75" w:rsidRPr="000F4EF1">
        <w:rPr>
          <w:szCs w:val="20"/>
        </w:rPr>
        <w:t xml:space="preserve">The </w:t>
      </w:r>
      <w:r w:rsidR="00096D75">
        <w:rPr>
          <w:szCs w:val="20"/>
        </w:rPr>
        <w:t>s</w:t>
      </w:r>
      <w:r w:rsidR="00096D75" w:rsidRPr="000F4EF1">
        <w:rPr>
          <w:szCs w:val="20"/>
        </w:rPr>
        <w:t xml:space="preserve">urveillance </w:t>
      </w:r>
      <w:r w:rsidR="00096D75">
        <w:rPr>
          <w:szCs w:val="20"/>
        </w:rPr>
        <w:t>p</w:t>
      </w:r>
      <w:r w:rsidR="00096D75" w:rsidRPr="000F4EF1">
        <w:rPr>
          <w:szCs w:val="20"/>
        </w:rPr>
        <w:t>anel is charged with</w:t>
      </w:r>
      <w:r w:rsidR="00096D75" w:rsidRPr="00B23C8E">
        <w:rPr>
          <w:szCs w:val="20"/>
        </w:rPr>
        <w:t xml:space="preserve"> maintaining effective reference oil test severity and precision monitoring. During times of new parts introductions, new or re</w:t>
      </w:r>
      <w:r w:rsidR="00096D75">
        <w:rPr>
          <w:szCs w:val="20"/>
        </w:rPr>
        <w:noBreakHyphen/>
      </w:r>
      <w:r w:rsidR="00096D75" w:rsidRPr="00B23C8E">
        <w:rPr>
          <w:szCs w:val="20"/>
        </w:rPr>
        <w:t>blended reference oil additions, and 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4C7A95D9" w14:textId="5754CC86" w:rsidR="00096D75" w:rsidRDefault="0017583C" w:rsidP="00096D75">
      <w:pPr>
        <w:pStyle w:val="Sub-section"/>
        <w:ind w:firstLine="200"/>
        <w:jc w:val="both"/>
        <w:rPr>
          <w:szCs w:val="20"/>
        </w:rPr>
      </w:pPr>
      <w:bookmarkStart w:id="573" w:name="s00380"/>
      <w:bookmarkEnd w:id="573"/>
      <w:proofErr w:type="gramStart"/>
      <w:r>
        <w:rPr>
          <w:szCs w:val="20"/>
        </w:rPr>
        <w:t>A10</w:t>
      </w:r>
      <w:r w:rsidR="00096D75">
        <w:rPr>
          <w:szCs w:val="20"/>
        </w:rPr>
        <w:t>.4</w:t>
      </w:r>
      <w:r w:rsidR="00096D75">
        <w:rPr>
          <w:sz w:val="20"/>
          <w:szCs w:val="20"/>
        </w:rPr>
        <w:t xml:space="preserve">  </w:t>
      </w:r>
      <w:r w:rsidR="00096D75" w:rsidRPr="00DB75D2">
        <w:rPr>
          <w:i/>
          <w:szCs w:val="20"/>
        </w:rPr>
        <w:t>Intervals</w:t>
      </w:r>
      <w:proofErr w:type="gramEnd"/>
      <w:r w:rsidR="00096D75" w:rsidRPr="00DB75D2">
        <w:rPr>
          <w:i/>
          <w:szCs w:val="20"/>
        </w:rPr>
        <w:t xml:space="preserve"> Between Reference Oil Test</w:t>
      </w:r>
      <w:r w:rsidR="00096D75">
        <w:rPr>
          <w:i/>
          <w:szCs w:val="20"/>
        </w:rPr>
        <w:t>s</w:t>
      </w:r>
      <w:r w:rsidR="00096D75" w:rsidRPr="00DB75D2">
        <w:rPr>
          <w:i/>
          <w:iCs/>
        </w:rPr>
        <w:t>—</w:t>
      </w:r>
      <w:r w:rsidR="00096D75" w:rsidRPr="00DB75D2">
        <w:rPr>
          <w:szCs w:val="20"/>
        </w:rPr>
        <w:t>Under special circumstances, such as extended</w:t>
      </w:r>
      <w:r w:rsidR="00096D75" w:rsidRPr="00B23C8E">
        <w:rPr>
          <w:szCs w:val="20"/>
        </w:rPr>
        <w:t xml:space="preserve"> downtime caused by industry</w:t>
      </w:r>
      <w:r w:rsidR="00096D75">
        <w:rPr>
          <w:szCs w:val="20"/>
        </w:rPr>
        <w:noBreakHyphen/>
      </w:r>
      <w:r w:rsidR="00096D75" w:rsidRPr="00B23C8E">
        <w:rPr>
          <w:szCs w:val="20"/>
        </w:rPr>
        <w:t>wide parts or fuel shortages, the TMC may extend the intervals between reference oil tests.</w:t>
      </w:r>
    </w:p>
    <w:p w14:paraId="15D38E5C" w14:textId="3978E38A" w:rsidR="00096D75" w:rsidRPr="00B23C8E" w:rsidRDefault="0017583C" w:rsidP="00096D75">
      <w:pPr>
        <w:pStyle w:val="Sub-section"/>
        <w:ind w:firstLine="200"/>
        <w:jc w:val="both"/>
        <w:rPr>
          <w:szCs w:val="20"/>
        </w:rPr>
      </w:pPr>
      <w:proofErr w:type="gramStart"/>
      <w:r>
        <w:rPr>
          <w:bCs/>
          <w:szCs w:val="20"/>
        </w:rPr>
        <w:t>A10</w:t>
      </w:r>
      <w:r w:rsidR="00096D75">
        <w:rPr>
          <w:bCs/>
          <w:szCs w:val="20"/>
        </w:rPr>
        <w:t>.5</w:t>
      </w:r>
      <w:r w:rsidR="00096D75">
        <w:rPr>
          <w:sz w:val="20"/>
          <w:szCs w:val="20"/>
        </w:rPr>
        <w:t xml:space="preserve">  </w:t>
      </w:r>
      <w:r w:rsidR="00096D75" w:rsidRPr="00DB75D2">
        <w:rPr>
          <w:bCs/>
          <w:i/>
          <w:szCs w:val="20"/>
        </w:rPr>
        <w:t>Introducing</w:t>
      </w:r>
      <w:proofErr w:type="gramEnd"/>
      <w:r w:rsidR="00096D75" w:rsidRPr="00DB75D2">
        <w:rPr>
          <w:bCs/>
          <w:i/>
          <w:szCs w:val="20"/>
        </w:rPr>
        <w:t xml:space="preserve"> New Reference Oils</w:t>
      </w:r>
      <w:r w:rsidR="00096D75" w:rsidRPr="00DB75D2">
        <w:rPr>
          <w:i/>
          <w:iCs/>
        </w:rPr>
        <w:t>—</w:t>
      </w:r>
      <w:r w:rsidR="00096D75" w:rsidRPr="00DB75D2">
        <w:rPr>
          <w:szCs w:val="20"/>
        </w:rPr>
        <w:t>Reference oils produce various results. When new</w:t>
      </w:r>
      <w:r w:rsidR="00096D75" w:rsidRPr="00B23C8E">
        <w:rPr>
          <w:szCs w:val="20"/>
        </w:rPr>
        <w:t xml:space="preserve">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700921CE" w14:textId="2E895582" w:rsidR="00096D75" w:rsidRPr="00310266" w:rsidRDefault="0017583C" w:rsidP="00096D75">
      <w:pPr>
        <w:pStyle w:val="Sub-section"/>
        <w:ind w:firstLine="200"/>
        <w:jc w:val="both"/>
        <w:rPr>
          <w:szCs w:val="20"/>
        </w:rPr>
      </w:pPr>
      <w:bookmarkStart w:id="574" w:name="an00017"/>
      <w:bookmarkEnd w:id="574"/>
      <w:proofErr w:type="gramStart"/>
      <w:r>
        <w:rPr>
          <w:bCs/>
          <w:szCs w:val="20"/>
        </w:rPr>
        <w:t>A10</w:t>
      </w:r>
      <w:r w:rsidR="00096D75">
        <w:rPr>
          <w:bCs/>
          <w:szCs w:val="20"/>
        </w:rPr>
        <w:t>.6</w:t>
      </w:r>
      <w:r w:rsidR="00096D75">
        <w:rPr>
          <w:sz w:val="20"/>
          <w:szCs w:val="20"/>
        </w:rPr>
        <w:t xml:space="preserve">  </w:t>
      </w:r>
      <w:r w:rsidR="00096D75" w:rsidRPr="00DB75D2">
        <w:rPr>
          <w:bCs/>
          <w:i/>
          <w:szCs w:val="20"/>
        </w:rPr>
        <w:t>TMC</w:t>
      </w:r>
      <w:proofErr w:type="gramEnd"/>
      <w:r w:rsidR="00096D75" w:rsidRPr="00DB75D2">
        <w:rPr>
          <w:bCs/>
          <w:i/>
          <w:szCs w:val="20"/>
        </w:rPr>
        <w:t xml:space="preserve"> Information Letters</w:t>
      </w:r>
      <w:r w:rsidR="00096D75" w:rsidRPr="00DB75D2">
        <w:rPr>
          <w:i/>
          <w:iCs/>
        </w:rPr>
        <w:t>—</w:t>
      </w:r>
      <w:r w:rsidR="00096D75" w:rsidRPr="00DB75D2">
        <w:rPr>
          <w:szCs w:val="20"/>
        </w:rPr>
        <w:t>Occasionally it is necessary to revise the test method, and</w:t>
      </w:r>
      <w:r w:rsidR="00096D75" w:rsidRPr="00B23C8E">
        <w:rPr>
          <w:szCs w:val="20"/>
        </w:rPr>
        <w:t xml:space="preserve"> notify the test laboratories of the change, prior to consideration of the revision by S</w:t>
      </w:r>
      <w:r w:rsidR="00096D75">
        <w:rPr>
          <w:szCs w:val="20"/>
        </w:rPr>
        <w:t>ubcommittee D02.B0</w:t>
      </w:r>
      <w:r w:rsidR="00096D75" w:rsidRPr="00B23C8E">
        <w:rPr>
          <w:szCs w:val="20"/>
        </w:rPr>
        <w:t>. In such a case, the TMC issues an Information Letter. Information Letters are balloted semi</w:t>
      </w:r>
      <w:r w:rsidR="00096D75">
        <w:rPr>
          <w:szCs w:val="20"/>
        </w:rPr>
        <w:noBreakHyphen/>
      </w:r>
      <w:r w:rsidR="00096D75" w:rsidRPr="00B23C8E">
        <w:rPr>
          <w:szCs w:val="20"/>
        </w:rPr>
        <w:t xml:space="preserve">annually by Subcommittee D02.B0, and subsequently by D02. By this means, the Society due process procedures </w:t>
      </w:r>
      <w:proofErr w:type="gramStart"/>
      <w:r w:rsidR="00096D75" w:rsidRPr="00B23C8E">
        <w:rPr>
          <w:szCs w:val="20"/>
        </w:rPr>
        <w:t>are</w:t>
      </w:r>
      <w:proofErr w:type="gramEnd"/>
      <w:r w:rsidR="00096D75" w:rsidRPr="00B23C8E">
        <w:rPr>
          <w:szCs w:val="20"/>
        </w:rPr>
        <w:t xml:space="preserve"> applied to these Information Letters.</w:t>
      </w:r>
    </w:p>
    <w:p w14:paraId="2962D97E" w14:textId="18439B68" w:rsidR="00096D75" w:rsidRDefault="0017583C" w:rsidP="00096D75">
      <w:pPr>
        <w:pStyle w:val="Sub-section"/>
        <w:ind w:firstLine="200"/>
        <w:jc w:val="both"/>
        <w:rPr>
          <w:szCs w:val="20"/>
        </w:rPr>
      </w:pPr>
      <w:r>
        <w:rPr>
          <w:szCs w:val="20"/>
        </w:rPr>
        <w:t>A10</w:t>
      </w:r>
      <w:r w:rsidR="00096D75">
        <w:rPr>
          <w:szCs w:val="20"/>
        </w:rPr>
        <w:t>.6.1</w:t>
      </w:r>
      <w:r w:rsidR="00096D75">
        <w:rPr>
          <w:sz w:val="20"/>
          <w:szCs w:val="20"/>
        </w:rPr>
        <w:t xml:space="preserve">   </w:t>
      </w:r>
      <w:r w:rsidR="00096D75" w:rsidRPr="00DB75D2">
        <w:rPr>
          <w:i/>
          <w:szCs w:val="20"/>
        </w:rPr>
        <w:t>Issuing Authority</w:t>
      </w:r>
      <w:r w:rsidR="00096D75" w:rsidRPr="008A1635">
        <w:rPr>
          <w:i/>
          <w:iCs/>
        </w:rPr>
        <w:t>—</w:t>
      </w:r>
      <w:r w:rsidR="00096D75" w:rsidRPr="00B23C8E">
        <w:rPr>
          <w:szCs w:val="20"/>
        </w:rPr>
        <w:t xml:space="preserve">The authority to issue an Information Letter differs according to </w:t>
      </w:r>
      <w:r w:rsidR="00096D75" w:rsidRPr="00B23C8E">
        <w:rPr>
          <w:szCs w:val="20"/>
        </w:rPr>
        <w:lastRenderedPageBreak/>
        <w:t xml:space="preserve">its nature. In the case of an Information Letter concerning a part number </w:t>
      </w:r>
      <w:proofErr w:type="gramStart"/>
      <w:r w:rsidR="00096D75" w:rsidRPr="00B23C8E">
        <w:rPr>
          <w:szCs w:val="20"/>
        </w:rPr>
        <w:t>change which</w:t>
      </w:r>
      <w:proofErr w:type="gramEnd"/>
      <w:r w:rsidR="00096D75" w:rsidRPr="00B23C8E">
        <w:rPr>
          <w:szCs w:val="20"/>
        </w:rPr>
        <w:t xml:space="preserve"> does not affect test results, the TMC is authorized to</w:t>
      </w:r>
      <w:r w:rsidR="00096D75">
        <w:rPr>
          <w:szCs w:val="20"/>
        </w:rPr>
        <w:t xml:space="preserve"> issue such a letter. Long</w:t>
      </w:r>
      <w:r w:rsidR="00096D75">
        <w:rPr>
          <w:szCs w:val="20"/>
        </w:rPr>
        <w:noBreakHyphen/>
      </w:r>
      <w:r w:rsidR="00096D75" w:rsidRPr="00B23C8E">
        <w:rPr>
          <w:szCs w:val="20"/>
        </w:rPr>
        <w:t xml:space="preserve">term studies by the </w:t>
      </w:r>
      <w:r w:rsidR="00096D75">
        <w:rPr>
          <w:szCs w:val="20"/>
        </w:rPr>
        <w:t>s</w:t>
      </w:r>
      <w:r w:rsidR="00096D75" w:rsidRPr="00B23C8E">
        <w:rPr>
          <w:szCs w:val="20"/>
        </w:rPr>
        <w:t xml:space="preserve">urveillance </w:t>
      </w:r>
      <w:r w:rsidR="00096D75">
        <w:rPr>
          <w:szCs w:val="20"/>
        </w:rPr>
        <w:t>p</w:t>
      </w:r>
      <w:r w:rsidR="00096D75" w:rsidRPr="00B23C8E">
        <w:rPr>
          <w:szCs w:val="20"/>
        </w:rPr>
        <w:t xml:space="preserve">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w:t>
      </w:r>
      <w:r w:rsidR="00096D75">
        <w:rPr>
          <w:szCs w:val="20"/>
        </w:rPr>
        <w:t>s</w:t>
      </w:r>
      <w:r w:rsidR="00096D75" w:rsidRPr="00B23C8E">
        <w:rPr>
          <w:szCs w:val="20"/>
        </w:rPr>
        <w:t xml:space="preserve">urveillance </w:t>
      </w:r>
      <w:r w:rsidR="00096D75">
        <w:rPr>
          <w:szCs w:val="20"/>
        </w:rPr>
        <w:t>p</w:t>
      </w:r>
      <w:r w:rsidR="00096D75" w:rsidRPr="00B23C8E">
        <w:rPr>
          <w:szCs w:val="20"/>
        </w:rPr>
        <w:t>anel for approval prior to the semiannual Subcommittee D02.B0 meeting.</w:t>
      </w:r>
    </w:p>
    <w:p w14:paraId="503E81C7" w14:textId="43DC2075" w:rsidR="00096D75" w:rsidRDefault="0017583C" w:rsidP="00096D75">
      <w:pPr>
        <w:pStyle w:val="Sub-section"/>
        <w:ind w:firstLine="200"/>
        <w:jc w:val="both"/>
        <w:rPr>
          <w:szCs w:val="20"/>
        </w:rPr>
      </w:pPr>
      <w:proofErr w:type="gramStart"/>
      <w:r>
        <w:rPr>
          <w:bCs/>
          <w:szCs w:val="20"/>
        </w:rPr>
        <w:t>A10</w:t>
      </w:r>
      <w:r w:rsidR="00096D75">
        <w:rPr>
          <w:bCs/>
          <w:szCs w:val="20"/>
        </w:rPr>
        <w:t>.7</w:t>
      </w:r>
      <w:r w:rsidR="00096D75">
        <w:rPr>
          <w:sz w:val="20"/>
          <w:szCs w:val="20"/>
        </w:rPr>
        <w:t xml:space="preserve">  </w:t>
      </w:r>
      <w:r w:rsidR="00096D75" w:rsidRPr="00DB75D2">
        <w:rPr>
          <w:bCs/>
          <w:i/>
          <w:szCs w:val="20"/>
        </w:rPr>
        <w:t>TMC</w:t>
      </w:r>
      <w:proofErr w:type="gramEnd"/>
      <w:r w:rsidR="00096D75" w:rsidRPr="00DB75D2">
        <w:rPr>
          <w:bCs/>
          <w:i/>
          <w:szCs w:val="20"/>
        </w:rPr>
        <w:t xml:space="preserve"> Memoranda</w:t>
      </w:r>
      <w:r w:rsidR="00096D75" w:rsidRPr="00DB75D2">
        <w:rPr>
          <w:i/>
          <w:iCs/>
        </w:rPr>
        <w:t>—</w:t>
      </w:r>
      <w:r w:rsidR="00096D75" w:rsidRPr="00DB75D2">
        <w:rPr>
          <w:szCs w:val="20"/>
        </w:rPr>
        <w:t>In addition to the Information Letters, supplementary</w:t>
      </w:r>
      <w:r w:rsidR="00096D75" w:rsidRPr="00B23C8E">
        <w:rPr>
          <w:szCs w:val="20"/>
        </w:rPr>
        <w:t xml:space="preserve">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09058251" w14:textId="77777777" w:rsidR="00096D75" w:rsidRDefault="00096D75" w:rsidP="00096D75">
      <w:pPr>
        <w:pStyle w:val="Sub-section"/>
        <w:ind w:firstLine="200"/>
        <w:jc w:val="both"/>
        <w:rPr>
          <w:szCs w:val="20"/>
        </w:rPr>
      </w:pPr>
    </w:p>
    <w:p w14:paraId="7A2A39F6" w14:textId="40FE8FDF" w:rsidR="00B8372B" w:rsidRDefault="00B8372B">
      <w:pPr>
        <w:rPr>
          <w:rFonts w:eastAsia="Times New Roman"/>
          <w:szCs w:val="20"/>
        </w:rPr>
      </w:pPr>
      <w:r>
        <w:rPr>
          <w:szCs w:val="20"/>
        </w:rPr>
        <w:br w:type="page"/>
      </w:r>
    </w:p>
    <w:p w14:paraId="00E24172" w14:textId="77777777" w:rsidR="00B8372B" w:rsidRDefault="00B8372B" w:rsidP="00096D75">
      <w:pPr>
        <w:pStyle w:val="Sub-section"/>
        <w:ind w:firstLine="200"/>
        <w:jc w:val="both"/>
        <w:rPr>
          <w:szCs w:val="20"/>
        </w:rPr>
      </w:pPr>
    </w:p>
    <w:p w14:paraId="33651ACB" w14:textId="135E2B41" w:rsidR="00096D75" w:rsidRPr="00310266" w:rsidRDefault="0017583C" w:rsidP="00096D75">
      <w:pPr>
        <w:pStyle w:val="Sub-section"/>
        <w:spacing w:before="100" w:after="100"/>
        <w:jc w:val="center"/>
        <w:outlineLvl w:val="0"/>
        <w:rPr>
          <w:b/>
          <w:szCs w:val="20"/>
        </w:rPr>
      </w:pPr>
      <w:r>
        <w:rPr>
          <w:b/>
          <w:szCs w:val="20"/>
        </w:rPr>
        <w:t>A11</w:t>
      </w:r>
      <w:commentRangeStart w:id="575"/>
      <w:r w:rsidR="00096D75" w:rsidRPr="00DB75D2">
        <w:rPr>
          <w:b/>
          <w:szCs w:val="20"/>
        </w:rPr>
        <w:t>. ASTM TEST MONITORING CENTER</w:t>
      </w:r>
      <w:r w:rsidR="00096D75">
        <w:rPr>
          <w:b/>
          <w:szCs w:val="20"/>
        </w:rPr>
        <w:t xml:space="preserve">: </w:t>
      </w:r>
      <w:r w:rsidR="00096D75" w:rsidRPr="00DB75D2">
        <w:rPr>
          <w:b/>
          <w:szCs w:val="20"/>
        </w:rPr>
        <w:t>RELATED INFORMATION</w:t>
      </w:r>
      <w:commentRangeEnd w:id="575"/>
      <w:r w:rsidR="00B8372B">
        <w:rPr>
          <w:rStyle w:val="CommentReference"/>
          <w:rFonts w:eastAsiaTheme="minorHAnsi"/>
        </w:rPr>
        <w:commentReference w:id="575"/>
      </w:r>
    </w:p>
    <w:p w14:paraId="48C1AE85" w14:textId="18EDDA09" w:rsidR="00096D75" w:rsidRPr="00B23C8E" w:rsidRDefault="0017583C" w:rsidP="00096D75">
      <w:pPr>
        <w:pStyle w:val="Sub-section"/>
        <w:spacing w:before="50"/>
        <w:ind w:firstLine="198"/>
        <w:jc w:val="both"/>
        <w:rPr>
          <w:szCs w:val="20"/>
        </w:rPr>
      </w:pPr>
      <w:proofErr w:type="gramStart"/>
      <w:r>
        <w:rPr>
          <w:bCs/>
          <w:szCs w:val="20"/>
        </w:rPr>
        <w:t>A11</w:t>
      </w:r>
      <w:r w:rsidR="00096D75">
        <w:rPr>
          <w:bCs/>
          <w:szCs w:val="20"/>
        </w:rPr>
        <w:t>.1</w:t>
      </w:r>
      <w:r w:rsidR="00096D75">
        <w:rPr>
          <w:sz w:val="20"/>
          <w:szCs w:val="20"/>
        </w:rPr>
        <w:t xml:space="preserve">  </w:t>
      </w:r>
      <w:r w:rsidR="00096D75" w:rsidRPr="00DB75D2">
        <w:rPr>
          <w:bCs/>
          <w:i/>
          <w:szCs w:val="20"/>
        </w:rPr>
        <w:t>New</w:t>
      </w:r>
      <w:proofErr w:type="gramEnd"/>
      <w:r w:rsidR="00096D75" w:rsidRPr="00DB75D2">
        <w:rPr>
          <w:bCs/>
          <w:i/>
          <w:szCs w:val="20"/>
        </w:rPr>
        <w:t xml:space="preserve"> Laboratories</w:t>
      </w:r>
      <w:r w:rsidR="00096D75" w:rsidRPr="00DB75D2">
        <w:rPr>
          <w:i/>
          <w:iCs/>
        </w:rPr>
        <w:t>—</w:t>
      </w:r>
      <w:r w:rsidR="00096D75" w:rsidRPr="00DB75D2">
        <w:rPr>
          <w:szCs w:val="20"/>
        </w:rPr>
        <w:t>Laboratories wishing to become part of the ASTM Test Monitoring</w:t>
      </w:r>
      <w:r w:rsidR="00096D75" w:rsidRPr="00B23C8E">
        <w:rPr>
          <w:szCs w:val="20"/>
        </w:rPr>
        <w:t xml:space="preserve">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4950F6D0" w14:textId="5A057CCE" w:rsidR="00096D75" w:rsidRPr="00B23C8E" w:rsidRDefault="0017583C" w:rsidP="00096D75">
      <w:pPr>
        <w:pStyle w:val="Sub-section"/>
        <w:ind w:firstLine="200"/>
        <w:jc w:val="both"/>
        <w:rPr>
          <w:szCs w:val="20"/>
        </w:rPr>
      </w:pPr>
      <w:bookmarkStart w:id="577" w:name="an00015"/>
      <w:bookmarkEnd w:id="577"/>
      <w:proofErr w:type="gramStart"/>
      <w:r>
        <w:rPr>
          <w:szCs w:val="20"/>
        </w:rPr>
        <w:t>A11</w:t>
      </w:r>
      <w:r w:rsidR="00096D75">
        <w:rPr>
          <w:szCs w:val="20"/>
        </w:rPr>
        <w:t>.2</w:t>
      </w:r>
      <w:r w:rsidR="00096D75">
        <w:rPr>
          <w:sz w:val="20"/>
          <w:szCs w:val="20"/>
        </w:rPr>
        <w:t xml:space="preserve">  </w:t>
      </w:r>
      <w:r w:rsidR="00096D75">
        <w:rPr>
          <w:i/>
          <w:szCs w:val="20"/>
        </w:rPr>
        <w:t>Information</w:t>
      </w:r>
      <w:proofErr w:type="gramEnd"/>
      <w:r w:rsidR="00096D75">
        <w:rPr>
          <w:i/>
          <w:szCs w:val="20"/>
        </w:rPr>
        <w:t xml:space="preserve"> Letters: </w:t>
      </w:r>
      <w:r w:rsidR="00096D75" w:rsidRPr="00DB75D2">
        <w:rPr>
          <w:i/>
          <w:szCs w:val="20"/>
        </w:rPr>
        <w:t>COTCO Approval</w:t>
      </w:r>
      <w:r w:rsidR="00096D75" w:rsidRPr="00DB75D2">
        <w:rPr>
          <w:i/>
          <w:iCs/>
        </w:rPr>
        <w:t>—</w:t>
      </w:r>
      <w:r w:rsidR="00096D75" w:rsidRPr="00DB75D2">
        <w:rPr>
          <w:szCs w:val="20"/>
        </w:rPr>
        <w:t>Authority for the issuance of Information</w:t>
      </w:r>
      <w:r w:rsidR="00096D75" w:rsidRPr="00B23C8E">
        <w:rPr>
          <w:szCs w:val="20"/>
        </w:rPr>
        <w:t xml:space="preserve">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3ABDED4F" w14:textId="3741265D" w:rsidR="00F05243" w:rsidRPr="00F05243" w:rsidRDefault="0017583C" w:rsidP="00096D75">
      <w:pPr>
        <w:pStyle w:val="Section"/>
        <w:spacing w:before="100" w:after="100"/>
        <w:ind w:firstLine="90"/>
        <w:outlineLvl w:val="0"/>
        <w:rPr>
          <w:bCs/>
          <w:color w:val="FF0000"/>
        </w:rPr>
      </w:pPr>
      <w:proofErr w:type="gramStart"/>
      <w:r>
        <w:rPr>
          <w:szCs w:val="20"/>
        </w:rPr>
        <w:t>A11</w:t>
      </w:r>
      <w:r w:rsidR="00096D75" w:rsidRPr="00DB75D2">
        <w:rPr>
          <w:szCs w:val="20"/>
        </w:rPr>
        <w:t>.3</w:t>
      </w:r>
      <w:r w:rsidR="00096D75">
        <w:rPr>
          <w:sz w:val="20"/>
          <w:szCs w:val="20"/>
        </w:rPr>
        <w:t xml:space="preserve">  </w:t>
      </w:r>
      <w:r w:rsidR="00096D75" w:rsidRPr="00DB75D2">
        <w:rPr>
          <w:bCs/>
          <w:i/>
          <w:szCs w:val="20"/>
        </w:rPr>
        <w:t>Precision</w:t>
      </w:r>
      <w:proofErr w:type="gramEnd"/>
      <w:r w:rsidR="00096D75" w:rsidRPr="00DB75D2">
        <w:rPr>
          <w:bCs/>
          <w:i/>
          <w:szCs w:val="20"/>
        </w:rPr>
        <w:t xml:space="preserve"> Data</w:t>
      </w:r>
      <w:r w:rsidR="00096D75" w:rsidRPr="00DB75D2">
        <w:rPr>
          <w:i/>
          <w:iCs/>
        </w:rPr>
        <w:t>—</w:t>
      </w:r>
      <w:r w:rsidR="00096D75" w:rsidRPr="00DB75D2">
        <w:rPr>
          <w:szCs w:val="20"/>
        </w:rPr>
        <w:t>The TMC determines the precision of test methods by analyzing results of calibration tests conducted on reference oils. Precision data are updated regularly. Current precision data can be obtained from the TMC.</w:t>
      </w:r>
    </w:p>
    <w:p w14:paraId="2345B0BD" w14:textId="77777777" w:rsidR="00F05243" w:rsidRPr="00F05243" w:rsidRDefault="00F05243" w:rsidP="00F05243">
      <w:pPr>
        <w:pStyle w:val="Section"/>
        <w:spacing w:before="100" w:after="100"/>
        <w:ind w:firstLine="90"/>
        <w:outlineLvl w:val="0"/>
        <w:rPr>
          <w:bCs/>
          <w:color w:val="FF0000"/>
        </w:rPr>
      </w:pPr>
    </w:p>
    <w:p w14:paraId="439A0F9D" w14:textId="77777777" w:rsidR="00F05243" w:rsidRPr="00F05243" w:rsidRDefault="00F05243" w:rsidP="00F05243">
      <w:pPr>
        <w:pStyle w:val="Section"/>
        <w:spacing w:before="100" w:after="100"/>
        <w:ind w:firstLine="90"/>
        <w:outlineLvl w:val="0"/>
        <w:rPr>
          <w:bCs/>
          <w:color w:val="FF0000"/>
        </w:rPr>
      </w:pPr>
    </w:p>
    <w:p w14:paraId="52CA3AB4" w14:textId="77777777" w:rsidR="00320D68" w:rsidRPr="00CD5135" w:rsidRDefault="00320D68" w:rsidP="00CD5135">
      <w:pPr>
        <w:ind w:firstLine="90"/>
        <w:jc w:val="both"/>
        <w:rPr>
          <w:rFonts w:eastAsia="Times New Roman"/>
          <w:b/>
          <w:bCs/>
          <w:color w:val="FF0000"/>
        </w:rPr>
      </w:pPr>
      <w:r w:rsidRPr="00CD5135">
        <w:rPr>
          <w:b/>
          <w:bCs/>
          <w:color w:val="FF0000"/>
        </w:rPr>
        <w:br w:type="page"/>
      </w:r>
    </w:p>
    <w:p w14:paraId="73944E07" w14:textId="77777777" w:rsidR="00FB199D" w:rsidRPr="00CD5135" w:rsidRDefault="00FB199D" w:rsidP="00BB3F57">
      <w:pPr>
        <w:rPr>
          <w:rFonts w:eastAsia="Times New Roman"/>
          <w:b/>
          <w:bCs/>
        </w:rPr>
      </w:pPr>
    </w:p>
    <w:p w14:paraId="714A0B28" w14:textId="206DB6DF" w:rsidR="00FE010E" w:rsidRPr="00CD5135" w:rsidRDefault="0017583C" w:rsidP="003F044C">
      <w:pPr>
        <w:pStyle w:val="Sub-section"/>
        <w:spacing w:after="120"/>
        <w:ind w:firstLine="90"/>
        <w:jc w:val="center"/>
        <w:rPr>
          <w:b/>
        </w:rPr>
      </w:pPr>
      <w:r>
        <w:rPr>
          <w:b/>
          <w:bCs/>
          <w:color w:val="FF0000"/>
        </w:rPr>
        <w:t>A12</w:t>
      </w:r>
      <w:commentRangeStart w:id="578"/>
      <w:r w:rsidR="00BB3F57">
        <w:rPr>
          <w:b/>
          <w:color w:val="FF0000"/>
        </w:rPr>
        <w:t>.</w:t>
      </w:r>
      <w:r w:rsidR="00FE010E" w:rsidRPr="00CD5135">
        <w:rPr>
          <w:b/>
        </w:rPr>
        <w:t xml:space="preserve"> </w:t>
      </w:r>
      <w:r w:rsidR="003F044C">
        <w:rPr>
          <w:b/>
        </w:rPr>
        <w:t>ENGINE BREAK-IN PROCEDURE</w:t>
      </w:r>
      <w:commentRangeEnd w:id="578"/>
      <w:r w:rsidR="00292C19">
        <w:rPr>
          <w:rStyle w:val="CommentReference"/>
          <w:rFonts w:eastAsiaTheme="minorHAnsi"/>
        </w:rPr>
        <w:commentReference w:id="578"/>
      </w:r>
    </w:p>
    <w:p w14:paraId="409AE874" w14:textId="1590D9A9" w:rsidR="00FE010E" w:rsidRPr="00CD5135" w:rsidRDefault="0017583C" w:rsidP="00CD5135">
      <w:pPr>
        <w:pStyle w:val="Sub-section"/>
        <w:spacing w:after="120"/>
        <w:ind w:firstLine="90"/>
        <w:jc w:val="both"/>
        <w:rPr>
          <w:b/>
        </w:rPr>
      </w:pPr>
      <w:r>
        <w:rPr>
          <w:b/>
        </w:rPr>
        <w:t>A12</w:t>
      </w:r>
      <w:ins w:id="579" w:author="Terence Bates" w:date="2015-05-26T10:24:00Z">
        <w:r w:rsidR="002E11CC">
          <w:rPr>
            <w:b/>
          </w:rPr>
          <w:t>.</w:t>
        </w:r>
        <w:commentRangeStart w:id="580"/>
        <w:r w:rsidR="002E11CC">
          <w:rPr>
            <w:b/>
          </w:rPr>
          <w:t xml:space="preserve">1 </w:t>
        </w:r>
      </w:ins>
      <w:commentRangeEnd w:id="580"/>
      <w:ins w:id="581" w:author="Terence Bates" w:date="2015-05-26T10:25:00Z">
        <w:r w:rsidR="002E11CC">
          <w:rPr>
            <w:rStyle w:val="CommentReference"/>
            <w:rFonts w:eastAsiaTheme="minorHAnsi"/>
          </w:rPr>
          <w:commentReference w:id="580"/>
        </w:r>
      </w:ins>
    </w:p>
    <w:p w14:paraId="1AA08076" w14:textId="55E087B4" w:rsidR="002E11CC" w:rsidRPr="00CD5135" w:rsidRDefault="00FE010E" w:rsidP="00CD5135">
      <w:pPr>
        <w:ind w:firstLine="90"/>
        <w:jc w:val="both"/>
        <w:rPr>
          <w:b/>
        </w:rPr>
      </w:pPr>
      <w:del w:id="583" w:author="Terence Bates" w:date="2015-05-26T10:25:00Z">
        <w:r w:rsidRPr="00CD5135" w:rsidDel="002E11CC">
          <w:rPr>
            <w:b/>
          </w:rPr>
          <w:delText>CAT Aeration Test Rebuilt Engine Break-in Procedure (Rev 2, 20140703):</w:delText>
        </w:r>
      </w:del>
    </w:p>
    <w:p w14:paraId="2202F868" w14:textId="1282867D" w:rsidR="00FE010E" w:rsidRPr="00CD5135" w:rsidRDefault="00FE010E" w:rsidP="00CD5135">
      <w:pPr>
        <w:ind w:firstLine="90"/>
        <w:jc w:val="both"/>
      </w:pPr>
      <w:commentRangeStart w:id="584"/>
      <w:r w:rsidRPr="00CD5135">
        <w:t>Measure oil consumption, crankcase pressure and blow</w:t>
      </w:r>
      <w:r w:rsidR="002F3143" w:rsidRPr="00CD5135">
        <w:t>-</w:t>
      </w:r>
      <w:r w:rsidRPr="00CD5135">
        <w:t xml:space="preserve">by.  Aeration measurement </w:t>
      </w:r>
      <w:r w:rsidR="002F3143" w:rsidRPr="00CD5135">
        <w:t xml:space="preserve">equipment is </w:t>
      </w:r>
      <w:r w:rsidRPr="00CD5135">
        <w:t>not required.</w:t>
      </w:r>
    </w:p>
    <w:p w14:paraId="67008093" w14:textId="04010A37"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w:t>
      </w:r>
      <w:r w:rsidR="0065657F">
        <w:t>-AES</w:t>
      </w:r>
      <w:r w:rsidR="002F3143" w:rsidRPr="00CD5135">
        <w:t xml:space="preserve"> method </w:t>
      </w:r>
      <w:r w:rsidR="0065657F">
        <w:t>D5185</w:t>
      </w:r>
      <w:r w:rsidRPr="00CD5135">
        <w:t>.</w:t>
      </w:r>
    </w:p>
    <w:p w14:paraId="19517C98" w14:textId="77777777" w:rsidR="00A24E21" w:rsidRPr="00CD5135" w:rsidRDefault="00A24E21" w:rsidP="00CD5135">
      <w:pPr>
        <w:ind w:firstLine="90"/>
        <w:jc w:val="both"/>
      </w:pPr>
      <w:r w:rsidRPr="00CD5135">
        <w:t xml:space="preserve">The purpose of this break-in is primarily to </w:t>
      </w:r>
      <w:proofErr w:type="spellStart"/>
      <w:r w:rsidRPr="00CD5135">
        <w:t>passivate</w:t>
      </w:r>
      <w:proofErr w:type="spellEnd"/>
      <w:r w:rsidRPr="00CD5135">
        <w:t xml:space="preserve"> engine components containing Si and to properly break-in the new engine components. This Si can leach into the engine oil and cause elevated aeration levels. </w:t>
      </w:r>
    </w:p>
    <w:p w14:paraId="662589FD" w14:textId="77777777" w:rsidR="00FE010E" w:rsidRPr="00CD5135" w:rsidRDefault="00FE010E" w:rsidP="00CD5135">
      <w:pPr>
        <w:ind w:firstLine="90"/>
        <w:jc w:val="both"/>
      </w:pPr>
      <w:r w:rsidRPr="00CD5135">
        <w:t xml:space="preserve">Run the C13 deposit test </w:t>
      </w:r>
      <w:proofErr w:type="gramStart"/>
      <w:r w:rsidRPr="00CD5135">
        <w:t>one hour</w:t>
      </w:r>
      <w:proofErr w:type="gramEnd"/>
      <w:r w:rsidRPr="00CD5135">
        <w:t xml:space="preserve"> break-in.  Let cool 4 hours and check valve lash per the C13 deposit test procedure.  </w:t>
      </w:r>
    </w:p>
    <w:p w14:paraId="492BA6A5" w14:textId="77777777"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14:paraId="2AA4EBD3" w14:textId="77777777" w:rsidR="00FE010E" w:rsidRPr="00CD5135" w:rsidRDefault="00FE010E" w:rsidP="00CD5135">
      <w:pPr>
        <w:ind w:firstLine="90"/>
        <w:jc w:val="both"/>
      </w:pPr>
      <w:r w:rsidRPr="00CD5135">
        <w:t>Drain oil from the engine, oil cooler, and oil weigh system. Replace oil filter.</w:t>
      </w:r>
    </w:p>
    <w:p w14:paraId="13F7B600" w14:textId="77777777" w:rsidR="00FE010E" w:rsidRPr="00CD5135" w:rsidRDefault="00FE010E" w:rsidP="00CD5135">
      <w:pPr>
        <w:ind w:firstLine="90"/>
        <w:jc w:val="both"/>
      </w:pPr>
      <w:r w:rsidRPr="00CD5135">
        <w:t>Refill engine with new Cat DEO-ULS 15W-40 per the C13 deposit test procedure.</w:t>
      </w:r>
    </w:p>
    <w:p w14:paraId="210DE842" w14:textId="77777777"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14:paraId="2D93DFAE" w14:textId="77777777" w:rsidR="00FE010E" w:rsidRPr="00CD5135" w:rsidRDefault="00FE010E" w:rsidP="00CD5135">
      <w:pPr>
        <w:ind w:firstLine="90"/>
        <w:jc w:val="both"/>
      </w:pPr>
      <w:r w:rsidRPr="00CD5135">
        <w:t>Drain oil from the engine, oil cooler, and oil weigh system. Replace oil filter.</w:t>
      </w:r>
    </w:p>
    <w:p w14:paraId="1CF8D66D" w14:textId="77777777" w:rsidR="00FE010E" w:rsidRPr="00CD5135" w:rsidRDefault="00FE010E" w:rsidP="00CD5135">
      <w:pPr>
        <w:ind w:firstLine="90"/>
        <w:jc w:val="both"/>
      </w:pPr>
      <w:r w:rsidRPr="00CD5135">
        <w:t>Refill engine with new Cat DEO-ULS 15W-40 per the C13 deposit test procedure.</w:t>
      </w:r>
    </w:p>
    <w:p w14:paraId="1146E0A1" w14:textId="77777777" w:rsidR="00FE010E"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14:paraId="67242979" w14:textId="77777777" w:rsidR="000546B5" w:rsidRPr="00CD5135" w:rsidRDefault="000546B5" w:rsidP="00CD5135">
      <w:pPr>
        <w:ind w:firstLine="90"/>
        <w:jc w:val="both"/>
      </w:pPr>
      <w:commentRangeStart w:id="585"/>
      <w:r w:rsidRPr="000546B5">
        <w:rPr>
          <w:b/>
        </w:rPr>
        <w:t>Hours 75-85</w:t>
      </w:r>
      <w:commentRangeEnd w:id="585"/>
      <w:r w:rsidR="003F0D3A">
        <w:rPr>
          <w:rStyle w:val="CommentReference"/>
        </w:rPr>
        <w:commentReference w:id="585"/>
      </w:r>
      <w:r w:rsidRPr="000546B5">
        <w:rPr>
          <w:b/>
        </w:rPr>
        <w:t>:</w:t>
      </w:r>
      <w:r>
        <w:t xml:space="preserve"> Perform 2 oil change intervals running for 5 hours each at C13 on test conditions.</w:t>
      </w:r>
    </w:p>
    <w:p w14:paraId="7157EE81" w14:textId="77777777" w:rsidR="00FE010E" w:rsidRPr="00CD5135" w:rsidRDefault="00FE010E" w:rsidP="00CD5135">
      <w:pPr>
        <w:ind w:firstLine="90"/>
        <w:jc w:val="both"/>
      </w:pPr>
      <w:r w:rsidRPr="00CD5135">
        <w:t>Drain oil from the engine, oil cooler, and oil weigh system. Replace oil filter.</w:t>
      </w:r>
    </w:p>
    <w:p w14:paraId="5565CC1D" w14:textId="77777777" w:rsidR="00FE010E" w:rsidRPr="00CD5135" w:rsidRDefault="00FE010E" w:rsidP="00CD5135">
      <w:pPr>
        <w:ind w:firstLine="90"/>
        <w:jc w:val="both"/>
      </w:pPr>
      <w:r w:rsidRPr="00CD5135">
        <w:t>Refill engine with new Cat DEO-ULS 15W-40 per the C13 deposit test procedure.</w:t>
      </w:r>
    </w:p>
    <w:p w14:paraId="3D545B1D" w14:textId="77777777" w:rsidR="00983D4C" w:rsidRPr="00CD5135" w:rsidRDefault="00A24E21" w:rsidP="00CD5135">
      <w:pPr>
        <w:ind w:firstLine="90"/>
        <w:jc w:val="both"/>
      </w:pPr>
      <w:r w:rsidRPr="00CD5135">
        <w:rPr>
          <w:b/>
        </w:rPr>
        <w:lastRenderedPageBreak/>
        <w:t>After 75 engine hours</w:t>
      </w:r>
      <w:r w:rsidR="000546B5">
        <w:rPr>
          <w:b/>
        </w:rPr>
        <w:t>:</w:t>
      </w:r>
      <w:r w:rsidR="000546B5" w:rsidRPr="000546B5">
        <w:t xml:space="preserve"> </w:t>
      </w:r>
      <w:r w:rsidR="000546B5" w:rsidRPr="00CD5135">
        <w:t xml:space="preserve">The oil change and run intervals after 75 hours </w:t>
      </w:r>
      <w:r w:rsidR="000546B5">
        <w:t>must</w:t>
      </w:r>
      <w:r w:rsidR="000546B5" w:rsidRPr="00CD5135">
        <w:t xml:space="preserve"> b</w:t>
      </w:r>
      <w:r w:rsidR="000546B5">
        <w:t xml:space="preserve">e performed without engine load. </w:t>
      </w:r>
      <w:r w:rsidR="00FE010E" w:rsidRPr="00CD5135">
        <w:t xml:space="preserve">Continue </w:t>
      </w:r>
      <w:proofErr w:type="gramStart"/>
      <w:r w:rsidR="00FE010E" w:rsidRPr="00CD5135">
        <w:t>5</w:t>
      </w:r>
      <w:r w:rsidR="00C6259E" w:rsidRPr="00CD5135">
        <w:t>0</w:t>
      </w:r>
      <w:r w:rsidR="00FE010E" w:rsidRPr="00CD5135">
        <w:t xml:space="preserve"> hour</w:t>
      </w:r>
      <w:proofErr w:type="gramEnd"/>
      <w:r w:rsidR="00FE010E" w:rsidRPr="00CD5135">
        <w:t xml:space="preserve"> </w:t>
      </w:r>
      <w:r w:rsidR="00C6259E" w:rsidRPr="00CD5135">
        <w:t xml:space="preserve">oil change intervals </w:t>
      </w:r>
      <w:r w:rsidR="00827B81" w:rsidRPr="00CD5135">
        <w:t>as necessary</w:t>
      </w:r>
      <w:r w:rsidR="00FE010E" w:rsidRPr="00CD5135">
        <w:t xml:space="preserve"> until silicon shows </w:t>
      </w:r>
      <w:r w:rsidR="00C6259E" w:rsidRPr="00CD5135">
        <w:t>less than a 3 ppm increase</w:t>
      </w:r>
      <w:r w:rsidR="002F3143" w:rsidRPr="00CD5135">
        <w:t xml:space="preserve"> </w:t>
      </w:r>
      <w:r w:rsidR="006168C1" w:rsidRPr="00CD5135">
        <w:t>from hour 1 to hour 50</w:t>
      </w:r>
      <w:r w:rsidR="00FE010E" w:rsidRPr="00CD5135">
        <w:t>.  Note final engine hours.</w:t>
      </w:r>
      <w:r w:rsidR="00C6259E" w:rsidRPr="00CD5135">
        <w:t xml:space="preserve"> </w:t>
      </w:r>
    </w:p>
    <w:commentRangeEnd w:id="584"/>
    <w:p w14:paraId="6838348F" w14:textId="77777777" w:rsidR="00983D4C" w:rsidRDefault="007E082C" w:rsidP="00CD5135">
      <w:pPr>
        <w:ind w:firstLine="90"/>
        <w:jc w:val="both"/>
      </w:pPr>
      <w:r>
        <w:rPr>
          <w:rStyle w:val="CommentReference"/>
        </w:rPr>
        <w:commentReference w:id="584"/>
      </w:r>
    </w:p>
    <w:p w14:paraId="614A1F1A" w14:textId="024E237E" w:rsidR="00B532C7" w:rsidRDefault="00B532C7">
      <w:r>
        <w:br w:type="page"/>
      </w:r>
    </w:p>
    <w:p w14:paraId="0AB443C9" w14:textId="77777777" w:rsidR="00B532C7" w:rsidRDefault="00B532C7" w:rsidP="00CD5135">
      <w:pPr>
        <w:ind w:firstLine="90"/>
        <w:jc w:val="both"/>
      </w:pPr>
    </w:p>
    <w:p w14:paraId="1F4B3654" w14:textId="746AEFEC" w:rsidR="00B532C7" w:rsidRDefault="00B532C7" w:rsidP="00B532C7">
      <w:pPr>
        <w:ind w:firstLine="90"/>
        <w:jc w:val="center"/>
        <w:rPr>
          <w:b/>
        </w:rPr>
      </w:pPr>
      <w:r w:rsidRPr="00B532C7">
        <w:rPr>
          <w:b/>
        </w:rPr>
        <w:t>A13</w:t>
      </w:r>
      <w:r>
        <w:rPr>
          <w:b/>
        </w:rPr>
        <w:t>.</w:t>
      </w:r>
      <w:r w:rsidRPr="00B532C7">
        <w:rPr>
          <w:b/>
        </w:rPr>
        <w:t xml:space="preserve"> C</w:t>
      </w:r>
      <w:r>
        <w:rPr>
          <w:b/>
        </w:rPr>
        <w:t>RITERIA FOR RECALIBRATING FDM</w:t>
      </w:r>
    </w:p>
    <w:p w14:paraId="47624057" w14:textId="77777777" w:rsidR="00B532C7" w:rsidRPr="00B532C7" w:rsidRDefault="00B532C7" w:rsidP="00CD5135">
      <w:pPr>
        <w:ind w:firstLine="90"/>
        <w:jc w:val="both"/>
      </w:pPr>
    </w:p>
    <w:p w14:paraId="4F4547A9" w14:textId="1B9D23DA" w:rsidR="00BB3F57" w:rsidRDefault="00BB3F57">
      <w:r>
        <w:br w:type="page"/>
      </w:r>
    </w:p>
    <w:p w14:paraId="76752242" w14:textId="77777777" w:rsidR="00CD5135" w:rsidRPr="00CD5135" w:rsidRDefault="00CD5135" w:rsidP="00CD5135">
      <w:pPr>
        <w:ind w:firstLine="90"/>
        <w:jc w:val="both"/>
      </w:pPr>
    </w:p>
    <w:p w14:paraId="3897C7B7" w14:textId="22C5F797" w:rsidR="00BB3F57" w:rsidRPr="00CD5135" w:rsidRDefault="00B532C7" w:rsidP="000D5758">
      <w:pPr>
        <w:pStyle w:val="BackMatterSection"/>
        <w:spacing w:before="100" w:after="100"/>
        <w:ind w:firstLine="90"/>
        <w:jc w:val="center"/>
        <w:rPr>
          <w:b/>
        </w:rPr>
      </w:pPr>
      <w:r>
        <w:rPr>
          <w:b/>
          <w:color w:val="FF0000"/>
        </w:rPr>
        <w:t>A14</w:t>
      </w:r>
      <w:commentRangeStart w:id="586"/>
      <w:r w:rsidR="00BB3F57" w:rsidRPr="00CD5135">
        <w:rPr>
          <w:b/>
        </w:rPr>
        <w:t xml:space="preserve">. </w:t>
      </w:r>
      <w:commentRangeEnd w:id="586"/>
      <w:r w:rsidR="00C17BDF">
        <w:rPr>
          <w:rStyle w:val="CommentReference"/>
          <w:rFonts w:eastAsiaTheme="minorHAnsi"/>
        </w:rPr>
        <w:commentReference w:id="586"/>
      </w:r>
      <w:r w:rsidR="00BB3F57" w:rsidRPr="00CD5135">
        <w:rPr>
          <w:b/>
        </w:rPr>
        <w:t>SCHEDULE FOR TAKING OIL SAMPLES AND CARRYING OUT ANALYSES</w:t>
      </w:r>
    </w:p>
    <w:p w14:paraId="31D59AC3" w14:textId="77777777" w:rsidR="00BB3F57" w:rsidRPr="00CD5135" w:rsidRDefault="00BB3F57" w:rsidP="00BB3F57">
      <w:pPr>
        <w:pStyle w:val="BackMatterSection"/>
        <w:spacing w:before="100" w:after="100"/>
        <w:ind w:firstLine="90"/>
        <w:jc w:val="both"/>
      </w:pPr>
    </w:p>
    <w:p w14:paraId="5524878B" w14:textId="7669FC6E" w:rsidR="007C2124" w:rsidRPr="00CD5135" w:rsidRDefault="00B532C7" w:rsidP="007C2124">
      <w:pPr>
        <w:pStyle w:val="Sub-section"/>
        <w:spacing w:after="120"/>
        <w:ind w:firstLine="142"/>
        <w:jc w:val="both"/>
        <w:rPr>
          <w:ins w:id="587" w:author="Terence Bates" w:date="2015-05-26T11:15:00Z"/>
        </w:rPr>
      </w:pPr>
      <w:r>
        <w:t>A14</w:t>
      </w:r>
      <w:ins w:id="588" w:author="Terence Bates" w:date="2015-05-26T11:10:00Z">
        <w:r w:rsidR="007C2124">
          <w:t xml:space="preserve">.1 </w:t>
        </w:r>
      </w:ins>
      <w:r w:rsidR="00BB3F57" w:rsidRPr="00CD5135">
        <w:t>At test hours</w:t>
      </w:r>
      <w:r w:rsidR="00A95142">
        <w:t xml:space="preserve"> 0, 1, 5, 25 and 50</w:t>
      </w:r>
      <w:ins w:id="589" w:author="Terence Bates" w:date="2015-05-26T11:11:00Z">
        <w:r w:rsidR="007C2124">
          <w:t>,</w:t>
        </w:r>
      </w:ins>
      <w:r w:rsidR="00A95142">
        <w:t xml:space="preserve"> </w:t>
      </w:r>
      <w:ins w:id="590" w:author="Terence Bates" w:date="2015-05-26T11:13:00Z">
        <w:r w:rsidR="007C2124">
          <w:t>remove a</w:t>
        </w:r>
      </w:ins>
      <w:ins w:id="591" w:author="Terence Bates" w:date="2015-05-26T11:12:00Z">
        <w:r w:rsidR="007C2124" w:rsidRPr="00CD5135">
          <w:t xml:space="preserve"> </w:t>
        </w:r>
        <w:r w:rsidR="007C2124">
          <w:t>125 mL</w:t>
        </w:r>
        <w:r w:rsidR="007C2124" w:rsidRPr="00CD5135">
          <w:t xml:space="preserve"> purge</w:t>
        </w:r>
      </w:ins>
      <w:ins w:id="592" w:author="Terence Bates" w:date="2015-05-26T11:13:00Z">
        <w:r w:rsidR="007C2124">
          <w:t xml:space="preserve"> sample,</w:t>
        </w:r>
      </w:ins>
      <w:ins w:id="593" w:author="Terence Bates" w:date="2015-05-26T11:12:00Z">
        <w:r w:rsidR="007C2124">
          <w:t xml:space="preserve"> </w:t>
        </w:r>
      </w:ins>
      <w:ins w:id="594" w:author="Terence Bates" w:date="2015-05-26T11:13:00Z">
        <w:r w:rsidR="007C2124">
          <w:t xml:space="preserve">followed by </w:t>
        </w:r>
      </w:ins>
      <w:ins w:id="595" w:author="Terence Bates" w:date="2015-05-26T11:12:00Z">
        <w:r w:rsidR="007C2124">
          <w:t>a</w:t>
        </w:r>
      </w:ins>
      <w:ins w:id="596" w:author="Terence Bates" w:date="2015-05-26T11:13:00Z">
        <w:r w:rsidR="007C2124">
          <w:t xml:space="preserve"> </w:t>
        </w:r>
      </w:ins>
      <w:ins w:id="597" w:author="Terence Bates" w:date="2015-05-26T11:14:00Z">
        <w:r w:rsidR="007C2124">
          <w:t>250 mL</w:t>
        </w:r>
        <w:r w:rsidR="007C2124" w:rsidRPr="00CD5135">
          <w:t xml:space="preserve"> </w:t>
        </w:r>
        <w:r w:rsidR="007C2124">
          <w:rPr>
            <w:rStyle w:val="CommentReference"/>
            <w:rFonts w:eastAsiaTheme="minorHAnsi"/>
          </w:rPr>
          <w:commentReference w:id="598"/>
        </w:r>
        <w:r w:rsidR="007C2124" w:rsidRPr="00CD5135">
          <w:t>sample</w:t>
        </w:r>
        <w:r w:rsidR="007C2124">
          <w:t xml:space="preserve"> for testing</w:t>
        </w:r>
      </w:ins>
      <w:ins w:id="599" w:author="Terence Bates" w:date="2015-05-26T11:15:00Z">
        <w:r w:rsidR="007C2124">
          <w:t xml:space="preserve">. </w:t>
        </w:r>
        <w:commentRangeStart w:id="600"/>
        <w:r w:rsidR="007C2124" w:rsidRPr="00CD5135">
          <w:t xml:space="preserve">Return the </w:t>
        </w:r>
        <w:r w:rsidR="007C2124">
          <w:t>125 mL</w:t>
        </w:r>
        <w:r w:rsidR="007C2124" w:rsidRPr="00CD5135">
          <w:t xml:space="preserve"> purge </w:t>
        </w:r>
        <w:r w:rsidR="007C2124">
          <w:t xml:space="preserve">sample </w:t>
        </w:r>
        <w:r w:rsidR="007C2124" w:rsidRPr="00CD5135">
          <w:t>to the engine through the oil</w:t>
        </w:r>
      </w:ins>
      <w:ins w:id="601" w:author="Terence Bates" w:date="2015-05-26T11:16:00Z">
        <w:r w:rsidR="007C2124">
          <w:t>-</w:t>
        </w:r>
      </w:ins>
      <w:ins w:id="602" w:author="Terence Bates" w:date="2015-05-26T11:15:00Z">
        <w:r w:rsidR="007C2124" w:rsidRPr="00CD5135">
          <w:t>add tube.</w:t>
        </w:r>
        <w:commentRangeEnd w:id="600"/>
        <w:r w:rsidR="007C2124" w:rsidRPr="00CD5135">
          <w:rPr>
            <w:rStyle w:val="CommentReference"/>
            <w:rFonts w:eastAsiaTheme="minorHAnsi"/>
            <w:sz w:val="24"/>
            <w:szCs w:val="24"/>
          </w:rPr>
          <w:commentReference w:id="600"/>
        </w:r>
        <w:r w:rsidR="007C2124">
          <w:t xml:space="preserve"> Carry out the following tests on the test sample</w:t>
        </w:r>
      </w:ins>
      <w:ins w:id="603" w:author="Terence Bates" w:date="2015-05-26T11:17:00Z">
        <w:r w:rsidR="007C2124">
          <w:t>s</w:t>
        </w:r>
      </w:ins>
      <w:ins w:id="604" w:author="Terence Bates" w:date="2015-05-26T11:15:00Z">
        <w:r w:rsidR="007C2124">
          <w:t>:</w:t>
        </w:r>
      </w:ins>
    </w:p>
    <w:p w14:paraId="40E1201A" w14:textId="54B6749C" w:rsidR="007C2124" w:rsidRDefault="00BB3F57" w:rsidP="008738E6">
      <w:pPr>
        <w:pStyle w:val="Sub-section"/>
        <w:numPr>
          <w:ilvl w:val="0"/>
          <w:numId w:val="9"/>
        </w:numPr>
        <w:spacing w:after="120"/>
        <w:jc w:val="both"/>
        <w:rPr>
          <w:ins w:id="605" w:author="Terence Bates" w:date="2015-05-26T11:11:00Z"/>
        </w:rPr>
      </w:pPr>
      <w:commentRangeStart w:id="606"/>
      <w:r w:rsidRPr="00CD5135">
        <w:t>Fuel Dilution</w:t>
      </w:r>
      <w:ins w:id="607" w:author="Terence Bates" w:date="2015-05-26T11:56:00Z">
        <w:r w:rsidR="00D4677B">
          <w:t>, mass fraction, %</w:t>
        </w:r>
      </w:ins>
      <w:r w:rsidRPr="00CD5135">
        <w:t xml:space="preserve"> </w:t>
      </w:r>
      <w:commentRangeEnd w:id="606"/>
      <w:r w:rsidR="008738E6">
        <w:rPr>
          <w:rStyle w:val="CommentReference"/>
          <w:rFonts w:eastAsiaTheme="minorHAnsi"/>
        </w:rPr>
        <w:commentReference w:id="606"/>
      </w:r>
      <w:r w:rsidRPr="00CD5135">
        <w:t>(</w:t>
      </w:r>
      <w:ins w:id="608" w:author="Terence Bates" w:date="2015-05-26T11:08:00Z">
        <w:r w:rsidR="00A95142">
          <w:t xml:space="preserve">Test Method </w:t>
        </w:r>
      </w:ins>
      <w:r w:rsidRPr="00CD5135">
        <w:t xml:space="preserve">D3524), </w:t>
      </w:r>
    </w:p>
    <w:p w14:paraId="58460511" w14:textId="51F174AA" w:rsidR="007C2124" w:rsidRDefault="00A95142" w:rsidP="008738E6">
      <w:pPr>
        <w:pStyle w:val="Sub-section"/>
        <w:numPr>
          <w:ilvl w:val="0"/>
          <w:numId w:val="9"/>
        </w:numPr>
        <w:spacing w:after="120"/>
        <w:jc w:val="both"/>
        <w:rPr>
          <w:ins w:id="609" w:author="Terence Bates" w:date="2015-05-26T11:12:00Z"/>
        </w:rPr>
      </w:pPr>
      <w:r w:rsidRPr="00CD5135">
        <w:t>Viscosity</w:t>
      </w:r>
      <w:r w:rsidR="00BB3F57" w:rsidRPr="00CD5135">
        <w:t xml:space="preserve"> at 100</w:t>
      </w:r>
      <w:r>
        <w:t> </w:t>
      </w:r>
      <w:ins w:id="610" w:author="Terence Bates" w:date="2015-05-26T11:07:00Z">
        <w:r>
          <w:t>°C</w:t>
        </w:r>
      </w:ins>
      <w:ins w:id="611" w:author="Terence Bates" w:date="2015-05-26T11:57:00Z">
        <w:r w:rsidR="00D4677B">
          <w:t>, mm</w:t>
        </w:r>
        <w:r w:rsidR="00D4677B">
          <w:rPr>
            <w:vertAlign w:val="superscript"/>
          </w:rPr>
          <w:t>2</w:t>
        </w:r>
        <w:r w:rsidR="00D4677B">
          <w:t>/s</w:t>
        </w:r>
      </w:ins>
      <w:ins w:id="612" w:author="Terence Bates" w:date="2015-05-26T11:07:00Z">
        <w:r w:rsidRPr="00CD5135">
          <w:t xml:space="preserve"> </w:t>
        </w:r>
      </w:ins>
      <w:r w:rsidR="00BB3F57" w:rsidRPr="00CD5135">
        <w:t>(</w:t>
      </w:r>
      <w:ins w:id="613" w:author="Terence Bates" w:date="2015-05-26T11:08:00Z">
        <w:r>
          <w:t xml:space="preserve">Test Method </w:t>
        </w:r>
      </w:ins>
      <w:r w:rsidR="00BB3F57" w:rsidRPr="00CD5135">
        <w:t xml:space="preserve">D445), </w:t>
      </w:r>
    </w:p>
    <w:p w14:paraId="7C291541" w14:textId="36F18598" w:rsidR="007C2124" w:rsidRDefault="00BB3F57" w:rsidP="008738E6">
      <w:pPr>
        <w:pStyle w:val="Sub-section"/>
        <w:numPr>
          <w:ilvl w:val="0"/>
          <w:numId w:val="9"/>
        </w:numPr>
        <w:spacing w:after="120"/>
        <w:jc w:val="both"/>
        <w:rPr>
          <w:ins w:id="614" w:author="Terence Bates" w:date="2015-05-26T11:12:00Z"/>
        </w:rPr>
      </w:pPr>
      <w:commentRangeStart w:id="615"/>
      <w:r w:rsidRPr="00CD5135">
        <w:t>Metals ICP</w:t>
      </w:r>
      <w:r w:rsidR="0065657F">
        <w:t>-AES</w:t>
      </w:r>
      <w:r w:rsidRPr="00CD5135">
        <w:t xml:space="preserve"> </w:t>
      </w:r>
      <w:commentRangeEnd w:id="615"/>
      <w:r w:rsidR="008738E6">
        <w:rPr>
          <w:rStyle w:val="CommentReference"/>
          <w:rFonts w:eastAsiaTheme="minorHAnsi"/>
        </w:rPr>
        <w:commentReference w:id="615"/>
      </w:r>
      <w:ins w:id="616" w:author="Terence Bates" w:date="2015-05-26T11:57:00Z">
        <w:r w:rsidR="00D4677B">
          <w:t xml:space="preserve">, </w:t>
        </w:r>
      </w:ins>
      <w:ins w:id="617" w:author="Terence Bates" w:date="2015-05-26T12:02:00Z">
        <w:r w:rsidR="007712C6">
          <w:t xml:space="preserve">mass fraction, mg/kg </w:t>
        </w:r>
      </w:ins>
      <w:r w:rsidRPr="00CD5135">
        <w:t>(</w:t>
      </w:r>
      <w:ins w:id="618" w:author="Terence Bates" w:date="2015-05-26T11:08:00Z">
        <w:r w:rsidR="00A95142">
          <w:t xml:space="preserve">Test Method </w:t>
        </w:r>
      </w:ins>
      <w:r w:rsidRPr="00CD5135">
        <w:t xml:space="preserve">D5185), </w:t>
      </w:r>
    </w:p>
    <w:p w14:paraId="70AEE9A7" w14:textId="3F3CF85B" w:rsidR="007C2124" w:rsidRDefault="00BB3F57" w:rsidP="008738E6">
      <w:pPr>
        <w:pStyle w:val="Sub-section"/>
        <w:numPr>
          <w:ilvl w:val="0"/>
          <w:numId w:val="9"/>
        </w:numPr>
        <w:spacing w:after="120"/>
        <w:jc w:val="both"/>
        <w:rPr>
          <w:ins w:id="619" w:author="Terence Bates" w:date="2015-05-26T11:12:00Z"/>
        </w:rPr>
      </w:pPr>
      <w:commentRangeStart w:id="620"/>
      <w:r w:rsidRPr="00CD5135">
        <w:t xml:space="preserve">Soot By TGA Analysis </w:t>
      </w:r>
      <w:commentRangeEnd w:id="620"/>
      <w:r w:rsidR="007712C6">
        <w:rPr>
          <w:rStyle w:val="CommentReference"/>
          <w:rFonts w:eastAsiaTheme="minorHAnsi"/>
        </w:rPr>
        <w:commentReference w:id="620"/>
      </w:r>
      <w:ins w:id="621" w:author="Terence Bates" w:date="2015-05-26T12:07:00Z">
        <w:r w:rsidR="007712C6">
          <w:t xml:space="preserve">, mass fraction, % </w:t>
        </w:r>
      </w:ins>
      <w:r w:rsidRPr="00CD5135">
        <w:t>(</w:t>
      </w:r>
      <w:ins w:id="622" w:author="Terence Bates" w:date="2015-05-26T11:09:00Z">
        <w:r w:rsidR="00A95142">
          <w:t>Test method D</w:t>
        </w:r>
        <w:r w:rsidR="007C2124">
          <w:t xml:space="preserve">5967, </w:t>
        </w:r>
      </w:ins>
      <w:r w:rsidRPr="00CD5135">
        <w:t xml:space="preserve">annex A4). </w:t>
      </w:r>
    </w:p>
    <w:p w14:paraId="6FA34E7A" w14:textId="77777777" w:rsidR="00BB3F57" w:rsidRPr="00CD5135" w:rsidRDefault="00BB3F57" w:rsidP="00BB3F57">
      <w:pPr>
        <w:pStyle w:val="Sub-section"/>
        <w:spacing w:after="120"/>
        <w:ind w:firstLine="90"/>
        <w:jc w:val="both"/>
      </w:pPr>
    </w:p>
    <w:p w14:paraId="67069BC0" w14:textId="70E0967F" w:rsidR="00BB3F57" w:rsidRPr="00CD5135" w:rsidRDefault="00CA634E" w:rsidP="007C2124">
      <w:pPr>
        <w:pStyle w:val="Sub-section"/>
        <w:spacing w:after="120"/>
        <w:jc w:val="both"/>
      </w:pPr>
      <w:ins w:id="623" w:author="Terence Bates" w:date="2015-05-26T11:21:00Z">
        <w:r>
          <w:t xml:space="preserve">12.1.1 </w:t>
        </w:r>
      </w:ins>
      <w:ins w:id="624" w:author="Terence Bates" w:date="2015-05-26T11:17:00Z">
        <w:r w:rsidR="007C2124">
          <w:t>For the zero h</w:t>
        </w:r>
      </w:ins>
      <w:ins w:id="625" w:author="Terence Bates" w:date="2015-05-26T11:18:00Z">
        <w:r w:rsidR="007C2124">
          <w:t>our</w:t>
        </w:r>
      </w:ins>
      <w:ins w:id="626" w:author="Terence Bates" w:date="2015-05-26T11:17:00Z">
        <w:r w:rsidR="007C2124">
          <w:t xml:space="preserve"> sample</w:t>
        </w:r>
      </w:ins>
      <w:ins w:id="627" w:author="Terence Bates" w:date="2015-05-26T11:18:00Z">
        <w:r w:rsidR="007C2124">
          <w:t xml:space="preserve">, also measure </w:t>
        </w:r>
      </w:ins>
      <w:ins w:id="628" w:author="Terence Bates" w:date="2015-05-26T11:20:00Z">
        <w:r>
          <w:t>density (Test Method D4052)</w:t>
        </w:r>
      </w:ins>
      <w:ins w:id="629" w:author="Terence Bates" w:date="2015-05-26T11:18:00Z">
        <w:r w:rsidR="007C2124">
          <w:t xml:space="preserve"> </w:t>
        </w:r>
        <w:r w:rsidR="007C2124" w:rsidRPr="00CD5135">
          <w:t>30</w:t>
        </w:r>
      </w:ins>
      <w:ins w:id="630" w:author="Terence Bates" w:date="2015-05-26T11:19:00Z">
        <w:r w:rsidR="007C2124">
          <w:t xml:space="preserve"> º </w:t>
        </w:r>
        <w:r w:rsidR="007C2124" w:rsidRPr="00CD5135">
          <w:t>C</w:t>
        </w:r>
      </w:ins>
      <w:ins w:id="631" w:author="Terence Bates" w:date="2015-05-26T11:18:00Z">
        <w:r w:rsidR="007C2124">
          <w:t>, 40</w:t>
        </w:r>
      </w:ins>
      <w:ins w:id="632" w:author="Terence Bates" w:date="2015-05-26T11:19:00Z">
        <w:r w:rsidR="007C2124">
          <w:t xml:space="preserve"> º </w:t>
        </w:r>
        <w:r w:rsidR="007C2124" w:rsidRPr="00CD5135">
          <w:t>C</w:t>
        </w:r>
      </w:ins>
      <w:ins w:id="633" w:author="Terence Bates" w:date="2015-05-26T11:18:00Z">
        <w:r w:rsidR="007C2124">
          <w:t>, 50</w:t>
        </w:r>
      </w:ins>
      <w:ins w:id="634" w:author="Terence Bates" w:date="2015-05-26T11:19:00Z">
        <w:r w:rsidR="007C2124">
          <w:t xml:space="preserve"> º </w:t>
        </w:r>
        <w:r w:rsidR="007C2124" w:rsidRPr="00CD5135">
          <w:t>C</w:t>
        </w:r>
      </w:ins>
      <w:ins w:id="635" w:author="Terence Bates" w:date="2015-05-26T11:18:00Z">
        <w:r w:rsidR="007C2124">
          <w:t>, 60</w:t>
        </w:r>
      </w:ins>
      <w:ins w:id="636" w:author="Terence Bates" w:date="2015-05-26T11:19:00Z">
        <w:r w:rsidR="007C2124">
          <w:t xml:space="preserve"> º </w:t>
        </w:r>
        <w:r w:rsidR="007C2124" w:rsidRPr="00CD5135">
          <w:t>C</w:t>
        </w:r>
      </w:ins>
      <w:ins w:id="637" w:author="Terence Bates" w:date="2015-05-26T11:18:00Z">
        <w:r w:rsidR="007C2124">
          <w:t>, 70</w:t>
        </w:r>
      </w:ins>
      <w:ins w:id="638" w:author="Terence Bates" w:date="2015-05-26T11:19:00Z">
        <w:r w:rsidR="007C2124">
          <w:t xml:space="preserve"> º </w:t>
        </w:r>
        <w:r w:rsidR="007C2124" w:rsidRPr="00CD5135">
          <w:t>C</w:t>
        </w:r>
      </w:ins>
      <w:ins w:id="639" w:author="Terence Bates" w:date="2015-05-26T11:18:00Z">
        <w:r w:rsidR="007C2124">
          <w:t>, 80</w:t>
        </w:r>
      </w:ins>
      <w:ins w:id="640" w:author="Terence Bates" w:date="2015-05-26T11:19:00Z">
        <w:r w:rsidR="007C2124">
          <w:t xml:space="preserve"> º </w:t>
        </w:r>
        <w:r w:rsidR="007C2124" w:rsidRPr="00CD5135">
          <w:t>C</w:t>
        </w:r>
      </w:ins>
      <w:ins w:id="641" w:author="Terence Bates" w:date="2015-05-26T11:18:00Z">
        <w:r w:rsidR="007C2124">
          <w:t>,</w:t>
        </w:r>
      </w:ins>
      <w:ins w:id="642" w:author="Terence Bates" w:date="2015-05-26T11:19:00Z">
        <w:r w:rsidR="007C2124">
          <w:t xml:space="preserve"> and</w:t>
        </w:r>
      </w:ins>
      <w:ins w:id="643" w:author="Terence Bates" w:date="2015-05-26T11:18:00Z">
        <w:r w:rsidR="007C2124">
          <w:t xml:space="preserve"> 90 º </w:t>
        </w:r>
        <w:proofErr w:type="gramStart"/>
        <w:r w:rsidR="007C2124" w:rsidRPr="00CD5135">
          <w:t>C</w:t>
        </w:r>
        <w:r w:rsidR="007C2124">
          <w:t xml:space="preserve"> </w:t>
        </w:r>
      </w:ins>
      <w:ins w:id="644" w:author="Terence Bates" w:date="2015-05-26T11:21:00Z">
        <w:r>
          <w:t>,</w:t>
        </w:r>
        <w:proofErr w:type="gramEnd"/>
        <w:r>
          <w:t xml:space="preserve"> as required in </w:t>
        </w:r>
      </w:ins>
      <w:ins w:id="645" w:author="Terence Bates" w:date="2015-05-26T11:28:00Z">
        <w:r w:rsidR="00DC6E9A">
          <w:t>10.4.</w:t>
        </w:r>
      </w:ins>
      <w:del w:id="646" w:author="Terence Bates" w:date="2015-05-26T11:21:00Z">
        <w:r w:rsidR="00BB3F57" w:rsidRPr="00CD5135" w:rsidDel="00CA634E">
          <w:delText>In addition to the analysis above, the 0 hour sample must also perform a test to determine the density at the following temperatures using method D4052: 30, 40, 50, 60, 70, 80, 90 º C</w:delText>
        </w:r>
      </w:del>
    </w:p>
    <w:p w14:paraId="55BE7D38" w14:textId="77777777" w:rsidR="001C7A14" w:rsidRDefault="001C7A14">
      <w:pPr>
        <w:rPr>
          <w:ins w:id="647" w:author="Terence Bates" w:date="2015-06-25T13:57:00Z"/>
          <w:rFonts w:eastAsia="Times New Roman"/>
        </w:rPr>
      </w:pPr>
      <w:bookmarkStart w:id="648" w:name="n00010"/>
      <w:bookmarkStart w:id="649" w:name="fx00002"/>
      <w:bookmarkStart w:id="650" w:name="fx00003"/>
      <w:bookmarkEnd w:id="648"/>
      <w:bookmarkEnd w:id="649"/>
      <w:bookmarkEnd w:id="650"/>
    </w:p>
    <w:p w14:paraId="551CD69A" w14:textId="77777777" w:rsidR="001C7A14" w:rsidRPr="00CD5135" w:rsidRDefault="001C7A14" w:rsidP="001C7A14">
      <w:pPr>
        <w:spacing w:after="0"/>
        <w:ind w:firstLine="90"/>
        <w:jc w:val="center"/>
        <w:rPr>
          <w:ins w:id="651" w:author="Terence Bates" w:date="2015-06-25T13:57:00Z"/>
          <w:b/>
        </w:rPr>
      </w:pPr>
      <w:ins w:id="652" w:author="Terence Bates" w:date="2015-06-25T13:57:00Z">
        <w:r w:rsidRPr="00CD5135">
          <w:rPr>
            <w:b/>
            <w:color w:val="FF0000"/>
          </w:rPr>
          <w:t xml:space="preserve">TABLE </w:t>
        </w:r>
        <w:r>
          <w:rPr>
            <w:b/>
            <w:color w:val="FF0000"/>
          </w:rPr>
          <w:t>5</w:t>
        </w:r>
        <w:r w:rsidRPr="00CD5135">
          <w:rPr>
            <w:b/>
          </w:rPr>
          <w:t xml:space="preserve"> Analytical Parameters</w:t>
        </w:r>
      </w:ins>
    </w:p>
    <w:tbl>
      <w:tblPr>
        <w:tblStyle w:val="TableGrid"/>
        <w:tblW w:w="9529" w:type="dxa"/>
        <w:tblInd w:w="-176" w:type="dxa"/>
        <w:tblLayout w:type="fixed"/>
        <w:tblLook w:val="04A0" w:firstRow="1" w:lastRow="0" w:firstColumn="1" w:lastColumn="0" w:noHBand="0" w:noVBand="1"/>
      </w:tblPr>
      <w:tblGrid>
        <w:gridCol w:w="2354"/>
        <w:gridCol w:w="1620"/>
        <w:gridCol w:w="1767"/>
        <w:gridCol w:w="933"/>
        <w:gridCol w:w="900"/>
        <w:gridCol w:w="1955"/>
      </w:tblGrid>
      <w:tr w:rsidR="001C7A14" w:rsidRPr="00CD5135" w14:paraId="7355AC28" w14:textId="77777777" w:rsidTr="00703BCD">
        <w:trPr>
          <w:ins w:id="653" w:author="Terence Bates" w:date="2015-06-25T13:57:00Z"/>
        </w:trPr>
        <w:tc>
          <w:tcPr>
            <w:tcW w:w="2354" w:type="dxa"/>
          </w:tcPr>
          <w:p w14:paraId="4E61B23A" w14:textId="77777777" w:rsidR="001C7A14" w:rsidRPr="00CD5135" w:rsidRDefault="001C7A14" w:rsidP="00703BCD">
            <w:pPr>
              <w:ind w:firstLine="90"/>
              <w:jc w:val="both"/>
              <w:rPr>
                <w:ins w:id="654" w:author="Terence Bates" w:date="2015-06-25T13:57:00Z"/>
              </w:rPr>
            </w:pPr>
            <w:ins w:id="655" w:author="Terence Bates" w:date="2015-06-25T13:57:00Z">
              <w:r w:rsidRPr="00CD5135">
                <w:t>Parameter</w:t>
              </w:r>
            </w:ins>
          </w:p>
        </w:tc>
        <w:tc>
          <w:tcPr>
            <w:tcW w:w="1620" w:type="dxa"/>
          </w:tcPr>
          <w:p w14:paraId="14FF4493" w14:textId="77777777" w:rsidR="001C7A14" w:rsidRPr="00CD5135" w:rsidRDefault="001C7A14" w:rsidP="00703BCD">
            <w:pPr>
              <w:ind w:firstLine="90"/>
              <w:jc w:val="both"/>
              <w:rPr>
                <w:ins w:id="656" w:author="Terence Bates" w:date="2015-06-25T13:57:00Z"/>
              </w:rPr>
            </w:pPr>
            <w:ins w:id="657" w:author="Terence Bates" w:date="2015-06-25T13:57:00Z">
              <w:r w:rsidRPr="00CD5135">
                <w:t>Test Method</w:t>
              </w:r>
            </w:ins>
          </w:p>
        </w:tc>
        <w:tc>
          <w:tcPr>
            <w:tcW w:w="1767" w:type="dxa"/>
          </w:tcPr>
          <w:p w14:paraId="1FF6654A" w14:textId="77777777" w:rsidR="001C7A14" w:rsidRPr="00CD5135" w:rsidRDefault="001C7A14" w:rsidP="00703BCD">
            <w:pPr>
              <w:ind w:firstLine="90"/>
              <w:jc w:val="both"/>
              <w:rPr>
                <w:ins w:id="658" w:author="Terence Bates" w:date="2015-06-25T13:57:00Z"/>
              </w:rPr>
            </w:pPr>
            <w:ins w:id="659" w:author="Terence Bates" w:date="2015-06-25T13:57:00Z">
              <w:r w:rsidRPr="00CD5135">
                <w:t>Units</w:t>
              </w:r>
            </w:ins>
          </w:p>
        </w:tc>
        <w:tc>
          <w:tcPr>
            <w:tcW w:w="933" w:type="dxa"/>
          </w:tcPr>
          <w:p w14:paraId="4A988FF7" w14:textId="77777777" w:rsidR="001C7A14" w:rsidRPr="00CD5135" w:rsidRDefault="001C7A14" w:rsidP="00703BCD">
            <w:pPr>
              <w:ind w:firstLine="90"/>
              <w:jc w:val="both"/>
              <w:rPr>
                <w:ins w:id="660" w:author="Terence Bates" w:date="2015-06-25T13:57:00Z"/>
              </w:rPr>
            </w:pPr>
            <w:ins w:id="661" w:author="Terence Bates" w:date="2015-06-25T13:57:00Z">
              <w:r>
                <w:t>0 h</w:t>
              </w:r>
            </w:ins>
          </w:p>
        </w:tc>
        <w:tc>
          <w:tcPr>
            <w:tcW w:w="900" w:type="dxa"/>
          </w:tcPr>
          <w:p w14:paraId="59D7C687" w14:textId="77777777" w:rsidR="001C7A14" w:rsidRPr="00CD5135" w:rsidRDefault="001C7A14" w:rsidP="00703BCD">
            <w:pPr>
              <w:ind w:firstLine="90"/>
              <w:jc w:val="both"/>
              <w:rPr>
                <w:ins w:id="662" w:author="Terence Bates" w:date="2015-06-25T13:57:00Z"/>
              </w:rPr>
            </w:pPr>
            <w:ins w:id="663" w:author="Terence Bates" w:date="2015-06-25T13:57:00Z">
              <w:r w:rsidRPr="00CD5135">
                <w:t>EOT</w:t>
              </w:r>
            </w:ins>
          </w:p>
        </w:tc>
        <w:tc>
          <w:tcPr>
            <w:tcW w:w="1955" w:type="dxa"/>
          </w:tcPr>
          <w:p w14:paraId="45E8140A" w14:textId="77777777" w:rsidR="001C7A14" w:rsidRPr="00CD5135" w:rsidRDefault="001C7A14" w:rsidP="00703BCD">
            <w:pPr>
              <w:ind w:firstLine="90"/>
              <w:jc w:val="both"/>
              <w:rPr>
                <w:ins w:id="664" w:author="Terence Bates" w:date="2015-06-25T13:57:00Z"/>
              </w:rPr>
            </w:pPr>
            <w:ins w:id="665" w:author="Terence Bates" w:date="2015-06-25T13:57:00Z">
              <w:r w:rsidRPr="00CD5135">
                <w:t>1 h   5 h   25 h</w:t>
              </w:r>
            </w:ins>
          </w:p>
        </w:tc>
      </w:tr>
      <w:tr w:rsidR="001C7A14" w:rsidRPr="00CD5135" w14:paraId="5024A3D5" w14:textId="77777777" w:rsidTr="00703BCD">
        <w:trPr>
          <w:ins w:id="666" w:author="Terence Bates" w:date="2015-06-25T13:57:00Z"/>
        </w:trPr>
        <w:tc>
          <w:tcPr>
            <w:tcW w:w="2354" w:type="dxa"/>
          </w:tcPr>
          <w:p w14:paraId="38BA6348" w14:textId="77777777" w:rsidR="001C7A14" w:rsidRPr="00CD5135" w:rsidRDefault="001C7A14" w:rsidP="00703BCD">
            <w:pPr>
              <w:ind w:firstLine="90"/>
              <w:jc w:val="both"/>
              <w:rPr>
                <w:ins w:id="667" w:author="Terence Bates" w:date="2015-06-25T13:57:00Z"/>
              </w:rPr>
            </w:pPr>
            <w:ins w:id="668" w:author="Terence Bates" w:date="2015-06-25T13:57:00Z">
              <w:r>
                <w:t>Mass fraction d</w:t>
              </w:r>
              <w:r w:rsidRPr="00CD5135">
                <w:t xml:space="preserve">iesel </w:t>
              </w:r>
              <w:r>
                <w:t>f</w:t>
              </w:r>
              <w:r w:rsidRPr="00CD5135">
                <w:t xml:space="preserve">uel </w:t>
              </w:r>
              <w:r>
                <w:t xml:space="preserve">in test oil </w:t>
              </w:r>
            </w:ins>
          </w:p>
        </w:tc>
        <w:tc>
          <w:tcPr>
            <w:tcW w:w="1620" w:type="dxa"/>
          </w:tcPr>
          <w:p w14:paraId="617F9899" w14:textId="77777777" w:rsidR="001C7A14" w:rsidRPr="00CD5135" w:rsidRDefault="001C7A14" w:rsidP="00703BCD">
            <w:pPr>
              <w:ind w:firstLine="90"/>
              <w:jc w:val="both"/>
              <w:rPr>
                <w:ins w:id="669" w:author="Terence Bates" w:date="2015-06-25T13:57:00Z"/>
              </w:rPr>
            </w:pPr>
            <w:ins w:id="670" w:author="Terence Bates" w:date="2015-06-25T13:57:00Z">
              <w:r w:rsidRPr="00CD5135">
                <w:t>D3524</w:t>
              </w:r>
            </w:ins>
          </w:p>
        </w:tc>
        <w:tc>
          <w:tcPr>
            <w:tcW w:w="1767" w:type="dxa"/>
          </w:tcPr>
          <w:p w14:paraId="770DFE72" w14:textId="77777777" w:rsidR="001C7A14" w:rsidRPr="00CD5135" w:rsidRDefault="001C7A14" w:rsidP="00703BCD">
            <w:pPr>
              <w:ind w:firstLine="90"/>
              <w:jc w:val="both"/>
              <w:rPr>
                <w:ins w:id="671" w:author="Terence Bates" w:date="2015-06-25T13:57:00Z"/>
              </w:rPr>
            </w:pPr>
            <w:ins w:id="672" w:author="Terence Bates" w:date="2015-06-25T13:57:00Z">
              <w:r>
                <w:t>%</w:t>
              </w:r>
            </w:ins>
          </w:p>
        </w:tc>
        <w:tc>
          <w:tcPr>
            <w:tcW w:w="933" w:type="dxa"/>
          </w:tcPr>
          <w:p w14:paraId="6EE74596" w14:textId="77777777" w:rsidR="001C7A14" w:rsidRPr="00CD5135" w:rsidRDefault="001C7A14" w:rsidP="00703BCD">
            <w:pPr>
              <w:ind w:firstLine="90"/>
              <w:jc w:val="both"/>
              <w:rPr>
                <w:ins w:id="673" w:author="Terence Bates" w:date="2015-06-25T13:57:00Z"/>
              </w:rPr>
            </w:pPr>
            <w:ins w:id="674" w:author="Terence Bates" w:date="2015-06-25T13:57:00Z">
              <w:r w:rsidRPr="00CD5135">
                <w:t>No</w:t>
              </w:r>
            </w:ins>
          </w:p>
        </w:tc>
        <w:tc>
          <w:tcPr>
            <w:tcW w:w="900" w:type="dxa"/>
          </w:tcPr>
          <w:p w14:paraId="3965742B" w14:textId="77777777" w:rsidR="001C7A14" w:rsidRPr="00CD5135" w:rsidRDefault="001C7A14" w:rsidP="00703BCD">
            <w:pPr>
              <w:ind w:firstLine="90"/>
              <w:jc w:val="both"/>
              <w:rPr>
                <w:ins w:id="675" w:author="Terence Bates" w:date="2015-06-25T13:57:00Z"/>
              </w:rPr>
            </w:pPr>
            <w:ins w:id="676" w:author="Terence Bates" w:date="2015-06-25T13:57:00Z">
              <w:r w:rsidRPr="00CD5135">
                <w:t>Yes</w:t>
              </w:r>
            </w:ins>
          </w:p>
        </w:tc>
        <w:tc>
          <w:tcPr>
            <w:tcW w:w="1955" w:type="dxa"/>
          </w:tcPr>
          <w:p w14:paraId="04266606" w14:textId="77777777" w:rsidR="001C7A14" w:rsidRPr="00CD5135" w:rsidRDefault="001C7A14" w:rsidP="00703BCD">
            <w:pPr>
              <w:ind w:firstLine="90"/>
              <w:jc w:val="both"/>
              <w:rPr>
                <w:ins w:id="677" w:author="Terence Bates" w:date="2015-06-25T13:57:00Z"/>
              </w:rPr>
            </w:pPr>
            <w:ins w:id="678" w:author="Terence Bates" w:date="2015-06-25T13:57:00Z">
              <w:r w:rsidRPr="00CD5135">
                <w:t>No</w:t>
              </w:r>
            </w:ins>
          </w:p>
        </w:tc>
      </w:tr>
      <w:tr w:rsidR="001C7A14" w:rsidRPr="00CD5135" w14:paraId="048F531D" w14:textId="77777777" w:rsidTr="00703BCD">
        <w:trPr>
          <w:ins w:id="679" w:author="Terence Bates" w:date="2015-06-25T13:57:00Z"/>
        </w:trPr>
        <w:tc>
          <w:tcPr>
            <w:tcW w:w="2354" w:type="dxa"/>
          </w:tcPr>
          <w:p w14:paraId="28AE104D" w14:textId="77777777" w:rsidR="001C7A14" w:rsidRPr="00CD5135" w:rsidRDefault="001C7A14" w:rsidP="00703BCD">
            <w:pPr>
              <w:ind w:firstLine="90"/>
              <w:jc w:val="both"/>
              <w:rPr>
                <w:ins w:id="680" w:author="Terence Bates" w:date="2015-06-25T13:57:00Z"/>
              </w:rPr>
            </w:pPr>
            <w:ins w:id="681" w:author="Terence Bates" w:date="2015-06-25T13:57:00Z">
              <w:r w:rsidRPr="00CD5135">
                <w:t xml:space="preserve">Kinematic </w:t>
              </w:r>
              <w:r>
                <w:t>v</w:t>
              </w:r>
              <w:r w:rsidRPr="00CD5135">
                <w:t>iscosity at 100 </w:t>
              </w:r>
              <w:r w:rsidRPr="00CD5135">
                <w:sym w:font="Symbol" w:char="F0B0"/>
              </w:r>
              <w:r w:rsidRPr="00CD5135">
                <w:t>C</w:t>
              </w:r>
            </w:ins>
          </w:p>
        </w:tc>
        <w:tc>
          <w:tcPr>
            <w:tcW w:w="1620" w:type="dxa"/>
          </w:tcPr>
          <w:p w14:paraId="38B41F5B" w14:textId="77777777" w:rsidR="001C7A14" w:rsidRPr="00CD5135" w:rsidRDefault="001C7A14" w:rsidP="00703BCD">
            <w:pPr>
              <w:ind w:firstLine="90"/>
              <w:jc w:val="both"/>
              <w:rPr>
                <w:ins w:id="682" w:author="Terence Bates" w:date="2015-06-25T13:57:00Z"/>
              </w:rPr>
            </w:pPr>
            <w:ins w:id="683" w:author="Terence Bates" w:date="2015-06-25T13:57:00Z">
              <w:r w:rsidRPr="00CD5135">
                <w:t>D445</w:t>
              </w:r>
            </w:ins>
          </w:p>
        </w:tc>
        <w:tc>
          <w:tcPr>
            <w:tcW w:w="1767" w:type="dxa"/>
          </w:tcPr>
          <w:p w14:paraId="7123C78A" w14:textId="77777777" w:rsidR="001C7A14" w:rsidRPr="00CD5135" w:rsidRDefault="001C7A14" w:rsidP="00703BCD">
            <w:pPr>
              <w:ind w:firstLine="90"/>
              <w:jc w:val="both"/>
              <w:rPr>
                <w:ins w:id="684" w:author="Terence Bates" w:date="2015-06-25T13:57:00Z"/>
              </w:rPr>
            </w:pPr>
            <w:proofErr w:type="gramStart"/>
            <w:ins w:id="685" w:author="Terence Bates" w:date="2015-06-25T13:57:00Z">
              <w:r w:rsidRPr="00CD5135">
                <w:t>mm</w:t>
              </w:r>
              <w:r w:rsidRPr="00CD5135">
                <w:rPr>
                  <w:vertAlign w:val="superscript"/>
                </w:rPr>
                <w:t>2</w:t>
              </w:r>
              <w:proofErr w:type="gramEnd"/>
              <w:r w:rsidRPr="00CD5135">
                <w:t>/s</w:t>
              </w:r>
            </w:ins>
          </w:p>
        </w:tc>
        <w:tc>
          <w:tcPr>
            <w:tcW w:w="933" w:type="dxa"/>
          </w:tcPr>
          <w:p w14:paraId="04AADF0A" w14:textId="77777777" w:rsidR="001C7A14" w:rsidRPr="00CD5135" w:rsidRDefault="001C7A14" w:rsidP="00703BCD">
            <w:pPr>
              <w:ind w:firstLine="90"/>
              <w:jc w:val="both"/>
              <w:rPr>
                <w:ins w:id="686" w:author="Terence Bates" w:date="2015-06-25T13:57:00Z"/>
              </w:rPr>
            </w:pPr>
            <w:ins w:id="687" w:author="Terence Bates" w:date="2015-06-25T13:57:00Z">
              <w:r w:rsidRPr="00CD5135">
                <w:t>Yes</w:t>
              </w:r>
            </w:ins>
          </w:p>
        </w:tc>
        <w:tc>
          <w:tcPr>
            <w:tcW w:w="900" w:type="dxa"/>
          </w:tcPr>
          <w:p w14:paraId="2A3B374F" w14:textId="77777777" w:rsidR="001C7A14" w:rsidRPr="00CD5135" w:rsidRDefault="001C7A14" w:rsidP="00703BCD">
            <w:pPr>
              <w:ind w:firstLine="90"/>
              <w:jc w:val="both"/>
              <w:rPr>
                <w:ins w:id="688" w:author="Terence Bates" w:date="2015-06-25T13:57:00Z"/>
              </w:rPr>
            </w:pPr>
            <w:ins w:id="689" w:author="Terence Bates" w:date="2015-06-25T13:57:00Z">
              <w:r w:rsidRPr="00CD5135">
                <w:t>Yes</w:t>
              </w:r>
            </w:ins>
          </w:p>
        </w:tc>
        <w:tc>
          <w:tcPr>
            <w:tcW w:w="1955" w:type="dxa"/>
          </w:tcPr>
          <w:p w14:paraId="3CC59FC6" w14:textId="77777777" w:rsidR="001C7A14" w:rsidRPr="00CD5135" w:rsidRDefault="001C7A14" w:rsidP="00703BCD">
            <w:pPr>
              <w:ind w:firstLine="90"/>
              <w:jc w:val="both"/>
              <w:rPr>
                <w:ins w:id="690" w:author="Terence Bates" w:date="2015-06-25T13:57:00Z"/>
              </w:rPr>
            </w:pPr>
            <w:ins w:id="691" w:author="Terence Bates" w:date="2015-06-25T13:57:00Z">
              <w:r w:rsidRPr="00CD5135">
                <w:t>Yes</w:t>
              </w:r>
            </w:ins>
          </w:p>
        </w:tc>
      </w:tr>
      <w:tr w:rsidR="001C7A14" w:rsidRPr="00CD5135" w14:paraId="5A52CE83" w14:textId="77777777" w:rsidTr="00703BCD">
        <w:trPr>
          <w:ins w:id="692" w:author="Terence Bates" w:date="2015-06-25T13:57:00Z"/>
        </w:trPr>
        <w:tc>
          <w:tcPr>
            <w:tcW w:w="2354" w:type="dxa"/>
          </w:tcPr>
          <w:p w14:paraId="09742D65" w14:textId="77777777" w:rsidR="001C7A14" w:rsidRPr="00CD5135" w:rsidRDefault="001C7A14" w:rsidP="00703BCD">
            <w:pPr>
              <w:ind w:firstLine="90"/>
              <w:jc w:val="both"/>
              <w:rPr>
                <w:ins w:id="693" w:author="Terence Bates" w:date="2015-06-25T13:57:00Z"/>
              </w:rPr>
            </w:pPr>
            <w:ins w:id="694" w:author="Terence Bates" w:date="2015-06-25T13:57:00Z">
              <w:r>
                <w:t>Mass fraction, w</w:t>
              </w:r>
              <w:r w:rsidRPr="00CD5135">
                <w:t xml:space="preserve">ear </w:t>
              </w:r>
              <w:proofErr w:type="spellStart"/>
              <w:r>
                <w:t>m</w:t>
              </w:r>
              <w:r w:rsidRPr="00CD5135">
                <w:t>etals</w:t>
              </w:r>
              <w:r w:rsidRPr="00CD5135">
                <w:rPr>
                  <w:i/>
                  <w:vertAlign w:val="superscript"/>
                </w:rPr>
                <w:t>A</w:t>
              </w:r>
              <w:proofErr w:type="spellEnd"/>
              <w:r w:rsidRPr="00CD5135">
                <w:rPr>
                  <w:i/>
                </w:rPr>
                <w:t xml:space="preserve"> </w:t>
              </w:r>
              <w:r w:rsidRPr="00CD5135">
                <w:t>by ICP-AES</w:t>
              </w:r>
            </w:ins>
          </w:p>
          <w:p w14:paraId="48FE3576" w14:textId="77777777" w:rsidR="001C7A14" w:rsidRPr="00CD5135" w:rsidRDefault="001C7A14" w:rsidP="00703BCD">
            <w:pPr>
              <w:ind w:firstLine="90"/>
              <w:jc w:val="both"/>
              <w:rPr>
                <w:ins w:id="695" w:author="Terence Bates" w:date="2015-06-25T13:57:00Z"/>
              </w:rPr>
            </w:pPr>
          </w:p>
          <w:p w14:paraId="5B55CB6E" w14:textId="77777777" w:rsidR="001C7A14" w:rsidRPr="00CD5135" w:rsidRDefault="001C7A14" w:rsidP="00703BCD">
            <w:pPr>
              <w:ind w:firstLine="90"/>
              <w:jc w:val="both"/>
              <w:rPr>
                <w:ins w:id="696" w:author="Terence Bates" w:date="2015-06-25T13:57:00Z"/>
              </w:rPr>
            </w:pPr>
            <w:ins w:id="697" w:author="Terence Bates" w:date="2015-06-25T13:57:00Z">
              <w:r w:rsidRPr="00CD5135">
                <w:t>Density</w:t>
              </w:r>
            </w:ins>
          </w:p>
        </w:tc>
        <w:tc>
          <w:tcPr>
            <w:tcW w:w="1620" w:type="dxa"/>
          </w:tcPr>
          <w:p w14:paraId="056A1375" w14:textId="77777777" w:rsidR="001C7A14" w:rsidRPr="00CD5135" w:rsidRDefault="001C7A14" w:rsidP="00703BCD">
            <w:pPr>
              <w:ind w:firstLine="90"/>
              <w:jc w:val="both"/>
              <w:rPr>
                <w:ins w:id="698" w:author="Terence Bates" w:date="2015-06-25T13:57:00Z"/>
              </w:rPr>
            </w:pPr>
            <w:ins w:id="699" w:author="Terence Bates" w:date="2015-06-25T13:57:00Z">
              <w:r w:rsidRPr="00CD5135">
                <w:t>D5185</w:t>
              </w:r>
            </w:ins>
          </w:p>
          <w:p w14:paraId="51791079" w14:textId="77777777" w:rsidR="001C7A14" w:rsidRPr="00CD5135" w:rsidRDefault="001C7A14" w:rsidP="00703BCD">
            <w:pPr>
              <w:ind w:firstLine="90"/>
              <w:jc w:val="both"/>
              <w:rPr>
                <w:ins w:id="700" w:author="Terence Bates" w:date="2015-06-25T13:57:00Z"/>
              </w:rPr>
            </w:pPr>
          </w:p>
          <w:p w14:paraId="2C79C8CD" w14:textId="77777777" w:rsidR="001C7A14" w:rsidRPr="00CD5135" w:rsidRDefault="001C7A14" w:rsidP="00703BCD">
            <w:pPr>
              <w:ind w:firstLine="90"/>
              <w:jc w:val="both"/>
              <w:rPr>
                <w:ins w:id="701" w:author="Terence Bates" w:date="2015-06-25T13:57:00Z"/>
              </w:rPr>
            </w:pPr>
          </w:p>
          <w:p w14:paraId="571927F4" w14:textId="77777777" w:rsidR="001C7A14" w:rsidRPr="00CD5135" w:rsidRDefault="001C7A14" w:rsidP="00703BCD">
            <w:pPr>
              <w:ind w:firstLine="90"/>
              <w:jc w:val="both"/>
              <w:rPr>
                <w:ins w:id="702" w:author="Terence Bates" w:date="2015-06-25T13:57:00Z"/>
              </w:rPr>
            </w:pPr>
            <w:ins w:id="703" w:author="Terence Bates" w:date="2015-06-25T13:57:00Z">
              <w:r w:rsidRPr="00CD5135">
                <w:t>D4052</w:t>
              </w:r>
            </w:ins>
          </w:p>
        </w:tc>
        <w:tc>
          <w:tcPr>
            <w:tcW w:w="1767" w:type="dxa"/>
          </w:tcPr>
          <w:p w14:paraId="7B1EA06A" w14:textId="77777777" w:rsidR="001C7A14" w:rsidRPr="00CD5135" w:rsidRDefault="001C7A14" w:rsidP="00703BCD">
            <w:pPr>
              <w:ind w:firstLine="90"/>
              <w:jc w:val="both"/>
              <w:rPr>
                <w:ins w:id="704" w:author="Terence Bates" w:date="2015-06-25T13:57:00Z"/>
                <w:i/>
                <w:iCs/>
                <w:smallCaps/>
                <w:vertAlign w:val="superscript"/>
              </w:rPr>
            </w:pPr>
            <w:proofErr w:type="gramStart"/>
            <w:ins w:id="705" w:author="Terence Bates" w:date="2015-06-25T13:57:00Z">
              <w:r>
                <w:t>mg</w:t>
              </w:r>
              <w:proofErr w:type="gramEnd"/>
              <w:r>
                <w:t>/kg</w:t>
              </w:r>
            </w:ins>
          </w:p>
          <w:p w14:paraId="60FD0E79" w14:textId="77777777" w:rsidR="001C7A14" w:rsidRPr="00CD5135" w:rsidRDefault="001C7A14" w:rsidP="00703BCD">
            <w:pPr>
              <w:ind w:firstLine="90"/>
              <w:jc w:val="both"/>
              <w:rPr>
                <w:ins w:id="706" w:author="Terence Bates" w:date="2015-06-25T13:57:00Z"/>
                <w:i/>
                <w:iCs/>
                <w:smallCaps/>
                <w:vertAlign w:val="superscript"/>
              </w:rPr>
            </w:pPr>
          </w:p>
          <w:p w14:paraId="67211D7C" w14:textId="77777777" w:rsidR="001C7A14" w:rsidRPr="000E5DCA" w:rsidRDefault="001C7A14" w:rsidP="00703BCD">
            <w:pPr>
              <w:ind w:firstLine="90"/>
              <w:jc w:val="both"/>
              <w:rPr>
                <w:ins w:id="707" w:author="Terence Bates" w:date="2015-06-25T13:57:00Z"/>
                <w:vertAlign w:val="superscript"/>
              </w:rPr>
            </w:pPr>
            <w:commentRangeStart w:id="708"/>
            <w:proofErr w:type="gramStart"/>
            <w:ins w:id="709" w:author="Terence Bates" w:date="2015-06-25T13:57:00Z">
              <w:r>
                <w:t>kg</w:t>
              </w:r>
              <w:proofErr w:type="gramEnd"/>
              <w:r>
                <w:t>/m</w:t>
              </w:r>
              <w:r>
                <w:rPr>
                  <w:vertAlign w:val="superscript"/>
                </w:rPr>
                <w:t>3</w:t>
              </w:r>
              <w:commentRangeEnd w:id="708"/>
              <w:r>
                <w:rPr>
                  <w:rStyle w:val="CommentReference"/>
                </w:rPr>
                <w:commentReference w:id="708"/>
              </w:r>
            </w:ins>
          </w:p>
        </w:tc>
        <w:tc>
          <w:tcPr>
            <w:tcW w:w="933" w:type="dxa"/>
          </w:tcPr>
          <w:p w14:paraId="7C74FC9A" w14:textId="77777777" w:rsidR="001C7A14" w:rsidRPr="00CD5135" w:rsidRDefault="001C7A14" w:rsidP="00703BCD">
            <w:pPr>
              <w:ind w:firstLine="90"/>
              <w:jc w:val="both"/>
              <w:rPr>
                <w:ins w:id="710" w:author="Terence Bates" w:date="2015-06-25T13:57:00Z"/>
              </w:rPr>
            </w:pPr>
            <w:ins w:id="711" w:author="Terence Bates" w:date="2015-06-25T13:57:00Z">
              <w:r w:rsidRPr="00CD5135">
                <w:t>Yes</w:t>
              </w:r>
            </w:ins>
          </w:p>
          <w:p w14:paraId="2F0BA8FE" w14:textId="77777777" w:rsidR="001C7A14" w:rsidRPr="00CD5135" w:rsidRDefault="001C7A14" w:rsidP="00703BCD">
            <w:pPr>
              <w:ind w:firstLine="90"/>
              <w:jc w:val="both"/>
              <w:rPr>
                <w:ins w:id="712" w:author="Terence Bates" w:date="2015-06-25T13:57:00Z"/>
              </w:rPr>
            </w:pPr>
          </w:p>
          <w:p w14:paraId="6D5ED44A" w14:textId="77777777" w:rsidR="001C7A14" w:rsidRPr="00CD5135" w:rsidRDefault="001C7A14" w:rsidP="00703BCD">
            <w:pPr>
              <w:ind w:firstLine="90"/>
              <w:jc w:val="both"/>
              <w:rPr>
                <w:ins w:id="713" w:author="Terence Bates" w:date="2015-06-25T13:57:00Z"/>
              </w:rPr>
            </w:pPr>
          </w:p>
          <w:p w14:paraId="6A0307AD" w14:textId="77777777" w:rsidR="001C7A14" w:rsidRPr="00CD5135" w:rsidRDefault="001C7A14" w:rsidP="00703BCD">
            <w:pPr>
              <w:ind w:firstLine="90"/>
              <w:jc w:val="both"/>
              <w:rPr>
                <w:ins w:id="714" w:author="Terence Bates" w:date="2015-06-25T13:57:00Z"/>
              </w:rPr>
            </w:pPr>
            <w:ins w:id="715" w:author="Terence Bates" w:date="2015-06-25T13:57:00Z">
              <w:r w:rsidRPr="00CD5135">
                <w:t>Yes</w:t>
              </w:r>
            </w:ins>
          </w:p>
        </w:tc>
        <w:tc>
          <w:tcPr>
            <w:tcW w:w="900" w:type="dxa"/>
          </w:tcPr>
          <w:p w14:paraId="114A6E2A" w14:textId="77777777" w:rsidR="001C7A14" w:rsidRPr="00CD5135" w:rsidRDefault="001C7A14" w:rsidP="00703BCD">
            <w:pPr>
              <w:ind w:firstLine="90"/>
              <w:jc w:val="both"/>
              <w:rPr>
                <w:ins w:id="716" w:author="Terence Bates" w:date="2015-06-25T13:57:00Z"/>
              </w:rPr>
            </w:pPr>
            <w:ins w:id="717" w:author="Terence Bates" w:date="2015-06-25T13:57:00Z">
              <w:r w:rsidRPr="00CD5135">
                <w:t>Yes</w:t>
              </w:r>
            </w:ins>
          </w:p>
        </w:tc>
        <w:tc>
          <w:tcPr>
            <w:tcW w:w="1955" w:type="dxa"/>
          </w:tcPr>
          <w:p w14:paraId="6F70ED77" w14:textId="77777777" w:rsidR="001C7A14" w:rsidRPr="00CD5135" w:rsidRDefault="001C7A14" w:rsidP="00703BCD">
            <w:pPr>
              <w:ind w:firstLine="90"/>
              <w:jc w:val="both"/>
              <w:rPr>
                <w:ins w:id="718" w:author="Terence Bates" w:date="2015-06-25T13:57:00Z"/>
              </w:rPr>
            </w:pPr>
            <w:ins w:id="719" w:author="Terence Bates" w:date="2015-06-25T13:57:00Z">
              <w:r w:rsidRPr="00CD5135">
                <w:t>Yes</w:t>
              </w:r>
            </w:ins>
          </w:p>
        </w:tc>
      </w:tr>
    </w:tbl>
    <w:p w14:paraId="35C9612A" w14:textId="77777777" w:rsidR="001C7A14" w:rsidRPr="00CD5135" w:rsidRDefault="001C7A14" w:rsidP="001C7A14">
      <w:pPr>
        <w:pStyle w:val="Sub-section"/>
        <w:ind w:firstLine="90"/>
        <w:jc w:val="both"/>
        <w:rPr>
          <w:ins w:id="720" w:author="Terence Bates" w:date="2015-06-25T13:57:00Z"/>
          <w:i/>
          <w:iCs/>
          <w:smallCaps/>
          <w:vertAlign w:val="superscript"/>
        </w:rPr>
      </w:pPr>
      <w:proofErr w:type="gramStart"/>
      <w:ins w:id="721" w:author="Terence Bates" w:date="2015-06-25T13:57:00Z">
        <w:r w:rsidRPr="00CD5135">
          <w:rPr>
            <w:i/>
            <w:vertAlign w:val="superscript"/>
          </w:rPr>
          <w:t>A</w:t>
        </w:r>
        <w:proofErr w:type="gramEnd"/>
        <w:r w:rsidRPr="00CD5135">
          <w:rPr>
            <w:i/>
            <w:vertAlign w:val="superscript"/>
          </w:rPr>
          <w:t xml:space="preserve"> </w:t>
        </w:r>
        <w:r w:rsidRPr="00CD5135">
          <w:t xml:space="preserve">Al, Cr, Cu, Fe, </w:t>
        </w:r>
        <w:proofErr w:type="spellStart"/>
        <w:r w:rsidRPr="00CD5135">
          <w:t>Pb</w:t>
        </w:r>
        <w:proofErr w:type="spellEnd"/>
        <w:r w:rsidRPr="00CD5135">
          <w:t>, Si</w:t>
        </w:r>
      </w:ins>
    </w:p>
    <w:p w14:paraId="07D6C3A9" w14:textId="77777777" w:rsidR="001C7A14" w:rsidRDefault="001C7A14">
      <w:pPr>
        <w:rPr>
          <w:rFonts w:eastAsia="Times New Roman"/>
        </w:rPr>
      </w:pPr>
    </w:p>
    <w:p w14:paraId="07C23E49" w14:textId="15BACFB9" w:rsidR="00A57244" w:rsidRPr="00017DFD" w:rsidRDefault="00B532C7" w:rsidP="00A57244">
      <w:pPr>
        <w:pStyle w:val="BackMatterSection"/>
        <w:spacing w:before="100" w:after="100"/>
        <w:jc w:val="center"/>
      </w:pPr>
      <w:r>
        <w:rPr>
          <w:b/>
          <w:bCs/>
        </w:rPr>
        <w:t>A15</w:t>
      </w:r>
      <w:r w:rsidR="00A57244" w:rsidRPr="00017DFD">
        <w:rPr>
          <w:b/>
          <w:bCs/>
        </w:rPr>
        <w:t>.  DETERMINATION OF OPERATIONAL VALIDITY</w:t>
      </w:r>
    </w:p>
    <w:p w14:paraId="41DC26D9" w14:textId="77777777" w:rsidR="00A57244" w:rsidRPr="00017DFD" w:rsidRDefault="00A57244" w:rsidP="00A57244">
      <w:pPr>
        <w:spacing w:before="100" w:after="100"/>
        <w:jc w:val="center"/>
        <w:rPr>
          <w:b/>
          <w:bCs/>
        </w:rPr>
      </w:pPr>
    </w:p>
    <w:p w14:paraId="4F6669AE" w14:textId="6474CD36" w:rsidR="00A57244" w:rsidRPr="00017DFD" w:rsidRDefault="00B532C7" w:rsidP="00BC0A92">
      <w:pPr>
        <w:pStyle w:val="Section"/>
        <w:spacing w:before="50" w:after="120"/>
      </w:pPr>
      <w:proofErr w:type="gramStart"/>
      <w:r>
        <w:rPr>
          <w:b/>
          <w:bCs/>
        </w:rPr>
        <w:t>A15</w:t>
      </w:r>
      <w:r w:rsidR="00A57244" w:rsidRPr="00017DFD">
        <w:rPr>
          <w:b/>
          <w:bCs/>
        </w:rPr>
        <w:t>.1  Quality</w:t>
      </w:r>
      <w:proofErr w:type="gramEnd"/>
      <w:r w:rsidR="00A57244" w:rsidRPr="00017DFD">
        <w:rPr>
          <w:b/>
          <w:bCs/>
        </w:rPr>
        <w:t xml:space="preserve"> Index Calculation</w:t>
      </w:r>
    </w:p>
    <w:p w14:paraId="26F11D11" w14:textId="1C4B93A5" w:rsidR="00A57244" w:rsidRPr="00017DFD" w:rsidRDefault="00B532C7" w:rsidP="00BC0A92">
      <w:pPr>
        <w:pStyle w:val="Sub-section"/>
        <w:spacing w:after="120"/>
        <w:ind w:firstLine="200"/>
        <w:jc w:val="both"/>
      </w:pPr>
      <w:proofErr w:type="gramStart"/>
      <w:r>
        <w:t>A15</w:t>
      </w:r>
      <w:r w:rsidR="00A57244" w:rsidRPr="00017DFD">
        <w:t>.1.1  Calculate</w:t>
      </w:r>
      <w:proofErr w:type="gramEnd"/>
      <w:r w:rsidR="00A57244" w:rsidRPr="00017DFD">
        <w:t xml:space="preserve"> Quality Index (QI) for all control parameters in accordance with the DACA II Report. </w:t>
      </w:r>
      <w:r w:rsidR="00976258">
        <w:t>Ensure</w:t>
      </w:r>
      <w:r w:rsidR="00A57244" w:rsidRPr="00017DFD">
        <w:t xml:space="preserve"> missing or bad quality data</w:t>
      </w:r>
      <w:r w:rsidR="00976258">
        <w:t xml:space="preserve"> are accounted for</w:t>
      </w:r>
      <w:r w:rsidR="00A57244" w:rsidRPr="00017DFD">
        <w:t xml:space="preserve"> in accordance with the DACA II Report.</w:t>
      </w:r>
    </w:p>
    <w:p w14:paraId="0AF4DB63" w14:textId="04ECAF26" w:rsidR="00A57244" w:rsidRPr="00017DFD" w:rsidRDefault="00B532C7" w:rsidP="00BC0A92">
      <w:pPr>
        <w:pStyle w:val="Sub-section"/>
        <w:spacing w:after="120"/>
        <w:ind w:firstLine="200"/>
        <w:jc w:val="both"/>
      </w:pPr>
      <w:proofErr w:type="gramStart"/>
      <w:r>
        <w:t>A15</w:t>
      </w:r>
      <w:r w:rsidR="00A57244" w:rsidRPr="00017DFD">
        <w:t>.1.2  Use</w:t>
      </w:r>
      <w:proofErr w:type="gramEnd"/>
      <w:r w:rsidR="00A57244" w:rsidRPr="00017DFD">
        <w:t xml:space="preserve"> the U, L, Over Range, and Under Range values shown in </w:t>
      </w:r>
      <w:hyperlink w:anchor="ta00003" w:history="1">
        <w:r w:rsidR="00A57244" w:rsidRPr="00017DFD">
          <w:t xml:space="preserve">Table </w:t>
        </w:r>
        <w:r>
          <w:t>A15</w:t>
        </w:r>
        <w:r w:rsidR="00A57244" w:rsidRPr="00017DFD">
          <w:t>.1</w:t>
        </w:r>
      </w:hyperlink>
      <w:r w:rsidR="00A57244" w:rsidRPr="00017DFD">
        <w:t xml:space="preserve"> for the QI calculations.</w:t>
      </w:r>
    </w:p>
    <w:p w14:paraId="6E912001" w14:textId="77777777" w:rsidR="00A57244" w:rsidRPr="00BC0A92" w:rsidRDefault="00A57244" w:rsidP="00A57244">
      <w:pPr>
        <w:ind w:firstLine="200"/>
        <w:jc w:val="both"/>
        <w:rPr>
          <w:sz w:val="20"/>
          <w:szCs w:val="20"/>
        </w:rPr>
      </w:pPr>
    </w:p>
    <w:p w14:paraId="5085CBA9" w14:textId="5A2298ED" w:rsidR="00A57244" w:rsidRPr="00BC0A92" w:rsidRDefault="00A57244" w:rsidP="00A57244">
      <w:pPr>
        <w:pStyle w:val="TableTitle"/>
        <w:keepNext/>
        <w:spacing w:before="100"/>
        <w:jc w:val="center"/>
        <w:rPr>
          <w:rFonts w:ascii="Arial" w:hAnsi="Arial" w:cs="Arial"/>
          <w:sz w:val="18"/>
          <w:szCs w:val="18"/>
        </w:rPr>
      </w:pPr>
      <w:r w:rsidRPr="00BC0A92">
        <w:rPr>
          <w:rFonts w:ascii="Arial" w:hAnsi="Arial" w:cs="Arial"/>
          <w:b/>
          <w:bCs/>
          <w:sz w:val="18"/>
          <w:szCs w:val="18"/>
        </w:rPr>
        <w:lastRenderedPageBreak/>
        <w:t xml:space="preserve">TABLE </w:t>
      </w:r>
      <w:r w:rsidR="00B532C7">
        <w:rPr>
          <w:rFonts w:ascii="Arial" w:hAnsi="Arial" w:cs="Arial"/>
          <w:b/>
          <w:bCs/>
          <w:sz w:val="18"/>
          <w:szCs w:val="18"/>
        </w:rPr>
        <w:t>A15</w:t>
      </w:r>
      <w:r w:rsidRPr="00BC0A92">
        <w:rPr>
          <w:rFonts w:ascii="Arial" w:hAnsi="Arial" w:cs="Arial"/>
          <w:b/>
          <w:bCs/>
          <w:sz w:val="18"/>
          <w:szCs w:val="18"/>
        </w:rPr>
        <w:t>.1 Quality Index and Average Calculation Values</w:t>
      </w:r>
    </w:p>
    <w:tbl>
      <w:tblPr>
        <w:tblW w:w="10175" w:type="dxa"/>
        <w:jc w:val="center"/>
        <w:tblLayout w:type="fixed"/>
        <w:tblCellMar>
          <w:left w:w="0" w:type="dxa"/>
          <w:right w:w="0" w:type="dxa"/>
        </w:tblCellMar>
        <w:tblLook w:val="0000" w:firstRow="0" w:lastRow="0" w:firstColumn="0" w:lastColumn="0" w:noHBand="0" w:noVBand="0"/>
      </w:tblPr>
      <w:tblGrid>
        <w:gridCol w:w="1837"/>
        <w:gridCol w:w="770"/>
        <w:gridCol w:w="2266"/>
        <w:gridCol w:w="759"/>
        <w:gridCol w:w="759"/>
        <w:gridCol w:w="759"/>
        <w:gridCol w:w="759"/>
        <w:gridCol w:w="1133"/>
        <w:gridCol w:w="1133"/>
      </w:tblGrid>
      <w:tr w:rsidR="00A57244" w:rsidRPr="00BC0A92" w14:paraId="697789D0" w14:textId="77777777" w:rsidTr="00A91836">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37E2F1A1"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185C8229"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Units</w:t>
            </w:r>
          </w:p>
        </w:tc>
        <w:tc>
          <w:tcPr>
            <w:tcW w:w="2266"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14:paraId="2FFA1C1D"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 xml:space="preserve">Quality Index </w:t>
            </w:r>
            <w:r w:rsidRPr="00BC0A92">
              <w:rPr>
                <w:rFonts w:ascii="Arial" w:hAnsi="Arial" w:cs="Arial"/>
                <w:sz w:val="14"/>
                <w:szCs w:val="14"/>
              </w:rPr>
              <w:br/>
              <w:t>Threshold</w:t>
            </w:r>
          </w:p>
        </w:tc>
        <w:tc>
          <w:tcPr>
            <w:tcW w:w="3036"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14:paraId="2915475F"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Quality Index U &amp; L Values</w:t>
            </w:r>
          </w:p>
        </w:tc>
        <w:tc>
          <w:tcPr>
            <w:tcW w:w="226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14:paraId="305FE240"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Over &amp; Under Range Values</w:t>
            </w:r>
          </w:p>
        </w:tc>
      </w:tr>
      <w:tr w:rsidR="00A57244" w:rsidRPr="00BC0A92" w14:paraId="13AECD38" w14:textId="77777777" w:rsidTr="00A91836">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14:paraId="29EEE53A" w14:textId="77777777" w:rsidR="00A57244" w:rsidRPr="00BC0A92" w:rsidRDefault="00A57244" w:rsidP="00A91836">
            <w:pPr>
              <w:spacing w:before="20"/>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14:paraId="4CDCB4CA" w14:textId="77777777" w:rsidR="00A57244" w:rsidRPr="00BC0A92" w:rsidRDefault="00A57244" w:rsidP="00A91836">
            <w:pPr>
              <w:spacing w:before="20"/>
              <w:jc w:val="center"/>
              <w:rPr>
                <w:sz w:val="16"/>
                <w:szCs w:val="16"/>
              </w:rPr>
            </w:pPr>
          </w:p>
        </w:tc>
        <w:tc>
          <w:tcPr>
            <w:tcW w:w="2266" w:type="dxa"/>
            <w:vMerge/>
            <w:tcBorders>
              <w:top w:val="nil"/>
              <w:left w:val="nil"/>
              <w:bottom w:val="single" w:sz="6" w:space="0" w:color="auto"/>
              <w:right w:val="nil"/>
            </w:tcBorders>
            <w:tcMar>
              <w:top w:w="30" w:type="dxa"/>
              <w:left w:w="30" w:type="dxa"/>
              <w:bottom w:w="30" w:type="dxa"/>
              <w:right w:w="30" w:type="dxa"/>
            </w:tcMar>
          </w:tcPr>
          <w:p w14:paraId="4A10979A" w14:textId="77777777" w:rsidR="00A57244" w:rsidRPr="00BC0A92" w:rsidRDefault="00A57244" w:rsidP="00A91836">
            <w:pPr>
              <w:spacing w:before="20"/>
              <w:jc w:val="center"/>
              <w:rPr>
                <w:sz w:val="16"/>
                <w:szCs w:val="16"/>
              </w:rPr>
            </w:pP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7994D033"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14:paraId="5D042BE3"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L</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04148AF2"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3231379" w14:textId="77777777" w:rsidR="00A57244" w:rsidRPr="00BC0A92" w:rsidRDefault="00A57244" w:rsidP="00A91836">
            <w:pPr>
              <w:spacing w:before="20"/>
              <w:jc w:val="center"/>
              <w:rPr>
                <w:rFonts w:ascii="Arial" w:hAnsi="Arial" w:cs="Arial"/>
                <w:sz w:val="14"/>
                <w:szCs w:val="14"/>
              </w:rPr>
            </w:pPr>
            <w:r w:rsidRPr="00BC0A92">
              <w:rPr>
                <w:rFonts w:ascii="Arial" w:hAnsi="Arial" w:cs="Arial"/>
                <w:sz w:val="14"/>
                <w:szCs w:val="14"/>
              </w:rPr>
              <w:t>Low</w:t>
            </w:r>
          </w:p>
        </w:tc>
      </w:tr>
      <w:tr w:rsidR="00A57244" w:rsidRPr="00BC0A92" w14:paraId="5F59D4B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3403A30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Speed</w:t>
            </w:r>
          </w:p>
        </w:tc>
        <w:tc>
          <w:tcPr>
            <w:tcW w:w="770" w:type="dxa"/>
            <w:tcBorders>
              <w:top w:val="nil"/>
              <w:left w:val="nil"/>
              <w:bottom w:val="nil"/>
              <w:right w:val="nil"/>
            </w:tcBorders>
            <w:tcMar>
              <w:top w:w="30" w:type="dxa"/>
              <w:left w:w="30" w:type="dxa"/>
              <w:bottom w:w="30" w:type="dxa"/>
              <w:right w:w="30" w:type="dxa"/>
            </w:tcMar>
          </w:tcPr>
          <w:p w14:paraId="0A921A8A" w14:textId="77777777" w:rsidR="00A57244" w:rsidRPr="00BC0A92" w:rsidRDefault="00A57244" w:rsidP="00C04A81">
            <w:pPr>
              <w:spacing w:after="60" w:line="240" w:lineRule="auto"/>
              <w:jc w:val="center"/>
              <w:rPr>
                <w:rFonts w:ascii="Arial" w:hAnsi="Arial" w:cs="Arial"/>
                <w:sz w:val="14"/>
                <w:szCs w:val="14"/>
              </w:rPr>
            </w:pPr>
            <w:proofErr w:type="gramStart"/>
            <w:r w:rsidRPr="00BC0A92">
              <w:rPr>
                <w:rFonts w:ascii="Arial" w:hAnsi="Arial" w:cs="Arial"/>
                <w:sz w:val="14"/>
                <w:szCs w:val="14"/>
              </w:rPr>
              <w:t>r</w:t>
            </w:r>
            <w:proofErr w:type="gramEnd"/>
            <w:r w:rsidRPr="00BC0A92">
              <w:rPr>
                <w:rFonts w:ascii="Arial" w:hAnsi="Arial" w:cs="Arial"/>
                <w:sz w:val="14"/>
                <w:szCs w:val="14"/>
              </w:rPr>
              <w:t>/min</w:t>
            </w:r>
          </w:p>
        </w:tc>
        <w:tc>
          <w:tcPr>
            <w:tcW w:w="2266" w:type="dxa"/>
            <w:tcBorders>
              <w:top w:val="nil"/>
              <w:left w:val="nil"/>
              <w:bottom w:val="nil"/>
              <w:right w:val="nil"/>
            </w:tcBorders>
            <w:tcMar>
              <w:top w:w="30" w:type="dxa"/>
              <w:left w:w="30" w:type="dxa"/>
              <w:bottom w:w="30" w:type="dxa"/>
              <w:right w:w="30" w:type="dxa"/>
            </w:tcMar>
          </w:tcPr>
          <w:p w14:paraId="2210CF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9E940F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1802.5</w:t>
            </w:r>
          </w:p>
        </w:tc>
        <w:tc>
          <w:tcPr>
            <w:tcW w:w="1518" w:type="dxa"/>
            <w:gridSpan w:val="2"/>
            <w:tcBorders>
              <w:top w:val="nil"/>
              <w:left w:val="nil"/>
              <w:bottom w:val="nil"/>
              <w:right w:val="nil"/>
            </w:tcBorders>
            <w:tcMar>
              <w:top w:w="30" w:type="dxa"/>
              <w:left w:w="30" w:type="dxa"/>
              <w:bottom w:w="30" w:type="dxa"/>
              <w:right w:w="30" w:type="dxa"/>
            </w:tcMar>
          </w:tcPr>
          <w:p w14:paraId="046E76D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1797.5</w:t>
            </w:r>
          </w:p>
        </w:tc>
        <w:tc>
          <w:tcPr>
            <w:tcW w:w="1133" w:type="dxa"/>
            <w:tcBorders>
              <w:top w:val="nil"/>
              <w:left w:val="nil"/>
              <w:bottom w:val="nil"/>
              <w:right w:val="nil"/>
            </w:tcBorders>
            <w:tcMar>
              <w:top w:w="30" w:type="dxa"/>
              <w:left w:w="30" w:type="dxa"/>
              <w:bottom w:w="30" w:type="dxa"/>
              <w:right w:w="30" w:type="dxa"/>
            </w:tcMar>
            <w:vAlign w:val="bottom"/>
          </w:tcPr>
          <w:p w14:paraId="1CD0C1D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1993.6</w:t>
            </w:r>
          </w:p>
        </w:tc>
        <w:tc>
          <w:tcPr>
            <w:tcW w:w="1133" w:type="dxa"/>
            <w:tcBorders>
              <w:top w:val="nil"/>
              <w:left w:val="nil"/>
              <w:bottom w:val="nil"/>
              <w:right w:val="nil"/>
            </w:tcBorders>
            <w:tcMar>
              <w:top w:w="30" w:type="dxa"/>
              <w:left w:w="30" w:type="dxa"/>
              <w:bottom w:w="30" w:type="dxa"/>
              <w:right w:w="30" w:type="dxa"/>
            </w:tcMar>
            <w:vAlign w:val="bottom"/>
          </w:tcPr>
          <w:p w14:paraId="0FA8F20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1606.4</w:t>
            </w:r>
          </w:p>
        </w:tc>
      </w:tr>
      <w:tr w:rsidR="00A57244" w:rsidRPr="00BC0A92" w14:paraId="05C3E28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1442C9C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Coolant Out Temp.</w:t>
            </w:r>
          </w:p>
        </w:tc>
        <w:tc>
          <w:tcPr>
            <w:tcW w:w="770" w:type="dxa"/>
            <w:tcBorders>
              <w:top w:val="nil"/>
              <w:left w:val="nil"/>
              <w:bottom w:val="nil"/>
              <w:right w:val="nil"/>
            </w:tcBorders>
            <w:tcMar>
              <w:top w:w="30" w:type="dxa"/>
              <w:left w:w="30" w:type="dxa"/>
              <w:bottom w:w="30" w:type="dxa"/>
              <w:right w:w="30" w:type="dxa"/>
            </w:tcMar>
          </w:tcPr>
          <w:p w14:paraId="6143817A"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75CB094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092FA81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90.4</w:t>
            </w:r>
          </w:p>
        </w:tc>
        <w:tc>
          <w:tcPr>
            <w:tcW w:w="1518" w:type="dxa"/>
            <w:gridSpan w:val="2"/>
            <w:tcBorders>
              <w:top w:val="nil"/>
              <w:left w:val="nil"/>
              <w:bottom w:val="nil"/>
              <w:right w:val="nil"/>
            </w:tcBorders>
            <w:tcMar>
              <w:top w:w="30" w:type="dxa"/>
              <w:left w:w="30" w:type="dxa"/>
              <w:bottom w:w="30" w:type="dxa"/>
              <w:right w:w="30" w:type="dxa"/>
            </w:tcMar>
          </w:tcPr>
          <w:p w14:paraId="0451006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89.6</w:t>
            </w:r>
          </w:p>
        </w:tc>
        <w:tc>
          <w:tcPr>
            <w:tcW w:w="1133" w:type="dxa"/>
            <w:tcBorders>
              <w:top w:val="nil"/>
              <w:left w:val="nil"/>
              <w:bottom w:val="nil"/>
              <w:right w:val="nil"/>
            </w:tcBorders>
            <w:tcMar>
              <w:top w:w="30" w:type="dxa"/>
              <w:left w:w="30" w:type="dxa"/>
              <w:bottom w:w="30" w:type="dxa"/>
              <w:right w:w="30" w:type="dxa"/>
            </w:tcMar>
            <w:vAlign w:val="bottom"/>
          </w:tcPr>
          <w:p w14:paraId="32886AA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121.0</w:t>
            </w:r>
          </w:p>
        </w:tc>
        <w:tc>
          <w:tcPr>
            <w:tcW w:w="1133" w:type="dxa"/>
            <w:tcBorders>
              <w:top w:val="nil"/>
              <w:left w:val="nil"/>
              <w:bottom w:val="nil"/>
              <w:right w:val="nil"/>
            </w:tcBorders>
            <w:tcMar>
              <w:top w:w="30" w:type="dxa"/>
              <w:left w:w="30" w:type="dxa"/>
              <w:bottom w:w="30" w:type="dxa"/>
              <w:right w:w="30" w:type="dxa"/>
            </w:tcMar>
            <w:vAlign w:val="bottom"/>
          </w:tcPr>
          <w:p w14:paraId="36701AE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59.0</w:t>
            </w:r>
          </w:p>
        </w:tc>
      </w:tr>
      <w:tr w:rsidR="00A57244" w:rsidRPr="00BC0A92" w14:paraId="23C207A9"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46D66F78"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Air Temp.</w:t>
            </w:r>
          </w:p>
        </w:tc>
        <w:tc>
          <w:tcPr>
            <w:tcW w:w="770" w:type="dxa"/>
            <w:tcBorders>
              <w:top w:val="nil"/>
              <w:left w:val="nil"/>
              <w:bottom w:val="nil"/>
              <w:right w:val="nil"/>
            </w:tcBorders>
            <w:tcMar>
              <w:top w:w="30" w:type="dxa"/>
              <w:left w:w="30" w:type="dxa"/>
              <w:bottom w:w="30" w:type="dxa"/>
              <w:right w:w="30" w:type="dxa"/>
            </w:tcMar>
          </w:tcPr>
          <w:p w14:paraId="2B7F364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4A52C41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6438C4C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26.2</w:t>
            </w:r>
          </w:p>
        </w:tc>
        <w:tc>
          <w:tcPr>
            <w:tcW w:w="1518" w:type="dxa"/>
            <w:gridSpan w:val="2"/>
            <w:tcBorders>
              <w:top w:val="nil"/>
              <w:left w:val="nil"/>
              <w:bottom w:val="nil"/>
              <w:right w:val="nil"/>
            </w:tcBorders>
            <w:tcMar>
              <w:top w:w="30" w:type="dxa"/>
              <w:left w:w="30" w:type="dxa"/>
              <w:bottom w:w="30" w:type="dxa"/>
              <w:right w:w="30" w:type="dxa"/>
            </w:tcMar>
          </w:tcPr>
          <w:p w14:paraId="70E2B34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23.8</w:t>
            </w:r>
          </w:p>
        </w:tc>
        <w:tc>
          <w:tcPr>
            <w:tcW w:w="1133" w:type="dxa"/>
            <w:tcBorders>
              <w:top w:val="nil"/>
              <w:left w:val="nil"/>
              <w:bottom w:val="nil"/>
              <w:right w:val="nil"/>
            </w:tcBorders>
            <w:tcMar>
              <w:top w:w="30" w:type="dxa"/>
              <w:left w:w="30" w:type="dxa"/>
              <w:bottom w:w="30" w:type="dxa"/>
              <w:right w:w="30" w:type="dxa"/>
            </w:tcMar>
            <w:vAlign w:val="bottom"/>
          </w:tcPr>
          <w:p w14:paraId="44049D9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118.0</w:t>
            </w:r>
          </w:p>
        </w:tc>
        <w:tc>
          <w:tcPr>
            <w:tcW w:w="1133" w:type="dxa"/>
            <w:tcBorders>
              <w:top w:val="nil"/>
              <w:left w:val="nil"/>
              <w:bottom w:val="nil"/>
              <w:right w:val="nil"/>
            </w:tcBorders>
            <w:tcMar>
              <w:top w:w="30" w:type="dxa"/>
              <w:left w:w="30" w:type="dxa"/>
              <w:bottom w:w="30" w:type="dxa"/>
              <w:right w:w="30" w:type="dxa"/>
            </w:tcMar>
            <w:vAlign w:val="bottom"/>
          </w:tcPr>
          <w:p w14:paraId="001E417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-68.0</w:t>
            </w:r>
          </w:p>
        </w:tc>
      </w:tr>
      <w:tr w:rsidR="00A57244" w:rsidRPr="00BC0A92" w14:paraId="67EE5BF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5ACB649"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Manifold Temp.</w:t>
            </w:r>
          </w:p>
        </w:tc>
        <w:tc>
          <w:tcPr>
            <w:tcW w:w="770" w:type="dxa"/>
            <w:tcBorders>
              <w:top w:val="nil"/>
              <w:left w:val="nil"/>
              <w:bottom w:val="nil"/>
              <w:right w:val="nil"/>
            </w:tcBorders>
            <w:tcMar>
              <w:top w:w="30" w:type="dxa"/>
              <w:left w:w="30" w:type="dxa"/>
              <w:bottom w:w="30" w:type="dxa"/>
              <w:right w:w="30" w:type="dxa"/>
            </w:tcMar>
          </w:tcPr>
          <w:p w14:paraId="2DD9F9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1E3AA5F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4AFEFA8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40.5</w:t>
            </w:r>
          </w:p>
        </w:tc>
        <w:tc>
          <w:tcPr>
            <w:tcW w:w="1518" w:type="dxa"/>
            <w:gridSpan w:val="2"/>
            <w:tcBorders>
              <w:top w:val="nil"/>
              <w:left w:val="nil"/>
              <w:bottom w:val="nil"/>
              <w:right w:val="nil"/>
            </w:tcBorders>
            <w:tcMar>
              <w:top w:w="30" w:type="dxa"/>
              <w:left w:w="30" w:type="dxa"/>
              <w:bottom w:w="30" w:type="dxa"/>
              <w:right w:w="30" w:type="dxa"/>
            </w:tcMar>
          </w:tcPr>
          <w:p w14:paraId="32DD230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39.5</w:t>
            </w:r>
          </w:p>
        </w:tc>
        <w:tc>
          <w:tcPr>
            <w:tcW w:w="1133" w:type="dxa"/>
            <w:tcBorders>
              <w:top w:val="nil"/>
              <w:left w:val="nil"/>
              <w:bottom w:val="nil"/>
              <w:right w:val="nil"/>
            </w:tcBorders>
            <w:tcMar>
              <w:top w:w="30" w:type="dxa"/>
              <w:left w:w="30" w:type="dxa"/>
              <w:bottom w:w="30" w:type="dxa"/>
              <w:right w:w="30" w:type="dxa"/>
            </w:tcMar>
            <w:vAlign w:val="bottom"/>
          </w:tcPr>
          <w:p w14:paraId="68954FD4"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78.7</w:t>
            </w:r>
          </w:p>
        </w:tc>
        <w:tc>
          <w:tcPr>
            <w:tcW w:w="1133" w:type="dxa"/>
            <w:tcBorders>
              <w:top w:val="nil"/>
              <w:left w:val="nil"/>
              <w:bottom w:val="nil"/>
              <w:right w:val="nil"/>
            </w:tcBorders>
            <w:tcMar>
              <w:top w:w="30" w:type="dxa"/>
              <w:left w:w="30" w:type="dxa"/>
              <w:bottom w:w="30" w:type="dxa"/>
              <w:right w:w="30" w:type="dxa"/>
            </w:tcMar>
            <w:vAlign w:val="bottom"/>
          </w:tcPr>
          <w:p w14:paraId="43247020"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1.3</w:t>
            </w:r>
          </w:p>
        </w:tc>
      </w:tr>
      <w:tr w:rsidR="00A57244" w:rsidRPr="00BC0A92" w14:paraId="509CDC0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3E4B9CA7"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Fuel In Temp.</w:t>
            </w:r>
          </w:p>
        </w:tc>
        <w:tc>
          <w:tcPr>
            <w:tcW w:w="770" w:type="dxa"/>
            <w:tcBorders>
              <w:top w:val="nil"/>
              <w:left w:val="nil"/>
              <w:bottom w:val="nil"/>
              <w:right w:val="nil"/>
            </w:tcBorders>
            <w:tcMar>
              <w:top w:w="30" w:type="dxa"/>
              <w:left w:w="30" w:type="dxa"/>
              <w:bottom w:w="30" w:type="dxa"/>
              <w:right w:w="30" w:type="dxa"/>
            </w:tcMar>
          </w:tcPr>
          <w:p w14:paraId="75C57EC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349E209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3154270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40.4</w:t>
            </w:r>
          </w:p>
        </w:tc>
        <w:tc>
          <w:tcPr>
            <w:tcW w:w="1518" w:type="dxa"/>
            <w:gridSpan w:val="2"/>
            <w:tcBorders>
              <w:top w:val="nil"/>
              <w:left w:val="nil"/>
              <w:bottom w:val="nil"/>
              <w:right w:val="nil"/>
            </w:tcBorders>
            <w:tcMar>
              <w:top w:w="30" w:type="dxa"/>
              <w:left w:w="30" w:type="dxa"/>
              <w:bottom w:w="30" w:type="dxa"/>
              <w:right w:w="30" w:type="dxa"/>
            </w:tcMar>
          </w:tcPr>
          <w:p w14:paraId="046A14E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39.6</w:t>
            </w:r>
          </w:p>
        </w:tc>
        <w:tc>
          <w:tcPr>
            <w:tcW w:w="1133" w:type="dxa"/>
            <w:tcBorders>
              <w:top w:val="nil"/>
              <w:left w:val="nil"/>
              <w:bottom w:val="nil"/>
              <w:right w:val="nil"/>
            </w:tcBorders>
            <w:tcMar>
              <w:top w:w="30" w:type="dxa"/>
              <w:left w:w="30" w:type="dxa"/>
              <w:bottom w:w="30" w:type="dxa"/>
              <w:right w:w="30" w:type="dxa"/>
            </w:tcMar>
            <w:vAlign w:val="bottom"/>
          </w:tcPr>
          <w:p w14:paraId="74B0C8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71.0</w:t>
            </w:r>
          </w:p>
        </w:tc>
        <w:tc>
          <w:tcPr>
            <w:tcW w:w="1133" w:type="dxa"/>
            <w:tcBorders>
              <w:top w:val="nil"/>
              <w:left w:val="nil"/>
              <w:bottom w:val="nil"/>
              <w:right w:val="nil"/>
            </w:tcBorders>
            <w:tcMar>
              <w:top w:w="30" w:type="dxa"/>
              <w:left w:w="30" w:type="dxa"/>
              <w:bottom w:w="30" w:type="dxa"/>
              <w:right w:w="30" w:type="dxa"/>
            </w:tcMar>
            <w:vAlign w:val="bottom"/>
          </w:tcPr>
          <w:p w14:paraId="3CFCFDA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w:t>
            </w:r>
          </w:p>
        </w:tc>
      </w:tr>
      <w:tr w:rsidR="00A57244" w:rsidRPr="00BC0A92" w14:paraId="2F0DA8A5"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2CB2780D"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Oil Gallery Temp.</w:t>
            </w:r>
          </w:p>
        </w:tc>
        <w:tc>
          <w:tcPr>
            <w:tcW w:w="770" w:type="dxa"/>
            <w:tcBorders>
              <w:top w:val="nil"/>
              <w:left w:val="nil"/>
              <w:bottom w:val="nil"/>
              <w:right w:val="nil"/>
            </w:tcBorders>
            <w:tcMar>
              <w:top w:w="30" w:type="dxa"/>
              <w:left w:w="30" w:type="dxa"/>
              <w:bottom w:w="30" w:type="dxa"/>
              <w:right w:w="30" w:type="dxa"/>
            </w:tcMar>
          </w:tcPr>
          <w:p w14:paraId="55B44D5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0107A214"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1CE197D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158A938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89.8</w:t>
            </w:r>
          </w:p>
        </w:tc>
        <w:tc>
          <w:tcPr>
            <w:tcW w:w="1133" w:type="dxa"/>
            <w:tcBorders>
              <w:top w:val="nil"/>
              <w:left w:val="nil"/>
              <w:bottom w:val="nil"/>
              <w:right w:val="nil"/>
            </w:tcBorders>
            <w:tcMar>
              <w:top w:w="30" w:type="dxa"/>
              <w:left w:w="30" w:type="dxa"/>
              <w:bottom w:w="30" w:type="dxa"/>
              <w:right w:w="30" w:type="dxa"/>
            </w:tcMar>
            <w:vAlign w:val="bottom"/>
          </w:tcPr>
          <w:p w14:paraId="004B976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105.5</w:t>
            </w:r>
          </w:p>
        </w:tc>
        <w:tc>
          <w:tcPr>
            <w:tcW w:w="1133" w:type="dxa"/>
            <w:tcBorders>
              <w:top w:val="nil"/>
              <w:left w:val="nil"/>
              <w:bottom w:val="nil"/>
              <w:right w:val="nil"/>
            </w:tcBorders>
            <w:tcMar>
              <w:top w:w="30" w:type="dxa"/>
              <w:left w:w="30" w:type="dxa"/>
              <w:bottom w:w="30" w:type="dxa"/>
              <w:right w:w="30" w:type="dxa"/>
            </w:tcMar>
            <w:vAlign w:val="bottom"/>
          </w:tcPr>
          <w:p w14:paraId="6EFB057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74.5</w:t>
            </w:r>
          </w:p>
        </w:tc>
      </w:tr>
      <w:tr w:rsidR="00B4425D" w:rsidRPr="00BC0A92" w14:paraId="10F931C8" w14:textId="77777777" w:rsidTr="00A91836">
        <w:trPr>
          <w:jc w:val="center"/>
        </w:trPr>
        <w:tc>
          <w:tcPr>
            <w:tcW w:w="1837" w:type="dxa"/>
            <w:tcBorders>
              <w:top w:val="nil"/>
              <w:left w:val="nil"/>
              <w:bottom w:val="nil"/>
              <w:right w:val="nil"/>
            </w:tcBorders>
            <w:tcMar>
              <w:top w:w="30" w:type="dxa"/>
              <w:left w:w="30" w:type="dxa"/>
              <w:bottom w:w="30" w:type="dxa"/>
              <w:right w:w="30" w:type="dxa"/>
            </w:tcMar>
            <w:vAlign w:val="center"/>
          </w:tcPr>
          <w:p w14:paraId="3A0B9CAE" w14:textId="77777777" w:rsidR="00B4425D" w:rsidRPr="00BC0A92" w:rsidRDefault="00B4425D" w:rsidP="00C04A81">
            <w:pPr>
              <w:spacing w:after="60" w:line="240" w:lineRule="auto"/>
              <w:rPr>
                <w:rFonts w:ascii="Arial" w:hAnsi="Arial" w:cs="Arial"/>
                <w:sz w:val="14"/>
                <w:szCs w:val="14"/>
              </w:rPr>
            </w:pPr>
            <w:r w:rsidRPr="00BC0A92">
              <w:rPr>
                <w:rFonts w:ascii="Arial" w:hAnsi="Arial" w:cs="Arial"/>
                <w:sz w:val="14"/>
                <w:szCs w:val="14"/>
              </w:rPr>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14:paraId="6A8697C6" w14:textId="77777777" w:rsidR="00B4425D" w:rsidRPr="00BC0A92" w:rsidRDefault="00B4425D"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vAlign w:val="center"/>
          </w:tcPr>
          <w:p w14:paraId="48797B98" w14:textId="77777777" w:rsidR="00B4425D" w:rsidRPr="00BC0A92" w:rsidRDefault="00B4425D"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vAlign w:val="center"/>
          </w:tcPr>
          <w:p w14:paraId="778748F0" w14:textId="51E9A883"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50.75</w:t>
            </w:r>
          </w:p>
        </w:tc>
        <w:tc>
          <w:tcPr>
            <w:tcW w:w="1518" w:type="dxa"/>
            <w:gridSpan w:val="2"/>
            <w:tcBorders>
              <w:top w:val="nil"/>
              <w:left w:val="nil"/>
              <w:bottom w:val="nil"/>
              <w:right w:val="nil"/>
            </w:tcBorders>
            <w:tcMar>
              <w:top w:w="30" w:type="dxa"/>
              <w:left w:w="30" w:type="dxa"/>
              <w:bottom w:w="30" w:type="dxa"/>
              <w:right w:w="30" w:type="dxa"/>
            </w:tcMar>
            <w:vAlign w:val="center"/>
          </w:tcPr>
          <w:p w14:paraId="1C060D69" w14:textId="73A2CDDE"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49.25</w:t>
            </w:r>
          </w:p>
        </w:tc>
        <w:tc>
          <w:tcPr>
            <w:tcW w:w="1133" w:type="dxa"/>
            <w:tcBorders>
              <w:top w:val="nil"/>
              <w:left w:val="nil"/>
              <w:bottom w:val="nil"/>
              <w:right w:val="nil"/>
            </w:tcBorders>
            <w:tcMar>
              <w:top w:w="30" w:type="dxa"/>
              <w:left w:w="30" w:type="dxa"/>
              <w:bottom w:w="30" w:type="dxa"/>
              <w:right w:w="30" w:type="dxa"/>
            </w:tcMar>
            <w:vAlign w:val="center"/>
          </w:tcPr>
          <w:p w14:paraId="2F3D301D" w14:textId="48B8E083"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108.1</w:t>
            </w:r>
          </w:p>
        </w:tc>
        <w:tc>
          <w:tcPr>
            <w:tcW w:w="1133" w:type="dxa"/>
            <w:tcBorders>
              <w:top w:val="nil"/>
              <w:left w:val="nil"/>
              <w:bottom w:val="nil"/>
              <w:right w:val="nil"/>
            </w:tcBorders>
            <w:tcMar>
              <w:top w:w="30" w:type="dxa"/>
              <w:left w:w="30" w:type="dxa"/>
              <w:bottom w:w="30" w:type="dxa"/>
              <w:right w:w="30" w:type="dxa"/>
            </w:tcMar>
            <w:vAlign w:val="center"/>
          </w:tcPr>
          <w:p w14:paraId="596BA080" w14:textId="7301A972" w:rsidR="00B4425D" w:rsidRPr="00BC0A92" w:rsidRDefault="00B4425D" w:rsidP="00C04A81">
            <w:pPr>
              <w:spacing w:after="60" w:line="240" w:lineRule="auto"/>
              <w:jc w:val="center"/>
              <w:rPr>
                <w:rFonts w:ascii="Arial" w:hAnsi="Arial" w:cs="Arial"/>
                <w:b/>
                <w:color w:val="FF0000"/>
                <w:sz w:val="14"/>
                <w:szCs w:val="14"/>
              </w:rPr>
            </w:pPr>
            <w:r w:rsidRPr="00BC0A92">
              <w:rPr>
                <w:b/>
                <w:color w:val="FF0000"/>
                <w:sz w:val="14"/>
                <w:szCs w:val="14"/>
              </w:rPr>
              <w:t>-8.1</w:t>
            </w:r>
            <w:r w:rsidRPr="00BC0A92">
              <w:rPr>
                <w:rStyle w:val="CommentReference"/>
                <w:color w:val="FF0000"/>
                <w:sz w:val="14"/>
                <w:szCs w:val="14"/>
              </w:rPr>
              <w:commentReference w:id="722"/>
            </w:r>
          </w:p>
        </w:tc>
      </w:tr>
      <w:tr w:rsidR="00A57244" w:rsidRPr="00BC0A92" w14:paraId="61BEA5AA"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42F792FB"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Temp.</w:t>
            </w:r>
          </w:p>
        </w:tc>
        <w:tc>
          <w:tcPr>
            <w:tcW w:w="770" w:type="dxa"/>
            <w:tcBorders>
              <w:top w:val="nil"/>
              <w:left w:val="nil"/>
              <w:bottom w:val="nil"/>
              <w:right w:val="nil"/>
            </w:tcBorders>
            <w:tcMar>
              <w:top w:w="30" w:type="dxa"/>
              <w:left w:w="30" w:type="dxa"/>
              <w:bottom w:w="30" w:type="dxa"/>
              <w:right w:w="30" w:type="dxa"/>
            </w:tcMar>
          </w:tcPr>
          <w:p w14:paraId="2ECE926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°C</w:t>
            </w:r>
          </w:p>
        </w:tc>
        <w:tc>
          <w:tcPr>
            <w:tcW w:w="2266" w:type="dxa"/>
            <w:tcBorders>
              <w:top w:val="nil"/>
              <w:left w:val="nil"/>
              <w:bottom w:val="nil"/>
              <w:right w:val="nil"/>
            </w:tcBorders>
            <w:tcMar>
              <w:top w:w="30" w:type="dxa"/>
              <w:left w:w="30" w:type="dxa"/>
              <w:bottom w:w="30" w:type="dxa"/>
              <w:right w:w="30" w:type="dxa"/>
            </w:tcMar>
          </w:tcPr>
          <w:p w14:paraId="45D376D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5C833F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90.2</w:t>
            </w:r>
          </w:p>
        </w:tc>
        <w:tc>
          <w:tcPr>
            <w:tcW w:w="1518" w:type="dxa"/>
            <w:gridSpan w:val="2"/>
            <w:tcBorders>
              <w:top w:val="nil"/>
              <w:left w:val="nil"/>
              <w:bottom w:val="nil"/>
              <w:right w:val="nil"/>
            </w:tcBorders>
            <w:tcMar>
              <w:top w:w="30" w:type="dxa"/>
              <w:left w:w="30" w:type="dxa"/>
              <w:bottom w:w="30" w:type="dxa"/>
              <w:right w:w="30" w:type="dxa"/>
            </w:tcMar>
          </w:tcPr>
          <w:p w14:paraId="321D1FC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88.8</w:t>
            </w:r>
          </w:p>
        </w:tc>
        <w:tc>
          <w:tcPr>
            <w:tcW w:w="1133" w:type="dxa"/>
            <w:tcBorders>
              <w:top w:val="nil"/>
              <w:left w:val="nil"/>
              <w:bottom w:val="nil"/>
              <w:right w:val="nil"/>
            </w:tcBorders>
            <w:tcMar>
              <w:top w:w="30" w:type="dxa"/>
              <w:left w:w="30" w:type="dxa"/>
              <w:bottom w:w="30" w:type="dxa"/>
              <w:right w:w="30" w:type="dxa"/>
            </w:tcMar>
            <w:vAlign w:val="bottom"/>
          </w:tcPr>
          <w:p w14:paraId="22583C3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143.7</w:t>
            </w:r>
          </w:p>
        </w:tc>
        <w:tc>
          <w:tcPr>
            <w:tcW w:w="1133" w:type="dxa"/>
            <w:tcBorders>
              <w:top w:val="nil"/>
              <w:left w:val="nil"/>
              <w:bottom w:val="nil"/>
              <w:right w:val="nil"/>
            </w:tcBorders>
            <w:tcMar>
              <w:top w:w="30" w:type="dxa"/>
              <w:left w:w="30" w:type="dxa"/>
              <w:bottom w:w="30" w:type="dxa"/>
              <w:right w:w="30" w:type="dxa"/>
            </w:tcMar>
            <w:vAlign w:val="bottom"/>
          </w:tcPr>
          <w:p w14:paraId="2E0A71D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35.3</w:t>
            </w:r>
          </w:p>
        </w:tc>
      </w:tr>
      <w:tr w:rsidR="00A57244" w:rsidRPr="00BC0A92" w14:paraId="7D5342FC"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9E6530E"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Flow</w:t>
            </w:r>
          </w:p>
        </w:tc>
        <w:tc>
          <w:tcPr>
            <w:tcW w:w="770" w:type="dxa"/>
            <w:tcBorders>
              <w:top w:val="nil"/>
              <w:left w:val="nil"/>
              <w:bottom w:val="nil"/>
              <w:right w:val="nil"/>
            </w:tcBorders>
            <w:tcMar>
              <w:top w:w="30" w:type="dxa"/>
              <w:left w:w="30" w:type="dxa"/>
              <w:bottom w:w="30" w:type="dxa"/>
              <w:right w:w="30" w:type="dxa"/>
            </w:tcMar>
          </w:tcPr>
          <w:p w14:paraId="440D3A4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L/min.</w:t>
            </w:r>
          </w:p>
        </w:tc>
        <w:tc>
          <w:tcPr>
            <w:tcW w:w="2266" w:type="dxa"/>
            <w:tcBorders>
              <w:top w:val="nil"/>
              <w:left w:val="nil"/>
              <w:bottom w:val="nil"/>
              <w:right w:val="nil"/>
            </w:tcBorders>
            <w:tcMar>
              <w:top w:w="30" w:type="dxa"/>
              <w:left w:w="30" w:type="dxa"/>
              <w:bottom w:w="30" w:type="dxa"/>
              <w:right w:w="30" w:type="dxa"/>
            </w:tcMar>
          </w:tcPr>
          <w:p w14:paraId="4A8232E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FE791B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1.53</w:t>
            </w:r>
          </w:p>
        </w:tc>
        <w:tc>
          <w:tcPr>
            <w:tcW w:w="1518" w:type="dxa"/>
            <w:gridSpan w:val="2"/>
            <w:tcBorders>
              <w:top w:val="nil"/>
              <w:left w:val="nil"/>
              <w:bottom w:val="nil"/>
              <w:right w:val="nil"/>
            </w:tcBorders>
            <w:tcMar>
              <w:top w:w="30" w:type="dxa"/>
              <w:left w:w="30" w:type="dxa"/>
              <w:bottom w:w="30" w:type="dxa"/>
              <w:right w:w="30" w:type="dxa"/>
            </w:tcMar>
          </w:tcPr>
          <w:p w14:paraId="71CE3CD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1.47</w:t>
            </w:r>
          </w:p>
        </w:tc>
        <w:tc>
          <w:tcPr>
            <w:tcW w:w="1133" w:type="dxa"/>
            <w:tcBorders>
              <w:top w:val="nil"/>
              <w:left w:val="nil"/>
              <w:bottom w:val="nil"/>
              <w:right w:val="nil"/>
            </w:tcBorders>
            <w:tcMar>
              <w:top w:w="30" w:type="dxa"/>
              <w:left w:w="30" w:type="dxa"/>
              <w:bottom w:w="30" w:type="dxa"/>
              <w:right w:w="30" w:type="dxa"/>
            </w:tcMar>
            <w:vAlign w:val="bottom"/>
          </w:tcPr>
          <w:p w14:paraId="1000439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3.8</w:t>
            </w:r>
          </w:p>
        </w:tc>
        <w:tc>
          <w:tcPr>
            <w:tcW w:w="1133" w:type="dxa"/>
            <w:tcBorders>
              <w:top w:val="nil"/>
              <w:left w:val="nil"/>
              <w:bottom w:val="nil"/>
              <w:right w:val="nil"/>
            </w:tcBorders>
            <w:tcMar>
              <w:top w:w="30" w:type="dxa"/>
              <w:left w:w="30" w:type="dxa"/>
              <w:bottom w:w="30" w:type="dxa"/>
              <w:right w:w="30" w:type="dxa"/>
            </w:tcMar>
            <w:vAlign w:val="bottom"/>
          </w:tcPr>
          <w:p w14:paraId="752DE91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-0.8</w:t>
            </w:r>
          </w:p>
        </w:tc>
      </w:tr>
      <w:tr w:rsidR="00A57244" w:rsidRPr="00BC0A92" w14:paraId="11A0F9D4"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7E3DA9AA"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Sample Oil Pressure</w:t>
            </w:r>
          </w:p>
        </w:tc>
        <w:tc>
          <w:tcPr>
            <w:tcW w:w="770" w:type="dxa"/>
            <w:tcBorders>
              <w:top w:val="nil"/>
              <w:left w:val="nil"/>
              <w:bottom w:val="nil"/>
              <w:right w:val="nil"/>
            </w:tcBorders>
            <w:tcMar>
              <w:top w:w="30" w:type="dxa"/>
              <w:left w:w="30" w:type="dxa"/>
              <w:bottom w:w="30" w:type="dxa"/>
              <w:right w:w="30" w:type="dxa"/>
            </w:tcMar>
          </w:tcPr>
          <w:p w14:paraId="1EA2E329" w14:textId="745E9AD7" w:rsidR="00A57244" w:rsidRPr="00BC0A92" w:rsidRDefault="00A57244" w:rsidP="00C04A81">
            <w:pPr>
              <w:spacing w:after="60" w:line="240" w:lineRule="auto"/>
              <w:jc w:val="center"/>
              <w:rPr>
                <w:rFonts w:ascii="Arial" w:hAnsi="Arial" w:cs="Arial"/>
                <w:sz w:val="14"/>
                <w:szCs w:val="14"/>
              </w:rPr>
            </w:pPr>
            <w:proofErr w:type="spellStart"/>
            <w:proofErr w:type="gramStart"/>
            <w:r w:rsidRPr="00BC0A92">
              <w:rPr>
                <w:rFonts w:ascii="Arial" w:hAnsi="Arial" w:cs="Arial"/>
                <w:sz w:val="14"/>
                <w:szCs w:val="14"/>
              </w:rPr>
              <w:t>kPa</w:t>
            </w:r>
            <w:proofErr w:type="spellEnd"/>
            <w:proofErr w:type="gramEnd"/>
            <w:r w:rsidR="00BC0A92">
              <w:rPr>
                <w:rFonts w:ascii="Arial" w:hAnsi="Arial" w:cs="Arial"/>
                <w:sz w:val="14"/>
                <w:szCs w:val="14"/>
              </w:rPr>
              <w:t xml:space="preserve"> </w:t>
            </w:r>
            <w:ins w:id="723" w:author="Terence Bates" w:date="2015-05-25T10:22:00Z">
              <w:r w:rsidR="00BC0A92">
                <w:rPr>
                  <w:rFonts w:ascii="Arial" w:hAnsi="Arial" w:cs="Arial"/>
                  <w:sz w:val="14"/>
                  <w:szCs w:val="14"/>
                </w:rPr>
                <w:t>(Absolute)</w:t>
              </w:r>
            </w:ins>
          </w:p>
        </w:tc>
        <w:tc>
          <w:tcPr>
            <w:tcW w:w="2266" w:type="dxa"/>
            <w:tcBorders>
              <w:top w:val="nil"/>
              <w:left w:val="nil"/>
              <w:bottom w:val="nil"/>
              <w:right w:val="nil"/>
            </w:tcBorders>
            <w:tcMar>
              <w:top w:w="30" w:type="dxa"/>
              <w:left w:w="30" w:type="dxa"/>
              <w:bottom w:w="30" w:type="dxa"/>
              <w:right w:w="30" w:type="dxa"/>
            </w:tcMar>
          </w:tcPr>
          <w:p w14:paraId="69F14DD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694543C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84.35</w:t>
            </w:r>
          </w:p>
        </w:tc>
        <w:tc>
          <w:tcPr>
            <w:tcW w:w="1518" w:type="dxa"/>
            <w:gridSpan w:val="2"/>
            <w:tcBorders>
              <w:top w:val="nil"/>
              <w:left w:val="nil"/>
              <w:bottom w:val="nil"/>
              <w:right w:val="nil"/>
            </w:tcBorders>
            <w:tcMar>
              <w:top w:w="30" w:type="dxa"/>
              <w:left w:w="30" w:type="dxa"/>
              <w:bottom w:w="30" w:type="dxa"/>
              <w:right w:w="30" w:type="dxa"/>
            </w:tcMar>
          </w:tcPr>
          <w:p w14:paraId="2145BBA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83.65</w:t>
            </w:r>
          </w:p>
        </w:tc>
        <w:tc>
          <w:tcPr>
            <w:tcW w:w="1133" w:type="dxa"/>
            <w:tcBorders>
              <w:top w:val="nil"/>
              <w:left w:val="nil"/>
              <w:bottom w:val="nil"/>
              <w:right w:val="nil"/>
            </w:tcBorders>
            <w:tcMar>
              <w:top w:w="30" w:type="dxa"/>
              <w:left w:w="30" w:type="dxa"/>
              <w:bottom w:w="30" w:type="dxa"/>
              <w:right w:w="30" w:type="dxa"/>
            </w:tcMar>
            <w:vAlign w:val="bottom"/>
          </w:tcPr>
          <w:p w14:paraId="0B3CBC67"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111.1</w:t>
            </w:r>
          </w:p>
        </w:tc>
        <w:tc>
          <w:tcPr>
            <w:tcW w:w="1133" w:type="dxa"/>
            <w:tcBorders>
              <w:top w:val="nil"/>
              <w:left w:val="nil"/>
              <w:bottom w:val="nil"/>
              <w:right w:val="nil"/>
            </w:tcBorders>
            <w:tcMar>
              <w:top w:w="30" w:type="dxa"/>
              <w:left w:w="30" w:type="dxa"/>
              <w:bottom w:w="30" w:type="dxa"/>
              <w:right w:w="30" w:type="dxa"/>
            </w:tcMar>
            <w:vAlign w:val="bottom"/>
          </w:tcPr>
          <w:p w14:paraId="341480E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56.9</w:t>
            </w:r>
          </w:p>
        </w:tc>
      </w:tr>
      <w:tr w:rsidR="00A57244" w:rsidRPr="00BC0A92" w14:paraId="36DD8E7B"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679CF56F"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Exhaust Back Pressure</w:t>
            </w:r>
          </w:p>
        </w:tc>
        <w:tc>
          <w:tcPr>
            <w:tcW w:w="770" w:type="dxa"/>
            <w:tcBorders>
              <w:top w:val="nil"/>
              <w:left w:val="nil"/>
              <w:bottom w:val="nil"/>
              <w:right w:val="nil"/>
            </w:tcBorders>
            <w:tcMar>
              <w:top w:w="30" w:type="dxa"/>
              <w:left w:w="30" w:type="dxa"/>
              <w:bottom w:w="30" w:type="dxa"/>
              <w:right w:w="30" w:type="dxa"/>
            </w:tcMar>
          </w:tcPr>
          <w:p w14:paraId="0B807EBE" w14:textId="2DB34303" w:rsidR="00A57244" w:rsidRPr="00BC0A92" w:rsidRDefault="00A57244" w:rsidP="00C04A81">
            <w:pPr>
              <w:spacing w:after="60" w:line="240" w:lineRule="auto"/>
              <w:jc w:val="center"/>
              <w:rPr>
                <w:rFonts w:ascii="Arial" w:hAnsi="Arial" w:cs="Arial"/>
                <w:sz w:val="14"/>
                <w:szCs w:val="14"/>
              </w:rPr>
            </w:pPr>
            <w:proofErr w:type="spellStart"/>
            <w:proofErr w:type="gramStart"/>
            <w:r w:rsidRPr="00BC0A92">
              <w:rPr>
                <w:rFonts w:ascii="Arial" w:hAnsi="Arial" w:cs="Arial"/>
                <w:sz w:val="14"/>
                <w:szCs w:val="14"/>
              </w:rPr>
              <w:t>kPa</w:t>
            </w:r>
            <w:proofErr w:type="spellEnd"/>
            <w:proofErr w:type="gramEnd"/>
            <w:r w:rsidR="00BC0A92">
              <w:rPr>
                <w:rFonts w:ascii="Arial" w:hAnsi="Arial" w:cs="Arial"/>
                <w:sz w:val="14"/>
                <w:szCs w:val="14"/>
              </w:rPr>
              <w:t xml:space="preserve"> </w:t>
            </w:r>
            <w:ins w:id="724" w:author="Terence Bates" w:date="2015-05-25T10:23:00Z">
              <w:r w:rsidR="00BC0A92">
                <w:rPr>
                  <w:rFonts w:ascii="Arial" w:hAnsi="Arial" w:cs="Arial"/>
                  <w:sz w:val="14"/>
                  <w:szCs w:val="14"/>
                </w:rPr>
                <w:t>(Absolute)</w:t>
              </w:r>
            </w:ins>
          </w:p>
        </w:tc>
        <w:tc>
          <w:tcPr>
            <w:tcW w:w="2266" w:type="dxa"/>
            <w:tcBorders>
              <w:top w:val="nil"/>
              <w:left w:val="nil"/>
              <w:bottom w:val="nil"/>
              <w:right w:val="nil"/>
            </w:tcBorders>
            <w:tcMar>
              <w:top w:w="30" w:type="dxa"/>
              <w:left w:w="30" w:type="dxa"/>
              <w:bottom w:w="30" w:type="dxa"/>
              <w:right w:w="30" w:type="dxa"/>
            </w:tcMar>
          </w:tcPr>
          <w:p w14:paraId="5B8AE33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nil"/>
              <w:right w:val="nil"/>
            </w:tcBorders>
            <w:tcMar>
              <w:top w:w="30" w:type="dxa"/>
              <w:left w:w="30" w:type="dxa"/>
              <w:bottom w:w="30" w:type="dxa"/>
              <w:right w:w="30" w:type="dxa"/>
            </w:tcMar>
          </w:tcPr>
          <w:p w14:paraId="7A3B848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104.3</w:t>
            </w:r>
          </w:p>
        </w:tc>
        <w:tc>
          <w:tcPr>
            <w:tcW w:w="1518" w:type="dxa"/>
            <w:gridSpan w:val="2"/>
            <w:tcBorders>
              <w:top w:val="nil"/>
              <w:left w:val="nil"/>
              <w:bottom w:val="nil"/>
              <w:right w:val="nil"/>
            </w:tcBorders>
            <w:tcMar>
              <w:top w:w="30" w:type="dxa"/>
              <w:left w:w="30" w:type="dxa"/>
              <w:bottom w:w="30" w:type="dxa"/>
              <w:right w:w="30" w:type="dxa"/>
            </w:tcMar>
          </w:tcPr>
          <w:p w14:paraId="585911A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103.7</w:t>
            </w:r>
          </w:p>
        </w:tc>
        <w:tc>
          <w:tcPr>
            <w:tcW w:w="1133" w:type="dxa"/>
            <w:tcBorders>
              <w:top w:val="nil"/>
              <w:left w:val="nil"/>
              <w:bottom w:val="nil"/>
              <w:right w:val="nil"/>
            </w:tcBorders>
            <w:tcMar>
              <w:top w:w="30" w:type="dxa"/>
              <w:left w:w="30" w:type="dxa"/>
              <w:bottom w:w="30" w:type="dxa"/>
              <w:right w:w="30" w:type="dxa"/>
            </w:tcMar>
            <w:vAlign w:val="bottom"/>
          </w:tcPr>
          <w:p w14:paraId="6C080EC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127.2</w:t>
            </w:r>
          </w:p>
        </w:tc>
        <w:tc>
          <w:tcPr>
            <w:tcW w:w="1133" w:type="dxa"/>
            <w:tcBorders>
              <w:top w:val="nil"/>
              <w:left w:val="nil"/>
              <w:bottom w:val="nil"/>
              <w:right w:val="nil"/>
            </w:tcBorders>
            <w:tcMar>
              <w:top w:w="30" w:type="dxa"/>
              <w:left w:w="30" w:type="dxa"/>
              <w:bottom w:w="30" w:type="dxa"/>
              <w:right w:w="30" w:type="dxa"/>
            </w:tcMar>
            <w:vAlign w:val="bottom"/>
          </w:tcPr>
          <w:p w14:paraId="0C2D09CC"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80.8</w:t>
            </w:r>
          </w:p>
        </w:tc>
      </w:tr>
      <w:tr w:rsidR="00A57244" w:rsidRPr="00BC0A92" w14:paraId="6FB86D27" w14:textId="77777777" w:rsidTr="00A91836">
        <w:trPr>
          <w:jc w:val="center"/>
        </w:trPr>
        <w:tc>
          <w:tcPr>
            <w:tcW w:w="1837" w:type="dxa"/>
            <w:tcBorders>
              <w:top w:val="nil"/>
              <w:left w:val="nil"/>
              <w:bottom w:val="single" w:sz="6" w:space="0" w:color="auto"/>
              <w:right w:val="nil"/>
            </w:tcBorders>
            <w:tcMar>
              <w:top w:w="30" w:type="dxa"/>
              <w:left w:w="30" w:type="dxa"/>
              <w:bottom w:w="30" w:type="dxa"/>
              <w:right w:w="30" w:type="dxa"/>
            </w:tcMar>
          </w:tcPr>
          <w:p w14:paraId="6CAFE770"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Crankcase Pressure</w:t>
            </w:r>
          </w:p>
        </w:tc>
        <w:tc>
          <w:tcPr>
            <w:tcW w:w="770" w:type="dxa"/>
            <w:tcBorders>
              <w:top w:val="nil"/>
              <w:left w:val="nil"/>
              <w:bottom w:val="single" w:sz="6" w:space="0" w:color="auto"/>
              <w:right w:val="nil"/>
            </w:tcBorders>
            <w:tcMar>
              <w:top w:w="30" w:type="dxa"/>
              <w:left w:w="30" w:type="dxa"/>
              <w:bottom w:w="30" w:type="dxa"/>
              <w:right w:w="30" w:type="dxa"/>
            </w:tcMar>
          </w:tcPr>
          <w:p w14:paraId="334E9CF6" w14:textId="71D094C1" w:rsidR="00A57244" w:rsidRPr="00BC0A92" w:rsidRDefault="00BC0A92" w:rsidP="00C04A81">
            <w:pPr>
              <w:spacing w:after="60" w:line="240" w:lineRule="auto"/>
              <w:jc w:val="center"/>
              <w:rPr>
                <w:rFonts w:ascii="Arial" w:hAnsi="Arial" w:cs="Arial"/>
                <w:sz w:val="14"/>
                <w:szCs w:val="14"/>
              </w:rPr>
            </w:pPr>
            <w:proofErr w:type="spellStart"/>
            <w:proofErr w:type="gramStart"/>
            <w:r>
              <w:rPr>
                <w:rFonts w:ascii="Arial" w:hAnsi="Arial" w:cs="Arial"/>
                <w:sz w:val="14"/>
                <w:szCs w:val="14"/>
              </w:rPr>
              <w:t>kPa</w:t>
            </w:r>
            <w:proofErr w:type="spellEnd"/>
            <w:proofErr w:type="gramEnd"/>
            <w:r>
              <w:rPr>
                <w:rFonts w:ascii="Arial" w:hAnsi="Arial" w:cs="Arial"/>
                <w:sz w:val="14"/>
                <w:szCs w:val="14"/>
              </w:rPr>
              <w:t xml:space="preserve"> </w:t>
            </w:r>
            <w:ins w:id="725" w:author="Terence Bates" w:date="2015-05-25T10:23:00Z">
              <w:r>
                <w:rPr>
                  <w:rFonts w:ascii="Arial" w:hAnsi="Arial" w:cs="Arial"/>
                  <w:sz w:val="14"/>
                  <w:szCs w:val="14"/>
                </w:rPr>
                <w:t>(Absolute)</w:t>
              </w:r>
            </w:ins>
          </w:p>
        </w:tc>
        <w:tc>
          <w:tcPr>
            <w:tcW w:w="2266" w:type="dxa"/>
            <w:tcBorders>
              <w:top w:val="nil"/>
              <w:left w:val="nil"/>
              <w:bottom w:val="single" w:sz="6" w:space="0" w:color="auto"/>
              <w:right w:val="nil"/>
            </w:tcBorders>
            <w:tcMar>
              <w:top w:w="30" w:type="dxa"/>
              <w:left w:w="30" w:type="dxa"/>
              <w:bottom w:w="30" w:type="dxa"/>
              <w:right w:w="30" w:type="dxa"/>
            </w:tcMar>
          </w:tcPr>
          <w:p w14:paraId="69E86B2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0.000</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14636C38"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14:paraId="453B6AE6"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102.75</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1380C92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14:paraId="4EB0CD1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83.6</w:t>
            </w:r>
          </w:p>
        </w:tc>
      </w:tr>
      <w:tr w:rsidR="00A57244" w:rsidRPr="00BC0A92" w14:paraId="2560480F" w14:textId="77777777" w:rsidTr="00A91836">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14:paraId="114058CC"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14:paraId="6C9B45A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Units</w:t>
            </w:r>
          </w:p>
        </w:tc>
        <w:tc>
          <w:tcPr>
            <w:tcW w:w="2266" w:type="dxa"/>
            <w:vMerge w:val="restart"/>
            <w:tcBorders>
              <w:top w:val="nil"/>
              <w:left w:val="nil"/>
              <w:bottom w:val="single" w:sz="6" w:space="0" w:color="auto"/>
              <w:right w:val="nil"/>
            </w:tcBorders>
            <w:tcMar>
              <w:top w:w="30" w:type="dxa"/>
              <w:left w:w="30" w:type="dxa"/>
              <w:bottom w:w="30" w:type="dxa"/>
              <w:right w:w="30" w:type="dxa"/>
            </w:tcMar>
            <w:vAlign w:val="center"/>
          </w:tcPr>
          <w:p w14:paraId="1BCCE73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Range</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1ECE51F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C2C352B"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77009FCA"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14:paraId="6DFEFB3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2266" w:type="dxa"/>
            <w:gridSpan w:val="2"/>
            <w:tcBorders>
              <w:top w:val="nil"/>
              <w:left w:val="nil"/>
              <w:bottom w:val="single" w:sz="6" w:space="0" w:color="auto"/>
              <w:right w:val="nil"/>
            </w:tcBorders>
            <w:tcMar>
              <w:top w:w="30" w:type="dxa"/>
              <w:left w:w="30" w:type="dxa"/>
              <w:bottom w:w="30" w:type="dxa"/>
              <w:right w:w="30" w:type="dxa"/>
            </w:tcMar>
            <w:vAlign w:val="center"/>
          </w:tcPr>
          <w:p w14:paraId="69F98B4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Over &amp; Under Range Values</w:t>
            </w:r>
          </w:p>
        </w:tc>
      </w:tr>
      <w:tr w:rsidR="00A57244" w:rsidRPr="00BC0A92" w14:paraId="51147EE8" w14:textId="77777777" w:rsidTr="00A91836">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14:paraId="79B91C32" w14:textId="77777777" w:rsidR="00A57244" w:rsidRPr="00BC0A92" w:rsidRDefault="00A57244" w:rsidP="00C04A81">
            <w:pPr>
              <w:spacing w:after="60" w:line="240" w:lineRule="auto"/>
              <w:jc w:val="center"/>
              <w:rPr>
                <w:sz w:val="16"/>
                <w:szCs w:val="16"/>
              </w:rPr>
            </w:pPr>
          </w:p>
        </w:tc>
        <w:tc>
          <w:tcPr>
            <w:tcW w:w="770" w:type="dxa"/>
            <w:vMerge/>
            <w:tcBorders>
              <w:top w:val="nil"/>
              <w:left w:val="nil"/>
              <w:bottom w:val="single" w:sz="6" w:space="0" w:color="auto"/>
              <w:right w:val="nil"/>
            </w:tcBorders>
            <w:tcMar>
              <w:top w:w="30" w:type="dxa"/>
              <w:left w:w="30" w:type="dxa"/>
              <w:bottom w:w="30" w:type="dxa"/>
              <w:right w:w="30" w:type="dxa"/>
            </w:tcMar>
          </w:tcPr>
          <w:p w14:paraId="4D7BA592" w14:textId="77777777" w:rsidR="00A57244" w:rsidRPr="00BC0A92" w:rsidRDefault="00A57244" w:rsidP="00C04A81">
            <w:pPr>
              <w:spacing w:after="60" w:line="240" w:lineRule="auto"/>
              <w:jc w:val="center"/>
              <w:rPr>
                <w:sz w:val="16"/>
                <w:szCs w:val="16"/>
              </w:rPr>
            </w:pPr>
          </w:p>
        </w:tc>
        <w:tc>
          <w:tcPr>
            <w:tcW w:w="2266" w:type="dxa"/>
            <w:vMerge/>
            <w:tcBorders>
              <w:top w:val="nil"/>
              <w:left w:val="nil"/>
              <w:bottom w:val="single" w:sz="6" w:space="0" w:color="auto"/>
              <w:right w:val="nil"/>
            </w:tcBorders>
            <w:tcMar>
              <w:top w:w="30" w:type="dxa"/>
              <w:left w:w="30" w:type="dxa"/>
              <w:bottom w:w="30" w:type="dxa"/>
              <w:right w:w="30" w:type="dxa"/>
            </w:tcMar>
          </w:tcPr>
          <w:p w14:paraId="1B8BB22D"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593F1D8C"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655D5C59"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49ACB007" w14:textId="77777777" w:rsidR="00A57244" w:rsidRPr="00BC0A92" w:rsidRDefault="00A57244" w:rsidP="00C04A81">
            <w:pPr>
              <w:spacing w:after="60" w:line="240" w:lineRule="auto"/>
              <w:jc w:val="center"/>
              <w:rPr>
                <w:sz w:val="16"/>
                <w:szCs w:val="16"/>
              </w:rPr>
            </w:pPr>
          </w:p>
        </w:tc>
        <w:tc>
          <w:tcPr>
            <w:tcW w:w="759" w:type="dxa"/>
            <w:vMerge/>
            <w:tcBorders>
              <w:top w:val="nil"/>
              <w:left w:val="nil"/>
              <w:bottom w:val="single" w:sz="6" w:space="0" w:color="auto"/>
              <w:right w:val="nil"/>
            </w:tcBorders>
            <w:tcMar>
              <w:top w:w="30" w:type="dxa"/>
              <w:left w:w="30" w:type="dxa"/>
              <w:bottom w:w="30" w:type="dxa"/>
              <w:right w:w="30" w:type="dxa"/>
            </w:tcMar>
          </w:tcPr>
          <w:p w14:paraId="00E9D364" w14:textId="77777777" w:rsidR="00A57244" w:rsidRPr="00BC0A92" w:rsidRDefault="00A57244" w:rsidP="00C04A81">
            <w:pPr>
              <w:spacing w:after="60" w:line="240" w:lineRule="auto"/>
              <w:jc w:val="center"/>
              <w:rPr>
                <w:sz w:val="16"/>
                <w:szCs w:val="16"/>
              </w:rPr>
            </w:pP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255F4473"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14:paraId="52D1AE31"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Low</w:t>
            </w:r>
          </w:p>
        </w:tc>
      </w:tr>
      <w:tr w:rsidR="00A57244" w:rsidRPr="00BC0A92" w14:paraId="786075F7" w14:textId="77777777" w:rsidTr="00A91836">
        <w:trPr>
          <w:jc w:val="center"/>
        </w:trPr>
        <w:tc>
          <w:tcPr>
            <w:tcW w:w="1837" w:type="dxa"/>
            <w:tcBorders>
              <w:top w:val="nil"/>
              <w:left w:val="nil"/>
              <w:bottom w:val="nil"/>
              <w:right w:val="nil"/>
            </w:tcBorders>
            <w:tcMar>
              <w:top w:w="30" w:type="dxa"/>
              <w:left w:w="30" w:type="dxa"/>
              <w:bottom w:w="30" w:type="dxa"/>
              <w:right w:w="30" w:type="dxa"/>
            </w:tcMar>
          </w:tcPr>
          <w:p w14:paraId="1A55580F"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Air Pressure</w:t>
            </w:r>
          </w:p>
        </w:tc>
        <w:tc>
          <w:tcPr>
            <w:tcW w:w="770" w:type="dxa"/>
            <w:tcBorders>
              <w:top w:val="nil"/>
              <w:left w:val="nil"/>
              <w:bottom w:val="nil"/>
              <w:right w:val="nil"/>
            </w:tcBorders>
            <w:tcMar>
              <w:top w:w="30" w:type="dxa"/>
              <w:left w:w="30" w:type="dxa"/>
              <w:bottom w:w="30" w:type="dxa"/>
              <w:right w:w="30" w:type="dxa"/>
            </w:tcMar>
          </w:tcPr>
          <w:p w14:paraId="571FFFC1" w14:textId="5399593E" w:rsidR="00A57244" w:rsidRPr="00BC0A92" w:rsidRDefault="00BC0A92" w:rsidP="00C04A81">
            <w:pPr>
              <w:spacing w:after="60" w:line="240" w:lineRule="auto"/>
              <w:jc w:val="center"/>
              <w:rPr>
                <w:rFonts w:ascii="Arial" w:hAnsi="Arial" w:cs="Arial"/>
                <w:sz w:val="14"/>
                <w:szCs w:val="14"/>
              </w:rPr>
            </w:pPr>
            <w:proofErr w:type="spellStart"/>
            <w:proofErr w:type="gramStart"/>
            <w:r>
              <w:rPr>
                <w:rFonts w:ascii="Arial" w:hAnsi="Arial" w:cs="Arial"/>
                <w:sz w:val="14"/>
                <w:szCs w:val="14"/>
              </w:rPr>
              <w:t>kPa</w:t>
            </w:r>
            <w:proofErr w:type="spellEnd"/>
            <w:proofErr w:type="gramEnd"/>
            <w:ins w:id="726" w:author="Terence Bates" w:date="2015-05-25T10:24:00Z">
              <w:r>
                <w:rPr>
                  <w:rFonts w:ascii="Arial" w:hAnsi="Arial" w:cs="Arial"/>
                  <w:sz w:val="14"/>
                  <w:szCs w:val="14"/>
                </w:rPr>
                <w:t xml:space="preserve"> (Absolute)</w:t>
              </w:r>
            </w:ins>
          </w:p>
        </w:tc>
        <w:tc>
          <w:tcPr>
            <w:tcW w:w="2266" w:type="dxa"/>
            <w:tcBorders>
              <w:top w:val="nil"/>
              <w:left w:val="nil"/>
              <w:bottom w:val="nil"/>
              <w:right w:val="nil"/>
            </w:tcBorders>
            <w:tcMar>
              <w:top w:w="30" w:type="dxa"/>
              <w:left w:w="30" w:type="dxa"/>
              <w:bottom w:w="30" w:type="dxa"/>
              <w:right w:w="30" w:type="dxa"/>
            </w:tcMar>
          </w:tcPr>
          <w:p w14:paraId="01A373D2"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96.0 ± 1.5</w:t>
            </w:r>
          </w:p>
        </w:tc>
        <w:tc>
          <w:tcPr>
            <w:tcW w:w="759" w:type="dxa"/>
            <w:tcBorders>
              <w:top w:val="nil"/>
              <w:left w:val="nil"/>
              <w:bottom w:val="nil"/>
              <w:right w:val="nil"/>
            </w:tcBorders>
            <w:tcMar>
              <w:top w:w="30" w:type="dxa"/>
              <w:left w:w="30" w:type="dxa"/>
              <w:bottom w:w="30" w:type="dxa"/>
              <w:right w:w="30" w:type="dxa"/>
            </w:tcMar>
          </w:tcPr>
          <w:p w14:paraId="769EF78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4B8C1299"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57B2614E"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759" w:type="dxa"/>
            <w:tcBorders>
              <w:top w:val="nil"/>
              <w:left w:val="nil"/>
              <w:bottom w:val="nil"/>
              <w:right w:val="nil"/>
            </w:tcBorders>
            <w:tcMar>
              <w:top w:w="30" w:type="dxa"/>
              <w:left w:w="30" w:type="dxa"/>
              <w:bottom w:w="30" w:type="dxa"/>
              <w:right w:w="30" w:type="dxa"/>
            </w:tcMar>
          </w:tcPr>
          <w:p w14:paraId="714BD27D"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 xml:space="preserve">  </w:t>
            </w:r>
          </w:p>
        </w:tc>
        <w:tc>
          <w:tcPr>
            <w:tcW w:w="1133" w:type="dxa"/>
            <w:tcBorders>
              <w:top w:val="nil"/>
              <w:left w:val="nil"/>
              <w:bottom w:val="nil"/>
              <w:right w:val="nil"/>
            </w:tcBorders>
            <w:tcMar>
              <w:top w:w="30" w:type="dxa"/>
              <w:left w:w="30" w:type="dxa"/>
              <w:bottom w:w="30" w:type="dxa"/>
              <w:right w:w="30" w:type="dxa"/>
            </w:tcMar>
          </w:tcPr>
          <w:p w14:paraId="04D6E77F"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212.2</w:t>
            </w:r>
          </w:p>
        </w:tc>
        <w:tc>
          <w:tcPr>
            <w:tcW w:w="1133" w:type="dxa"/>
            <w:tcBorders>
              <w:top w:val="nil"/>
              <w:left w:val="nil"/>
              <w:bottom w:val="nil"/>
              <w:right w:val="nil"/>
            </w:tcBorders>
            <w:tcMar>
              <w:top w:w="30" w:type="dxa"/>
              <w:left w:w="30" w:type="dxa"/>
              <w:bottom w:w="30" w:type="dxa"/>
              <w:right w:w="30" w:type="dxa"/>
            </w:tcMar>
          </w:tcPr>
          <w:p w14:paraId="437B9DC5" w14:textId="77777777" w:rsidR="00A57244" w:rsidRPr="00BC0A92" w:rsidRDefault="00A57244" w:rsidP="00C04A81">
            <w:pPr>
              <w:spacing w:after="60" w:line="240" w:lineRule="auto"/>
              <w:jc w:val="center"/>
              <w:rPr>
                <w:rFonts w:ascii="Arial" w:hAnsi="Arial" w:cs="Arial"/>
                <w:sz w:val="14"/>
                <w:szCs w:val="14"/>
              </w:rPr>
            </w:pPr>
            <w:r w:rsidRPr="00BC0A92">
              <w:rPr>
                <w:rFonts w:ascii="Arial" w:hAnsi="Arial" w:cs="Arial"/>
                <w:sz w:val="14"/>
                <w:szCs w:val="14"/>
              </w:rPr>
              <w:t>0.0</w:t>
            </w:r>
          </w:p>
        </w:tc>
      </w:tr>
      <w:tr w:rsidR="00A57244" w:rsidRPr="00BC0A92" w14:paraId="20F11622" w14:textId="77777777" w:rsidTr="00A91836">
        <w:trPr>
          <w:jc w:val="center"/>
        </w:trPr>
        <w:tc>
          <w:tcPr>
            <w:tcW w:w="1837" w:type="dxa"/>
            <w:tcBorders>
              <w:top w:val="nil"/>
              <w:left w:val="nil"/>
              <w:bottom w:val="single" w:sz="12" w:space="0" w:color="auto"/>
              <w:right w:val="nil"/>
            </w:tcBorders>
            <w:tcMar>
              <w:top w:w="30" w:type="dxa"/>
              <w:left w:w="30" w:type="dxa"/>
              <w:bottom w:w="30" w:type="dxa"/>
              <w:right w:w="30" w:type="dxa"/>
            </w:tcMar>
          </w:tcPr>
          <w:p w14:paraId="279A780C" w14:textId="77777777" w:rsidR="00A57244" w:rsidRPr="00BC0A92" w:rsidRDefault="00A57244" w:rsidP="00C04A81">
            <w:pPr>
              <w:spacing w:after="60" w:line="240" w:lineRule="auto"/>
              <w:rPr>
                <w:rFonts w:ascii="Arial" w:hAnsi="Arial" w:cs="Arial"/>
                <w:sz w:val="14"/>
                <w:szCs w:val="14"/>
              </w:rPr>
            </w:pPr>
            <w:r w:rsidRPr="00BC0A92">
              <w:rPr>
                <w:rFonts w:ascii="Arial" w:hAnsi="Arial" w:cs="Arial"/>
                <w:sz w:val="14"/>
                <w:szCs w:val="14"/>
              </w:rPr>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14:paraId="6BFC2CD0" w14:textId="48252215" w:rsidR="00A57244" w:rsidRPr="00BC0A92" w:rsidRDefault="00BC0A92" w:rsidP="00C04A81">
            <w:pPr>
              <w:spacing w:after="60" w:line="240" w:lineRule="auto"/>
              <w:jc w:val="center"/>
              <w:rPr>
                <w:rFonts w:ascii="Arial" w:hAnsi="Arial" w:cs="Arial"/>
                <w:sz w:val="14"/>
                <w:szCs w:val="14"/>
              </w:rPr>
            </w:pPr>
            <w:proofErr w:type="spellStart"/>
            <w:proofErr w:type="gramStart"/>
            <w:r>
              <w:rPr>
                <w:rFonts w:ascii="Arial" w:hAnsi="Arial" w:cs="Arial"/>
                <w:sz w:val="14"/>
                <w:szCs w:val="14"/>
              </w:rPr>
              <w:t>kPa</w:t>
            </w:r>
            <w:proofErr w:type="spellEnd"/>
            <w:proofErr w:type="gramEnd"/>
            <w:r>
              <w:rPr>
                <w:rFonts w:ascii="Arial" w:hAnsi="Arial" w:cs="Arial"/>
                <w:sz w:val="14"/>
                <w:szCs w:val="14"/>
              </w:rPr>
              <w:t xml:space="preserve"> </w:t>
            </w:r>
            <w:ins w:id="727" w:author="Terence Bates" w:date="2015-05-25T10:24:00Z">
              <w:r>
                <w:rPr>
                  <w:rFonts w:ascii="Arial" w:hAnsi="Arial" w:cs="Arial"/>
                  <w:sz w:val="14"/>
                  <w:szCs w:val="14"/>
                </w:rPr>
                <w:t>(Absolute)</w:t>
              </w:r>
            </w:ins>
          </w:p>
        </w:tc>
        <w:tc>
          <w:tcPr>
            <w:tcW w:w="2266" w:type="dxa"/>
            <w:tcBorders>
              <w:top w:val="nil"/>
              <w:left w:val="nil"/>
              <w:bottom w:val="single" w:sz="12" w:space="0" w:color="auto"/>
              <w:right w:val="nil"/>
            </w:tcBorders>
            <w:tcMar>
              <w:top w:w="30" w:type="dxa"/>
              <w:left w:w="30" w:type="dxa"/>
              <w:bottom w:w="30" w:type="dxa"/>
              <w:right w:w="30" w:type="dxa"/>
            </w:tcMar>
          </w:tcPr>
          <w:p w14:paraId="44501A34" w14:textId="77777777" w:rsidR="00A57244" w:rsidRPr="00C04A81" w:rsidRDefault="00A57244" w:rsidP="00C04A81">
            <w:pPr>
              <w:spacing w:after="60" w:line="240" w:lineRule="auto"/>
              <w:jc w:val="center"/>
              <w:rPr>
                <w:rFonts w:ascii="Arial" w:hAnsi="Arial" w:cs="Arial"/>
                <w:b/>
                <w:color w:val="FF0000"/>
                <w:sz w:val="14"/>
                <w:szCs w:val="14"/>
              </w:rPr>
            </w:pPr>
            <w:commentRangeStart w:id="728"/>
            <w:r w:rsidRPr="00C04A81">
              <w:rPr>
                <w:rFonts w:ascii="Arial" w:hAnsi="Arial" w:cs="Arial"/>
                <w:b/>
                <w:color w:val="FF0000"/>
                <w:sz w:val="14"/>
                <w:szCs w:val="14"/>
              </w:rPr>
              <w:t>TBD</w:t>
            </w:r>
            <w:commentRangeEnd w:id="728"/>
            <w:r w:rsidR="00C04A81" w:rsidRPr="00C04A81">
              <w:rPr>
                <w:rStyle w:val="CommentReference"/>
                <w:color w:val="FF0000"/>
              </w:rPr>
              <w:commentReference w:id="728"/>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500A136F" w14:textId="77777777" w:rsidR="00A57244" w:rsidRPr="00BC0A92" w:rsidRDefault="00A57244" w:rsidP="00C04A81">
            <w:pPr>
              <w:spacing w:after="60" w:line="240" w:lineRule="auto"/>
              <w:jc w:val="center"/>
              <w:rPr>
                <w:rFonts w:ascii="Arial" w:hAnsi="Arial" w:cs="Arial"/>
                <w:b/>
                <w:sz w:val="14"/>
                <w:szCs w:val="14"/>
              </w:rPr>
            </w:pPr>
            <w:r w:rsidRPr="00BC0A92">
              <w:rPr>
                <w:rFonts w:ascii="Arial" w:hAnsi="Arial" w:cs="Arial"/>
                <w:b/>
                <w:sz w:val="14"/>
                <w:szCs w:val="14"/>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14:paraId="2D985B4C" w14:textId="77777777" w:rsidR="00A57244" w:rsidRPr="00BC0A92" w:rsidRDefault="00A57244" w:rsidP="00C04A81">
            <w:pPr>
              <w:spacing w:after="60" w:line="240" w:lineRule="auto"/>
              <w:jc w:val="center"/>
              <w:rPr>
                <w:rFonts w:ascii="Arial" w:hAnsi="Arial" w:cs="Arial"/>
                <w:b/>
                <w:sz w:val="14"/>
                <w:szCs w:val="14"/>
              </w:rPr>
            </w:pPr>
            <w:r w:rsidRPr="00BC0A92">
              <w:rPr>
                <w:rFonts w:ascii="Arial" w:hAnsi="Arial" w:cs="Arial"/>
                <w:b/>
                <w:sz w:val="14"/>
                <w:szCs w:val="14"/>
              </w:rPr>
              <w:t xml:space="preserve"> </w:t>
            </w:r>
          </w:p>
        </w:tc>
        <w:tc>
          <w:tcPr>
            <w:tcW w:w="1133" w:type="dxa"/>
            <w:tcBorders>
              <w:top w:val="nil"/>
              <w:left w:val="nil"/>
              <w:bottom w:val="single" w:sz="12" w:space="0" w:color="auto"/>
              <w:right w:val="nil"/>
            </w:tcBorders>
            <w:tcMar>
              <w:top w:w="30" w:type="dxa"/>
              <w:left w:w="30" w:type="dxa"/>
              <w:bottom w:w="30" w:type="dxa"/>
              <w:right w:w="30" w:type="dxa"/>
            </w:tcMar>
          </w:tcPr>
          <w:p w14:paraId="48F34182" w14:textId="77777777" w:rsidR="00A57244" w:rsidRPr="00C04A81" w:rsidRDefault="00A57244"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c>
          <w:tcPr>
            <w:tcW w:w="1133" w:type="dxa"/>
            <w:tcBorders>
              <w:top w:val="nil"/>
              <w:left w:val="nil"/>
              <w:bottom w:val="single" w:sz="12" w:space="0" w:color="auto"/>
              <w:right w:val="nil"/>
            </w:tcBorders>
            <w:tcMar>
              <w:top w:w="30" w:type="dxa"/>
              <w:left w:w="30" w:type="dxa"/>
              <w:bottom w:w="30" w:type="dxa"/>
              <w:right w:w="30" w:type="dxa"/>
            </w:tcMar>
          </w:tcPr>
          <w:p w14:paraId="3724FC55" w14:textId="77777777" w:rsidR="00A57244" w:rsidRPr="00C04A81" w:rsidRDefault="00A57244" w:rsidP="00C04A81">
            <w:pPr>
              <w:spacing w:after="60" w:line="240" w:lineRule="auto"/>
              <w:jc w:val="center"/>
              <w:rPr>
                <w:rFonts w:ascii="Arial" w:hAnsi="Arial" w:cs="Arial"/>
                <w:b/>
                <w:color w:val="FF0000"/>
                <w:sz w:val="14"/>
                <w:szCs w:val="14"/>
              </w:rPr>
            </w:pPr>
            <w:r w:rsidRPr="00C04A81">
              <w:rPr>
                <w:rFonts w:ascii="Arial" w:hAnsi="Arial" w:cs="Arial"/>
                <w:b/>
                <w:color w:val="FF0000"/>
                <w:sz w:val="14"/>
                <w:szCs w:val="14"/>
              </w:rPr>
              <w:t>TBD</w:t>
            </w:r>
          </w:p>
        </w:tc>
      </w:tr>
    </w:tbl>
    <w:p w14:paraId="5ADD29B6" w14:textId="77777777" w:rsidR="00A57244" w:rsidRPr="00BC0A92" w:rsidRDefault="00A57244" w:rsidP="00A57244">
      <w:pPr>
        <w:rPr>
          <w:rFonts w:ascii="Arial" w:hAnsi="Arial" w:cs="Arial"/>
          <w:sz w:val="14"/>
          <w:szCs w:val="14"/>
        </w:rPr>
      </w:pPr>
    </w:p>
    <w:p w14:paraId="71960720" w14:textId="64A67F2E" w:rsidR="00A57244" w:rsidRPr="00017DFD" w:rsidRDefault="00B532C7" w:rsidP="00184A06">
      <w:pPr>
        <w:pStyle w:val="Sub-section"/>
        <w:spacing w:after="120"/>
        <w:ind w:firstLine="200"/>
        <w:jc w:val="both"/>
      </w:pPr>
      <w:proofErr w:type="gramStart"/>
      <w:r>
        <w:t>A15</w:t>
      </w:r>
      <w:r w:rsidR="00A57244" w:rsidRPr="00017DFD">
        <w:t>.1.3  Round</w:t>
      </w:r>
      <w:proofErr w:type="gramEnd"/>
      <w:r w:rsidR="00A57244" w:rsidRPr="00017DFD">
        <w:t xml:space="preserve"> the calculated QI values to the nearest 0.001.</w:t>
      </w:r>
    </w:p>
    <w:p w14:paraId="400C5124" w14:textId="16180C34" w:rsidR="00A57244" w:rsidRPr="00017DFD" w:rsidRDefault="00B532C7" w:rsidP="00184A06">
      <w:pPr>
        <w:pStyle w:val="Sub-section"/>
        <w:spacing w:after="120"/>
        <w:ind w:firstLine="200"/>
        <w:jc w:val="both"/>
      </w:pPr>
      <w:proofErr w:type="gramStart"/>
      <w:r>
        <w:t>A15</w:t>
      </w:r>
      <w:r w:rsidR="00A57244" w:rsidRPr="00017DFD">
        <w:t>.1.4  Report</w:t>
      </w:r>
      <w:proofErr w:type="gramEnd"/>
      <w:r w:rsidR="00A57244" w:rsidRPr="00017DFD">
        <w:t xml:space="preserve"> the QI values on the appropriate form.</w:t>
      </w:r>
    </w:p>
    <w:p w14:paraId="776BBD4E" w14:textId="0BF24352" w:rsidR="00A57244" w:rsidRPr="00017DFD" w:rsidRDefault="00B532C7" w:rsidP="00184A06">
      <w:pPr>
        <w:pStyle w:val="Section"/>
        <w:spacing w:before="50" w:after="120"/>
      </w:pPr>
      <w:proofErr w:type="gramStart"/>
      <w:r>
        <w:rPr>
          <w:b/>
          <w:bCs/>
        </w:rPr>
        <w:t>A15</w:t>
      </w:r>
      <w:r w:rsidR="00A57244" w:rsidRPr="00017DFD">
        <w:rPr>
          <w:b/>
          <w:bCs/>
        </w:rPr>
        <w:t>.2  Averages</w:t>
      </w:r>
      <w:proofErr w:type="gramEnd"/>
    </w:p>
    <w:p w14:paraId="7B4A5C4F" w14:textId="641B72B7" w:rsidR="00A57244" w:rsidRPr="00017DFD" w:rsidRDefault="00B532C7" w:rsidP="00184A06">
      <w:pPr>
        <w:pStyle w:val="Sub-section"/>
        <w:spacing w:after="120"/>
        <w:ind w:firstLine="200"/>
        <w:jc w:val="both"/>
      </w:pPr>
      <w:proofErr w:type="gramStart"/>
      <w:r>
        <w:t>A15</w:t>
      </w:r>
      <w:r w:rsidR="00A57244" w:rsidRPr="00017DFD">
        <w:t>.2.1  Calculate</w:t>
      </w:r>
      <w:proofErr w:type="gramEnd"/>
      <w:r w:rsidR="00A57244" w:rsidRPr="00017DFD">
        <w:t xml:space="preserve"> averages for all control, ranged, and non-control parameters and report the values on the appropriate form.</w:t>
      </w:r>
    </w:p>
    <w:p w14:paraId="77730A40" w14:textId="0284A1BE" w:rsidR="00A57244" w:rsidRPr="00017DFD" w:rsidRDefault="00B532C7" w:rsidP="00184A06">
      <w:pPr>
        <w:pStyle w:val="Sub-section"/>
        <w:spacing w:after="120"/>
        <w:ind w:firstLine="200"/>
        <w:jc w:val="both"/>
      </w:pPr>
      <w:proofErr w:type="gramStart"/>
      <w:r>
        <w:t>A15</w:t>
      </w:r>
      <w:r w:rsidR="00A57244" w:rsidRPr="00017DFD">
        <w:t>.2.2  The</w:t>
      </w:r>
      <w:proofErr w:type="gramEnd"/>
      <w:r w:rsidR="00A57244" w:rsidRPr="00017DFD">
        <w:t xml:space="preserve"> averages for control and non-control parameters are not directly used to determine operational validity but they may be helpful when an engineering review is required (refer to </w:t>
      </w:r>
      <w:hyperlink w:anchor="an00031" w:history="1">
        <w:r>
          <w:t>A15</w:t>
        </w:r>
        <w:r w:rsidR="00A57244" w:rsidRPr="00017DFD">
          <w:t>.4</w:t>
        </w:r>
      </w:hyperlink>
      <w:r w:rsidR="00A57244" w:rsidRPr="00017DFD">
        <w:t>).</w:t>
      </w:r>
    </w:p>
    <w:p w14:paraId="7BD658D9" w14:textId="1757BF4D" w:rsidR="00A57244" w:rsidRPr="00017DFD" w:rsidRDefault="00B532C7" w:rsidP="00184A06">
      <w:pPr>
        <w:pStyle w:val="Section"/>
        <w:spacing w:before="50" w:after="120"/>
      </w:pPr>
      <w:proofErr w:type="gramStart"/>
      <w:r>
        <w:rPr>
          <w:b/>
          <w:bCs/>
        </w:rPr>
        <w:t>A15</w:t>
      </w:r>
      <w:r w:rsidR="00A57244" w:rsidRPr="00017DFD">
        <w:rPr>
          <w:b/>
          <w:bCs/>
        </w:rPr>
        <w:t>.3  Determining</w:t>
      </w:r>
      <w:proofErr w:type="gramEnd"/>
      <w:r w:rsidR="00A57244" w:rsidRPr="00017DFD">
        <w:rPr>
          <w:b/>
          <w:bCs/>
        </w:rPr>
        <w:t xml:space="preserve"> Operational Validity</w:t>
      </w:r>
    </w:p>
    <w:p w14:paraId="691B7743" w14:textId="17915EDE" w:rsidR="00A57244" w:rsidRPr="00017DFD" w:rsidRDefault="00B532C7" w:rsidP="00184A06">
      <w:pPr>
        <w:pStyle w:val="Sub-section"/>
        <w:spacing w:after="120"/>
        <w:ind w:firstLine="200"/>
        <w:jc w:val="both"/>
      </w:pPr>
      <w:proofErr w:type="gramStart"/>
      <w:r>
        <w:t>A15</w:t>
      </w:r>
      <w:r w:rsidR="00A57244" w:rsidRPr="00017DFD">
        <w:t>.3.1  QI</w:t>
      </w:r>
      <w:proofErr w:type="gramEnd"/>
      <w:r w:rsidR="00A57244" w:rsidRPr="00017DFD">
        <w:t xml:space="preserve"> threshold values for operational validity are shown in </w:t>
      </w:r>
      <w:hyperlink w:anchor="ta00003" w:history="1">
        <w:r w:rsidR="00A57244" w:rsidRPr="00017DFD">
          <w:t xml:space="preserve">Table </w:t>
        </w:r>
        <w:r>
          <w:t>A15</w:t>
        </w:r>
        <w:r w:rsidR="00A57244" w:rsidRPr="00017DFD">
          <w:t>.1</w:t>
        </w:r>
      </w:hyperlink>
      <w:r w:rsidR="00A57244" w:rsidRPr="00017DFD">
        <w:t xml:space="preserve">. Specifications for all ranged parameters are shown in </w:t>
      </w:r>
      <w:hyperlink w:anchor="ta00003" w:history="1">
        <w:r w:rsidR="00A57244" w:rsidRPr="00017DFD">
          <w:t xml:space="preserve">Table </w:t>
        </w:r>
        <w:r>
          <w:t>A15</w:t>
        </w:r>
        <w:r w:rsidR="00A57244" w:rsidRPr="00017DFD">
          <w:t>.1</w:t>
        </w:r>
      </w:hyperlink>
      <w:r w:rsidR="00A57244" w:rsidRPr="00017DFD">
        <w:t xml:space="preserve">. </w:t>
      </w:r>
    </w:p>
    <w:p w14:paraId="5DBB3E0C" w14:textId="4747F351" w:rsidR="00A57244" w:rsidRPr="00017DFD" w:rsidRDefault="00B532C7" w:rsidP="00184A06">
      <w:pPr>
        <w:pStyle w:val="Sub-section"/>
        <w:spacing w:after="120"/>
        <w:ind w:firstLine="200"/>
        <w:jc w:val="both"/>
      </w:pPr>
      <w:proofErr w:type="gramStart"/>
      <w:r>
        <w:t>A15</w:t>
      </w:r>
      <w:r w:rsidR="00A57244" w:rsidRPr="00017DFD">
        <w:t>.3.1.1  A</w:t>
      </w:r>
      <w:proofErr w:type="gramEnd"/>
      <w:r w:rsidR="00A57244" w:rsidRPr="00017DFD">
        <w:t xml:space="preserve">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14:paraId="73484419" w14:textId="3AA74EEB" w:rsidR="00A57244" w:rsidRPr="00017DFD" w:rsidRDefault="00B532C7" w:rsidP="00184A06">
      <w:pPr>
        <w:pStyle w:val="Sub-section"/>
        <w:spacing w:after="120"/>
        <w:ind w:firstLine="200"/>
        <w:jc w:val="both"/>
      </w:pPr>
      <w:proofErr w:type="gramStart"/>
      <w:r>
        <w:t>A15</w:t>
      </w:r>
      <w:r w:rsidR="00A57244" w:rsidRPr="00017DFD">
        <w:t>.3.1.2  Conduct</w:t>
      </w:r>
      <w:proofErr w:type="gramEnd"/>
      <w:r w:rsidR="00A57244" w:rsidRPr="00017DFD">
        <w:t xml:space="preserve"> an engineering review (see </w:t>
      </w:r>
      <w:hyperlink w:anchor="an00031" w:history="1">
        <w:r>
          <w:t>A15</w:t>
        </w:r>
        <w:r w:rsidR="00A57244" w:rsidRPr="00017DFD">
          <w:t>.4</w:t>
        </w:r>
      </w:hyperlink>
      <w:r w:rsidR="00A57244" w:rsidRPr="00017DFD">
        <w:t>) to determine the operational validity of a test with any control parameter QI value less than the threshold value.</w:t>
      </w:r>
    </w:p>
    <w:p w14:paraId="6741C126" w14:textId="63BE005F" w:rsidR="00A57244" w:rsidRPr="00017DFD" w:rsidRDefault="00B532C7" w:rsidP="00184A06">
      <w:pPr>
        <w:pStyle w:val="Sub-section"/>
        <w:spacing w:after="120"/>
        <w:ind w:firstLine="200"/>
        <w:jc w:val="both"/>
      </w:pPr>
      <w:proofErr w:type="gramStart"/>
      <w:r>
        <w:t>A15</w:t>
      </w:r>
      <w:r w:rsidR="00A57244" w:rsidRPr="00017DFD">
        <w:t>.3.1.3  A</w:t>
      </w:r>
      <w:proofErr w:type="gramEnd"/>
      <w:r w:rsidR="00A57244" w:rsidRPr="00017DFD">
        <w:t xml:space="preserve"> test with a ranged parameter average value outside the specification is invalid. </w:t>
      </w:r>
    </w:p>
    <w:p w14:paraId="50060394" w14:textId="11F2AEE2" w:rsidR="00A57244" w:rsidRPr="00017DFD" w:rsidRDefault="00B532C7" w:rsidP="00184A06">
      <w:pPr>
        <w:pStyle w:val="Section"/>
        <w:spacing w:before="50" w:after="120"/>
      </w:pPr>
      <w:proofErr w:type="gramStart"/>
      <w:r>
        <w:rPr>
          <w:b/>
          <w:bCs/>
        </w:rPr>
        <w:lastRenderedPageBreak/>
        <w:t>A15</w:t>
      </w:r>
      <w:r w:rsidR="00A57244" w:rsidRPr="00017DFD">
        <w:rPr>
          <w:b/>
          <w:bCs/>
        </w:rPr>
        <w:t>.4  Engineering</w:t>
      </w:r>
      <w:proofErr w:type="gramEnd"/>
      <w:r w:rsidR="00A57244" w:rsidRPr="00017DFD">
        <w:rPr>
          <w:b/>
          <w:bCs/>
        </w:rPr>
        <w:t xml:space="preserve"> Review</w:t>
      </w:r>
    </w:p>
    <w:p w14:paraId="11C411DF" w14:textId="7B6E6996" w:rsidR="00A57244" w:rsidRPr="00017DFD" w:rsidRDefault="00B532C7" w:rsidP="00184A06">
      <w:pPr>
        <w:pStyle w:val="Sub-section"/>
        <w:spacing w:after="120"/>
        <w:ind w:firstLine="200"/>
        <w:jc w:val="both"/>
      </w:pPr>
      <w:proofErr w:type="gramStart"/>
      <w:r>
        <w:t>A15</w:t>
      </w:r>
      <w:r w:rsidR="00A57244" w:rsidRPr="00017DFD">
        <w:t>.4.1  Conduct</w:t>
      </w:r>
      <w:proofErr w:type="gramEnd"/>
      <w:r w:rsidR="00A57244" w:rsidRPr="00017DFD">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14:paraId="29EE47F8" w14:textId="7DA75511" w:rsidR="00A57244" w:rsidRPr="00017DFD" w:rsidRDefault="00B532C7" w:rsidP="00184A06">
      <w:pPr>
        <w:pStyle w:val="Sub-section"/>
        <w:spacing w:after="120"/>
        <w:ind w:firstLine="200"/>
        <w:jc w:val="both"/>
      </w:pPr>
      <w:r>
        <w:t>A15</w:t>
      </w:r>
      <w:r w:rsidR="00A57244" w:rsidRPr="00017DFD">
        <w:t>.4.1.1 During an engineering review, give special consideration to a deviation that might affect the oil aeration measurement for either the duration of the test or during the critical measurement period of 40</w:t>
      </w:r>
      <w:ins w:id="729" w:author="Terence Bates" w:date="2015-05-26T12:13:00Z">
        <w:r w:rsidR="00904AEA">
          <w:t> h</w:t>
        </w:r>
      </w:ins>
      <w:r w:rsidR="00904AEA">
        <w:t xml:space="preserve"> to 50 </w:t>
      </w:r>
      <w:r w:rsidR="00A57244" w:rsidRPr="00017DFD">
        <w:t xml:space="preserve">h. For example, a negative QI generated for Sample Oil Pressure for an operational deviation </w:t>
      </w:r>
      <w:r w:rsidR="00904AEA">
        <w:t>that occurs during the first 10 </w:t>
      </w:r>
      <w:r w:rsidR="00A57244" w:rsidRPr="00017DFD">
        <w:t>h of the test may result in declaring the test to be valid. Conversely, the same deviation that occurs from 40</w:t>
      </w:r>
      <w:r w:rsidR="00904AEA">
        <w:t> </w:t>
      </w:r>
      <w:ins w:id="730" w:author="Terence Bates" w:date="2015-05-26T12:14:00Z">
        <w:r w:rsidR="00904AEA">
          <w:t>h</w:t>
        </w:r>
      </w:ins>
      <w:r w:rsidR="00904AEA">
        <w:t xml:space="preserve"> to 50 </w:t>
      </w:r>
      <w:r w:rsidR="00A57244" w:rsidRPr="00017DFD">
        <w:t xml:space="preserve">h may result in declaring the test to be invalid.  </w:t>
      </w:r>
    </w:p>
    <w:p w14:paraId="354BB229" w14:textId="58C9354C" w:rsidR="00A57244" w:rsidRPr="00017DFD" w:rsidRDefault="00B532C7" w:rsidP="00184A06">
      <w:pPr>
        <w:pStyle w:val="Sub-section"/>
        <w:spacing w:after="120"/>
        <w:ind w:firstLine="200"/>
        <w:jc w:val="both"/>
      </w:pPr>
      <w:proofErr w:type="gramStart"/>
      <w:r>
        <w:t>A15</w:t>
      </w:r>
      <w:r w:rsidR="00A57244" w:rsidRPr="00017DFD">
        <w:t>.4.2  For</w:t>
      </w:r>
      <w:proofErr w:type="gramEnd"/>
      <w:r w:rsidR="00A57244" w:rsidRPr="00017DFD">
        <w:t xml:space="preserve"> reference oil tests, conduct the engineering review jointly with the TMC. For non-reference oil tests, optional input is available from the TMC for the engineering review.</w:t>
      </w:r>
    </w:p>
    <w:p w14:paraId="33FEAA29" w14:textId="58D9762A" w:rsidR="00A57244" w:rsidRPr="00017DFD" w:rsidRDefault="00B532C7" w:rsidP="00184A06">
      <w:pPr>
        <w:pStyle w:val="Sub-section"/>
        <w:spacing w:after="120"/>
        <w:ind w:firstLine="200"/>
        <w:jc w:val="both"/>
      </w:pPr>
      <w:proofErr w:type="gramStart"/>
      <w:r>
        <w:t>A15</w:t>
      </w:r>
      <w:r w:rsidR="00A57244" w:rsidRPr="00017DFD">
        <w:t>.4.3  Determine</w:t>
      </w:r>
      <w:proofErr w:type="gramEnd"/>
      <w:r w:rsidR="00A57244" w:rsidRPr="00017DFD">
        <w:t xml:space="preserve"> operational validity based upon the engineering review and summarize the decision in the comment section on the appropriate </w:t>
      </w:r>
      <w:ins w:id="731" w:author="Terence Bates" w:date="2015-05-26T12:14:00Z">
        <w:r w:rsidR="00904AEA">
          <w:t xml:space="preserve">report </w:t>
        </w:r>
      </w:ins>
      <w:r w:rsidR="00A57244" w:rsidRPr="00017DFD">
        <w:t xml:space="preserve">form. It may be helpful to include any supporting documentation at the end of the test report. The final decision regarding operational validity rests with the </w:t>
      </w:r>
      <w:r w:rsidR="00017DFD" w:rsidRPr="00017DFD">
        <w:rPr>
          <w:color w:val="808080" w:themeColor="background1" w:themeShade="80"/>
        </w:rPr>
        <w:t>laboratory.</w:t>
      </w:r>
    </w:p>
    <w:p w14:paraId="395D1229" w14:textId="23309A32" w:rsidR="000D5758" w:rsidRPr="00017DFD" w:rsidRDefault="00A57244" w:rsidP="000D5758">
      <w:r w:rsidRPr="00BC0A92">
        <w:rPr>
          <w:b/>
          <w:bCs/>
          <w:sz w:val="20"/>
          <w:szCs w:val="20"/>
        </w:rPr>
        <w:br w:type="page"/>
      </w:r>
    </w:p>
    <w:p w14:paraId="7AF1052A" w14:textId="77777777" w:rsidR="00C51AD2" w:rsidRPr="009C1177" w:rsidRDefault="00C51AD2" w:rsidP="00C51AD2">
      <w:pPr>
        <w:jc w:val="center"/>
        <w:rPr>
          <w:rFonts w:eastAsia="Times New Roman"/>
          <w:b/>
        </w:rPr>
      </w:pPr>
      <w:commentRangeStart w:id="732"/>
      <w:r w:rsidRPr="009C1177">
        <w:rPr>
          <w:rFonts w:eastAsia="Times New Roman"/>
          <w:b/>
        </w:rPr>
        <w:lastRenderedPageBreak/>
        <w:t>APPENDIX</w:t>
      </w:r>
      <w:commentRangeEnd w:id="732"/>
      <w:r w:rsidR="00A667FF">
        <w:rPr>
          <w:rStyle w:val="CommentReference"/>
        </w:rPr>
        <w:commentReference w:id="732"/>
      </w:r>
    </w:p>
    <w:p w14:paraId="0B6017BE" w14:textId="77777777" w:rsidR="00C51AD2" w:rsidRPr="009C1177" w:rsidRDefault="00C51AD2" w:rsidP="00C51AD2">
      <w:pPr>
        <w:jc w:val="center"/>
        <w:rPr>
          <w:rFonts w:eastAsia="Times New Roman"/>
          <w:b/>
        </w:rPr>
      </w:pPr>
      <w:r w:rsidRPr="009C1177">
        <w:rPr>
          <w:rFonts w:eastAsia="Times New Roman"/>
          <w:b/>
        </w:rPr>
        <w:t>(</w:t>
      </w:r>
      <w:proofErr w:type="spellStart"/>
      <w:r w:rsidRPr="009C1177">
        <w:rPr>
          <w:rFonts w:eastAsia="Times New Roman"/>
          <w:b/>
        </w:rPr>
        <w:t>Nonmandatory</w:t>
      </w:r>
      <w:proofErr w:type="spellEnd"/>
      <w:r w:rsidRPr="009C1177">
        <w:rPr>
          <w:rFonts w:eastAsia="Times New Roman"/>
          <w:b/>
        </w:rPr>
        <w:t xml:space="preserve"> Information)</w:t>
      </w:r>
    </w:p>
    <w:p w14:paraId="007B94B1" w14:textId="77777777" w:rsidR="00C51AD2" w:rsidRPr="009C1177" w:rsidRDefault="00C51AD2" w:rsidP="00C51AD2">
      <w:pPr>
        <w:jc w:val="center"/>
        <w:rPr>
          <w:rFonts w:eastAsia="Times New Roman"/>
          <w:b/>
        </w:rPr>
      </w:pPr>
    </w:p>
    <w:p w14:paraId="2003F46A" w14:textId="20AD2248" w:rsidR="00C51AD2" w:rsidRPr="009C1177" w:rsidRDefault="00C51AD2" w:rsidP="00C51AD2">
      <w:pPr>
        <w:jc w:val="center"/>
        <w:rPr>
          <w:rFonts w:eastAsia="Times New Roman"/>
          <w:b/>
        </w:rPr>
      </w:pPr>
      <w:r w:rsidRPr="009C1177">
        <w:rPr>
          <w:rFonts w:eastAsia="Times New Roman"/>
          <w:b/>
        </w:rPr>
        <w:t xml:space="preserve">X1. Typical System </w:t>
      </w:r>
      <w:r w:rsidR="0085621C" w:rsidRPr="009C1177">
        <w:rPr>
          <w:rFonts w:eastAsia="Times New Roman"/>
          <w:b/>
        </w:rPr>
        <w:t>Configurations</w:t>
      </w:r>
    </w:p>
    <w:p w14:paraId="52C43D22" w14:textId="1CDE4130" w:rsidR="00C51AD2" w:rsidRDefault="00C51AD2" w:rsidP="00C51AD2">
      <w:pPr>
        <w:spacing w:before="100" w:beforeAutospacing="1" w:after="100" w:afterAutospacing="1" w:line="217" w:lineRule="atLeast"/>
        <w:ind w:firstLine="90"/>
        <w:jc w:val="both"/>
        <w:rPr>
          <w:rFonts w:eastAsia="Times New Roman"/>
          <w:color w:val="383842"/>
        </w:rPr>
      </w:pPr>
      <w:r>
        <w:rPr>
          <w:rFonts w:eastAsia="Times New Roman"/>
          <w:color w:val="383842"/>
        </w:rPr>
        <w:t xml:space="preserve">X1.1 See Figs. </w:t>
      </w:r>
      <w:proofErr w:type="gramStart"/>
      <w:r>
        <w:rPr>
          <w:rFonts w:eastAsia="Times New Roman"/>
          <w:color w:val="383842"/>
        </w:rPr>
        <w:t>X1.1 to X1.3.</w:t>
      </w:r>
      <w:proofErr w:type="gramEnd"/>
    </w:p>
    <w:p w14:paraId="5B033567"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802D210"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46F2BC30" wp14:editId="692A6775">
            <wp:extent cx="5555615" cy="1889125"/>
            <wp:effectExtent l="19050" t="0" r="6985" b="0"/>
            <wp:docPr id="11"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82"/>
                    <a:srcRect/>
                    <a:stretch>
                      <a:fillRect/>
                    </a:stretch>
                  </pic:blipFill>
                  <pic:spPr bwMode="auto">
                    <a:xfrm>
                      <a:off x="0" y="0"/>
                      <a:ext cx="5555615" cy="1889125"/>
                    </a:xfrm>
                    <a:prstGeom prst="rect">
                      <a:avLst/>
                    </a:prstGeom>
                    <a:noFill/>
                    <a:ln w="9525">
                      <a:noFill/>
                      <a:miter lim="800000"/>
                      <a:headEnd/>
                      <a:tailEnd/>
                    </a:ln>
                  </pic:spPr>
                </pic:pic>
              </a:graphicData>
            </a:graphic>
          </wp:inline>
        </w:drawing>
      </w:r>
      <w:r w:rsidR="00A667FF">
        <w:rPr>
          <w:rStyle w:val="CommentReference"/>
        </w:rPr>
        <w:commentReference w:id="733"/>
      </w:r>
    </w:p>
    <w:p w14:paraId="2F419E09" w14:textId="713404F0" w:rsidR="00C51AD2" w:rsidRPr="00CD5135" w:rsidRDefault="00C51AD2" w:rsidP="00C51AD2">
      <w:pPr>
        <w:spacing w:before="100" w:beforeAutospacing="1" w:after="100" w:afterAutospacing="1" w:line="217" w:lineRule="atLeast"/>
        <w:ind w:firstLine="90"/>
        <w:jc w:val="both"/>
        <w:rPr>
          <w:rFonts w:eastAsia="Times New Roman"/>
          <w:color w:val="383842"/>
        </w:rPr>
      </w:pPr>
      <w:proofErr w:type="gramStart"/>
      <w:r w:rsidRPr="00C5063A">
        <w:rPr>
          <w:rFonts w:eastAsia="Times New Roman"/>
          <w:caps/>
          <w:color w:val="383842"/>
          <w:sz w:val="22"/>
          <w:szCs w:val="22"/>
        </w:rPr>
        <w:t>N</w:t>
      </w:r>
      <w:r w:rsidRPr="00C5063A">
        <w:rPr>
          <w:rFonts w:eastAsia="Times New Roman"/>
          <w:smallCaps/>
          <w:color w:val="383842"/>
          <w:sz w:val="22"/>
          <w:szCs w:val="22"/>
        </w:rPr>
        <w:t>ote</w:t>
      </w:r>
      <w:r w:rsidRPr="00C5063A">
        <w:rPr>
          <w:rFonts w:eastAsia="Times New Roman"/>
          <w:caps/>
          <w:color w:val="383842"/>
          <w:sz w:val="22"/>
          <w:szCs w:val="22"/>
        </w:rPr>
        <w:t xml:space="preserve"> 1</w:t>
      </w:r>
      <w:r w:rsidR="00921137" w:rsidRPr="00C5063A">
        <w:rPr>
          <w:rFonts w:eastAsia="Times New Roman"/>
          <w:caps/>
          <w:color w:val="383842"/>
          <w:sz w:val="22"/>
          <w:szCs w:val="22"/>
        </w:rPr>
        <w:t>—</w:t>
      </w:r>
      <w:r w:rsidRPr="00C5063A">
        <w:rPr>
          <w:rFonts w:eastAsia="Times New Roman"/>
          <w:color w:val="383842"/>
          <w:sz w:val="22"/>
          <w:szCs w:val="22"/>
        </w:rPr>
        <w:t xml:space="preserve">See </w:t>
      </w:r>
      <w:r w:rsidRPr="00C5063A">
        <w:rPr>
          <w:sz w:val="22"/>
          <w:szCs w:val="22"/>
        </w:rPr>
        <w:fldChar w:fldCharType="begin"/>
      </w:r>
      <w:r w:rsidRPr="00C5063A">
        <w:rPr>
          <w:sz w:val="22"/>
          <w:szCs w:val="22"/>
        </w:rPr>
        <w:instrText xml:space="preserve"> HYPERLINK "http://compass.astm.org/EDIT/html_annot.cgi?D7549+14a" \l "fa00006" </w:instrText>
      </w:r>
      <w:r w:rsidRPr="00C5063A">
        <w:rPr>
          <w:sz w:val="22"/>
          <w:szCs w:val="22"/>
        </w:rPr>
        <w:fldChar w:fldCharType="separate"/>
      </w:r>
      <w:r w:rsidRPr="00C5063A">
        <w:rPr>
          <w:rFonts w:eastAsia="Times New Roman"/>
          <w:color w:val="0000FF"/>
          <w:sz w:val="22"/>
          <w:szCs w:val="22"/>
          <w:u w:val="single"/>
        </w:rPr>
        <w:t>Fig.</w:t>
      </w:r>
      <w:proofErr w:type="gramEnd"/>
      <w:r w:rsidRPr="00C5063A">
        <w:rPr>
          <w:rFonts w:eastAsia="Times New Roman"/>
          <w:color w:val="0000FF"/>
          <w:sz w:val="22"/>
          <w:szCs w:val="22"/>
          <w:u w:val="single"/>
        </w:rPr>
        <w:t xml:space="preserve"> A</w:t>
      </w:r>
      <w:ins w:id="734" w:author="Terence Bates" w:date="2015-05-19T23:04:00Z">
        <w:r w:rsidR="009C1177" w:rsidRPr="00C5063A">
          <w:rPr>
            <w:rFonts w:eastAsia="Times New Roman"/>
            <w:color w:val="0000FF"/>
            <w:sz w:val="22"/>
            <w:szCs w:val="22"/>
            <w:u w:val="single"/>
          </w:rPr>
          <w:t>5</w:t>
        </w:r>
      </w:ins>
      <w:r w:rsidRPr="00C5063A">
        <w:rPr>
          <w:rFonts w:eastAsia="Times New Roman"/>
          <w:color w:val="0000FF"/>
          <w:sz w:val="22"/>
          <w:szCs w:val="22"/>
          <w:u w:val="single"/>
        </w:rPr>
        <w:t>.6</w:t>
      </w:r>
      <w:r w:rsidRPr="00C5063A">
        <w:rPr>
          <w:rFonts w:eastAsia="Times New Roman"/>
          <w:color w:val="0000FF"/>
          <w:sz w:val="22"/>
          <w:szCs w:val="22"/>
          <w:u w:val="single"/>
        </w:rPr>
        <w:fldChar w:fldCharType="end"/>
      </w:r>
      <w:r w:rsidRPr="00CD5135">
        <w:rPr>
          <w:rFonts w:eastAsia="Times New Roman"/>
          <w:color w:val="383842"/>
        </w:rPr>
        <w:t xml:space="preserve">. </w:t>
      </w:r>
    </w:p>
    <w:p w14:paraId="25249858"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X1.1 Intake Air System (Typical)</w:t>
      </w:r>
    </w:p>
    <w:p w14:paraId="11D2071B"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416749AF"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0C45E70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0BC18AE"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B0BCD0F"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0EC6B06A"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76A7EA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4B8932E4"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9724272"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5F6C05A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4536E41"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14:anchorId="1ACFF488" wp14:editId="36E4D701">
            <wp:extent cx="5546725" cy="3821430"/>
            <wp:effectExtent l="19050" t="0" r="0" b="0"/>
            <wp:docPr id="15"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83"/>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14:paraId="1E27E5F4" w14:textId="77777777"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X1.2 Fuel System (Typical)</w:t>
      </w:r>
    </w:p>
    <w:p w14:paraId="668B9823"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14586503" w14:textId="77777777" w:rsidR="00C51AD2" w:rsidRDefault="00C51AD2" w:rsidP="00C51AD2">
      <w:pPr>
        <w:spacing w:before="100" w:beforeAutospacing="1" w:after="100" w:afterAutospacing="1" w:line="217" w:lineRule="atLeast"/>
        <w:ind w:firstLine="90"/>
        <w:jc w:val="both"/>
        <w:rPr>
          <w:rFonts w:eastAsia="Times New Roman"/>
          <w:color w:val="383842"/>
        </w:rPr>
      </w:pPr>
    </w:p>
    <w:p w14:paraId="2879C9E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343C66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3A1F910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80B55B7"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15E432B6"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E7A32CD"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60FBD5A3"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383FAF1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7E2D2699"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252EB797" w14:textId="77777777" w:rsidR="009C1177" w:rsidRDefault="009C1177" w:rsidP="00C51AD2">
      <w:pPr>
        <w:spacing w:before="100" w:beforeAutospacing="1" w:after="100" w:afterAutospacing="1" w:line="217" w:lineRule="atLeast"/>
        <w:ind w:firstLine="90"/>
        <w:jc w:val="both"/>
        <w:rPr>
          <w:rFonts w:eastAsia="Times New Roman"/>
          <w:color w:val="383842"/>
        </w:rPr>
      </w:pPr>
    </w:p>
    <w:p w14:paraId="4E7CB567" w14:textId="77777777" w:rsidR="00C51AD2" w:rsidRPr="00CD5135" w:rsidRDefault="00C51AD2" w:rsidP="00C51AD2">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14:anchorId="041913CA" wp14:editId="5118D85D">
            <wp:extent cx="5546725" cy="4554855"/>
            <wp:effectExtent l="19050" t="0" r="0" b="0"/>
            <wp:docPr id="16"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84"/>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14:paraId="21481F2A" w14:textId="77777777" w:rsidR="00C51AD2" w:rsidRPr="00CD5135" w:rsidRDefault="00C51AD2" w:rsidP="00C51AD2">
      <w:pPr>
        <w:ind w:firstLine="90"/>
        <w:jc w:val="both"/>
      </w:pPr>
    </w:p>
    <w:p w14:paraId="4C4145BA" w14:textId="11DB09CC" w:rsidR="00C51AD2" w:rsidRPr="00C51AD2" w:rsidRDefault="00C51AD2" w:rsidP="00C51AD2">
      <w:pPr>
        <w:spacing w:before="100" w:beforeAutospacing="1" w:after="100" w:afterAutospacing="1" w:line="217" w:lineRule="atLeast"/>
        <w:ind w:firstLine="90"/>
        <w:jc w:val="center"/>
        <w:rPr>
          <w:rFonts w:eastAsia="Times New Roman"/>
          <w:b/>
          <w:color w:val="383842"/>
        </w:rPr>
      </w:pPr>
      <w:r w:rsidRPr="00C51AD2">
        <w:rPr>
          <w:rFonts w:eastAsia="Times New Roman"/>
          <w:b/>
          <w:color w:val="383842"/>
        </w:rPr>
        <w:t>FIG. X1.3 Coolant System (Typical)</w:t>
      </w:r>
    </w:p>
    <w:p w14:paraId="66E05390" w14:textId="77777777" w:rsidR="00C51AD2" w:rsidRPr="00CD5135" w:rsidRDefault="00C51AD2" w:rsidP="00C51AD2">
      <w:pPr>
        <w:ind w:firstLine="90"/>
        <w:jc w:val="both"/>
      </w:pPr>
    </w:p>
    <w:p w14:paraId="1314EB4F" w14:textId="77777777" w:rsidR="00C51AD2" w:rsidRPr="003F044C" w:rsidRDefault="00C51AD2" w:rsidP="000D5758">
      <w:pPr>
        <w:rPr>
          <w:rFonts w:eastAsia="Times New Roman"/>
        </w:rPr>
      </w:pPr>
    </w:p>
    <w:sectPr w:rsidR="00C51AD2" w:rsidRPr="003F044C" w:rsidSect="00D35D8F">
      <w:headerReference w:type="default" r:id="rId85"/>
      <w:footerReference w:type="default" r:id="rId86"/>
      <w:headerReference w:type="first" r:id="rId87"/>
      <w:footerReference w:type="first" r:id="rId88"/>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Terry Bates" w:date="2014-08-13T14:35:00Z" w:initials="TB">
    <w:p w14:paraId="0E6A5C5F" w14:textId="77777777" w:rsidR="005B72FB" w:rsidRDefault="005B72FB">
      <w:pPr>
        <w:pStyle w:val="CommentText"/>
      </w:pPr>
      <w:r>
        <w:rPr>
          <w:rStyle w:val="CommentReference"/>
        </w:rPr>
        <w:annotationRef/>
      </w:r>
      <w:r>
        <w:t>These are the definitions in D7549. We can use them as a starting point and revise/add to later as needs be. Have deleted ‘HEUI’.</w:t>
      </w:r>
    </w:p>
  </w:comment>
  <w:comment w:id="66" w:author="Terence Bates" w:date="2015-06-23T15:23:00Z" w:initials="TB">
    <w:p w14:paraId="0E6B1428" w14:textId="0A3F9025" w:rsidR="005B72FB" w:rsidRDefault="005B72FB">
      <w:pPr>
        <w:pStyle w:val="CommentText"/>
      </w:pPr>
      <w:r>
        <w:rPr>
          <w:rStyle w:val="CommentReference"/>
        </w:rPr>
        <w:annotationRef/>
      </w:r>
      <w:r>
        <w:t>Is there a reference for this study</w:t>
      </w:r>
    </w:p>
    <w:p w14:paraId="57BB4D3D" w14:textId="77777777" w:rsidR="005B72FB" w:rsidRDefault="005B72FB">
      <w:pPr>
        <w:pStyle w:val="CommentText"/>
      </w:pPr>
    </w:p>
    <w:p w14:paraId="478F047C" w14:textId="63F1F031" w:rsidR="005B72FB" w:rsidRDefault="005B72FB">
      <w:pPr>
        <w:pStyle w:val="CommentText"/>
      </w:pPr>
      <w:r>
        <w:t>Sean to discuss with Hind.</w:t>
      </w:r>
    </w:p>
  </w:comment>
  <w:comment w:id="73" w:author="Terence Bates" w:date="2015-06-23T15:25:00Z" w:initials="TB">
    <w:p w14:paraId="732A57B3" w14:textId="77777777" w:rsidR="005B72FB" w:rsidRDefault="005B72FB" w:rsidP="0002765F">
      <w:pPr>
        <w:pStyle w:val="CommentText"/>
      </w:pPr>
      <w:r>
        <w:rPr>
          <w:rStyle w:val="CommentReference"/>
        </w:rPr>
        <w:annotationRef/>
      </w:r>
      <w:r>
        <w:t xml:space="preserve">Is the address for Caterpillar in footnote 7 correct? </w:t>
      </w:r>
    </w:p>
    <w:p w14:paraId="67942671" w14:textId="3993B623" w:rsidR="005B72FB" w:rsidRDefault="005B72FB" w:rsidP="0002765F">
      <w:pPr>
        <w:pStyle w:val="CommentText"/>
      </w:pPr>
      <w:r>
        <w:t>Sean to check with Hind</w:t>
      </w:r>
    </w:p>
  </w:comment>
  <w:comment w:id="81" w:author="Terence Bates" w:date="2015-06-24T14:31:00Z" w:initials="TB">
    <w:p w14:paraId="146418F2" w14:textId="14DE4DE9" w:rsidR="005B72FB" w:rsidRDefault="005B72FB">
      <w:pPr>
        <w:pStyle w:val="CommentText"/>
      </w:pPr>
      <w:ins w:id="84" w:author="Terence Bates" w:date="2015-06-24T14:31:00Z">
        <w:r>
          <w:rPr>
            <w:rStyle w:val="CommentReference"/>
          </w:rPr>
          <w:annotationRef/>
        </w:r>
      </w:ins>
      <w:r>
        <w:t>Sean to confirm if this is OK and if Fig A5.5 should be added.</w:t>
      </w:r>
    </w:p>
  </w:comment>
  <w:comment w:id="95" w:author="Terence Bates" w:date="2015-06-24T14:30:00Z" w:initials="TB">
    <w:p w14:paraId="4E71065F" w14:textId="77F622F3" w:rsidR="005B72FB" w:rsidRDefault="005B72FB">
      <w:pPr>
        <w:pStyle w:val="CommentText"/>
      </w:pPr>
      <w:ins w:id="99" w:author="Terence Bates" w:date="2015-06-24T14:28:00Z">
        <w:r>
          <w:rPr>
            <w:rStyle w:val="CommentReference"/>
          </w:rPr>
          <w:annotationRef/>
        </w:r>
      </w:ins>
      <w:r>
        <w:t>Have replaced reference to Annex A2 of D7549 by a footnote as it seems appropriate to have the information in this method.</w:t>
      </w:r>
    </w:p>
    <w:p w14:paraId="58B02130" w14:textId="77777777" w:rsidR="005B72FB" w:rsidRDefault="005B72FB">
      <w:pPr>
        <w:pStyle w:val="CommentText"/>
      </w:pPr>
    </w:p>
    <w:p w14:paraId="38A7AF6D" w14:textId="7CFDF6F0" w:rsidR="005B72FB" w:rsidRDefault="005B72FB">
      <w:pPr>
        <w:pStyle w:val="CommentText"/>
      </w:pPr>
      <w:r>
        <w:t>Please check if the problems described in the footnote still apply.</w:t>
      </w:r>
    </w:p>
  </w:comment>
  <w:comment w:id="112" w:author="Terence Bates" w:date="2015-06-24T10:11:00Z" w:initials="TB">
    <w:p w14:paraId="3564DBC6" w14:textId="415034D6" w:rsidR="005B72FB" w:rsidRDefault="005B72FB">
      <w:pPr>
        <w:pStyle w:val="CommentText"/>
      </w:pPr>
      <w:r>
        <w:rPr>
          <w:rStyle w:val="CommentReference"/>
        </w:rPr>
        <w:annotationRef/>
      </w:r>
      <w:r>
        <w:t>As discussed with Sean, we will use the Fig A5.1 from D7549, rather than reference it in D7549.</w:t>
      </w:r>
    </w:p>
  </w:comment>
  <w:comment w:id="114" w:author="Terence Bates" w:date="2015-06-24T10:49:00Z" w:initials="TB">
    <w:p w14:paraId="2571783B" w14:textId="77777777" w:rsidR="005B72FB" w:rsidRDefault="005B72FB">
      <w:pPr>
        <w:pStyle w:val="CommentText"/>
      </w:pPr>
      <w:r>
        <w:rPr>
          <w:rStyle w:val="CommentReference"/>
        </w:rPr>
        <w:annotationRef/>
      </w:r>
      <w:r>
        <w:t xml:space="preserve">The reference to these figs is a carry over from D7549. It is not immediately clear in these Figs where the supply and return locations are. </w:t>
      </w:r>
    </w:p>
    <w:p w14:paraId="22E87F5A" w14:textId="6660AA35" w:rsidR="005B72FB" w:rsidRDefault="005B72FB">
      <w:pPr>
        <w:pStyle w:val="CommentText"/>
      </w:pPr>
      <w:r>
        <w:t>Suggest the Figs are revised to show clearly the locations of the supply and return ports – see my comments to Figs.</w:t>
      </w:r>
    </w:p>
  </w:comment>
  <w:comment w:id="121" w:author="jthompson" w:date="2015-06-23T15:42:00Z" w:initials="j">
    <w:p w14:paraId="750E9094" w14:textId="77777777" w:rsidR="005B72FB" w:rsidRDefault="005B72FB">
      <w:pPr>
        <w:pStyle w:val="CommentText"/>
      </w:pPr>
      <w:r>
        <w:rPr>
          <w:rStyle w:val="CommentReference"/>
        </w:rPr>
        <w:annotationRef/>
      </w:r>
      <w:r>
        <w:t xml:space="preserve">This system needs a new photo of the crankcase restriction. </w:t>
      </w:r>
    </w:p>
    <w:p w14:paraId="1789B78C" w14:textId="77777777" w:rsidR="005B72FB" w:rsidRDefault="005B72FB">
      <w:pPr>
        <w:pStyle w:val="CommentText"/>
      </w:pPr>
    </w:p>
    <w:p w14:paraId="2849BAD3" w14:textId="6B9E5379" w:rsidR="005B72FB" w:rsidRPr="005D5EF2" w:rsidRDefault="005B72FB">
      <w:pPr>
        <w:pStyle w:val="CommentText"/>
        <w:rPr>
          <w:color w:val="FF0000"/>
        </w:rPr>
      </w:pPr>
      <w:r>
        <w:rPr>
          <w:color w:val="FF0000"/>
        </w:rPr>
        <w:t>Sean to provide</w:t>
      </w:r>
    </w:p>
  </w:comment>
  <w:comment w:id="123" w:author="Terence Bates" w:date="2015-06-26T19:59:00Z" w:initials="TB">
    <w:p w14:paraId="7D4F91E7" w14:textId="0D8CA112" w:rsidR="005B72FB" w:rsidRDefault="005B72FB">
      <w:pPr>
        <w:pStyle w:val="CommentText"/>
      </w:pPr>
      <w:r>
        <w:rPr>
          <w:rStyle w:val="CommentReference"/>
        </w:rPr>
        <w:annotationRef/>
      </w:r>
      <w:r>
        <w:t>Sean to provided revised text re device is not specified.</w:t>
      </w:r>
    </w:p>
  </w:comment>
  <w:comment w:id="126" w:author="Terence Bates" w:date="2015-05-20T13:26:00Z" w:initials="TB">
    <w:p w14:paraId="719423A6" w14:textId="3FFE3FE7" w:rsidR="005B72FB" w:rsidRDefault="005B72FB">
      <w:pPr>
        <w:pStyle w:val="CommentText"/>
      </w:pPr>
      <w:r>
        <w:rPr>
          <w:rStyle w:val="CommentReference"/>
        </w:rPr>
        <w:annotationRef/>
      </w:r>
      <w:r>
        <w:t>Please advise when agreed.</w:t>
      </w:r>
    </w:p>
  </w:comment>
  <w:comment w:id="129" w:author="jthompson" w:date="2015-06-25T10:39:00Z" w:initials="j">
    <w:p w14:paraId="4E9D24C6" w14:textId="77777777" w:rsidR="005B72FB" w:rsidRDefault="005B72FB">
      <w:pPr>
        <w:pStyle w:val="CommentText"/>
      </w:pPr>
      <w:r>
        <w:rPr>
          <w:rStyle w:val="CommentReference"/>
        </w:rPr>
        <w:annotationRef/>
      </w:r>
      <w:r>
        <w:t>Special build RTV is likely going to be recommended.</w:t>
      </w:r>
    </w:p>
    <w:p w14:paraId="16F20E72" w14:textId="77777777" w:rsidR="005B72FB" w:rsidRDefault="005B72FB">
      <w:pPr>
        <w:pStyle w:val="CommentText"/>
        <w:rPr>
          <w:b/>
          <w:color w:val="FF0000"/>
        </w:rPr>
      </w:pPr>
    </w:p>
    <w:p w14:paraId="0FDA42FF" w14:textId="1089D648" w:rsidR="005B72FB" w:rsidRPr="0091427A" w:rsidRDefault="005B72FB">
      <w:pPr>
        <w:pStyle w:val="CommentText"/>
        <w:rPr>
          <w:b/>
          <w:color w:val="FF0000"/>
        </w:rPr>
      </w:pPr>
      <w:r>
        <w:rPr>
          <w:b/>
          <w:color w:val="FF0000"/>
        </w:rPr>
        <w:t>Terry Bates: Sean to revert to TF and advise.</w:t>
      </w:r>
    </w:p>
  </w:comment>
  <w:comment w:id="132" w:author="Martin Thompson" w:date="2015-06-23T15:47:00Z" w:initials="MT">
    <w:p w14:paraId="7D98A5AE" w14:textId="77777777" w:rsidR="005B72FB" w:rsidRDefault="005B72FB">
      <w:pPr>
        <w:pStyle w:val="CommentText"/>
      </w:pPr>
      <w:r>
        <w:rPr>
          <w:rStyle w:val="CommentReference"/>
        </w:rPr>
        <w:annotationRef/>
      </w:r>
      <w:r>
        <w:t>Need CAT recommendation</w:t>
      </w:r>
    </w:p>
    <w:p w14:paraId="4500251C" w14:textId="77777777" w:rsidR="005B72FB" w:rsidRDefault="005B72FB">
      <w:pPr>
        <w:pStyle w:val="CommentText"/>
      </w:pPr>
    </w:p>
    <w:p w14:paraId="319C8FD2" w14:textId="3B98D19F" w:rsidR="005B72FB" w:rsidRDefault="005B72FB">
      <w:pPr>
        <w:pStyle w:val="CommentText"/>
        <w:rPr>
          <w:b/>
          <w:color w:val="FF0000"/>
        </w:rPr>
      </w:pPr>
      <w:r>
        <w:rPr>
          <w:b/>
          <w:color w:val="FF0000"/>
        </w:rPr>
        <w:t>Terry Bates’ comment: Not clear what CAT need to recommend. Please clarify.</w:t>
      </w:r>
    </w:p>
    <w:p w14:paraId="619CFAF6" w14:textId="77777777" w:rsidR="005B72FB" w:rsidRDefault="005B72FB">
      <w:pPr>
        <w:pStyle w:val="CommentText"/>
        <w:rPr>
          <w:b/>
          <w:color w:val="FF0000"/>
        </w:rPr>
      </w:pPr>
    </w:p>
    <w:p w14:paraId="5E548A2E" w14:textId="7E511445" w:rsidR="005B72FB" w:rsidRPr="007F1EF6" w:rsidRDefault="005B72FB">
      <w:pPr>
        <w:pStyle w:val="CommentText"/>
        <w:rPr>
          <w:b/>
          <w:color w:val="FF0000"/>
        </w:rPr>
      </w:pPr>
      <w:r>
        <w:rPr>
          <w:b/>
          <w:color w:val="FF0000"/>
        </w:rPr>
        <w:t>Sean to advise – refers to 5000 h</w:t>
      </w:r>
    </w:p>
  </w:comment>
  <w:comment w:id="199" w:author="jthompson" w:date="2015-06-23T16:01:00Z" w:initials="j">
    <w:p w14:paraId="158B3F40" w14:textId="77777777" w:rsidR="005B72FB" w:rsidRDefault="005B72FB">
      <w:pPr>
        <w:pStyle w:val="CommentText"/>
      </w:pPr>
      <w:r>
        <w:rPr>
          <w:rStyle w:val="CommentReference"/>
        </w:rPr>
        <w:annotationRef/>
      </w:r>
      <w:r>
        <w:t>Insertion depth satisfied?</w:t>
      </w:r>
    </w:p>
    <w:p w14:paraId="1A062B55" w14:textId="77777777" w:rsidR="005B72FB" w:rsidRDefault="005B72FB">
      <w:pPr>
        <w:pStyle w:val="CommentText"/>
      </w:pPr>
    </w:p>
    <w:p w14:paraId="79B90E61" w14:textId="77777777" w:rsidR="005B72FB" w:rsidRDefault="005B72FB">
      <w:pPr>
        <w:pStyle w:val="CommentText"/>
      </w:pPr>
      <w:r>
        <w:t>What is the rifling size of the oil gallery?</w:t>
      </w:r>
    </w:p>
    <w:p w14:paraId="4B698969" w14:textId="77777777" w:rsidR="005B72FB" w:rsidRDefault="005B72FB">
      <w:pPr>
        <w:pStyle w:val="CommentText"/>
      </w:pPr>
      <w:r>
        <w:t xml:space="preserve">Specify bottom out and back out distance with tolerance. </w:t>
      </w:r>
    </w:p>
    <w:p w14:paraId="1B1FF981" w14:textId="31F6F031" w:rsidR="005B72FB" w:rsidRDefault="005B72FB">
      <w:pPr>
        <w:pStyle w:val="CommentText"/>
        <w:rPr>
          <w:b/>
          <w:color w:val="FF0000"/>
        </w:rPr>
      </w:pPr>
      <w:r>
        <w:rPr>
          <w:b/>
          <w:color w:val="FF0000"/>
        </w:rPr>
        <w:t>Terry Bates’ comment: Please provide info when available.</w:t>
      </w:r>
    </w:p>
    <w:p w14:paraId="5506EFE9" w14:textId="77777777" w:rsidR="005B72FB" w:rsidRDefault="005B72FB">
      <w:pPr>
        <w:pStyle w:val="CommentText"/>
        <w:rPr>
          <w:b/>
          <w:color w:val="FF0000"/>
        </w:rPr>
      </w:pPr>
    </w:p>
    <w:p w14:paraId="062EAF17" w14:textId="60B9E02A" w:rsidR="005B72FB" w:rsidRPr="000466ED" w:rsidRDefault="005B72FB">
      <w:pPr>
        <w:pStyle w:val="CommentText"/>
        <w:rPr>
          <w:b/>
          <w:color w:val="FF0000"/>
        </w:rPr>
      </w:pPr>
      <w:r>
        <w:rPr>
          <w:b/>
          <w:color w:val="FF0000"/>
        </w:rPr>
        <w:t>Sean to revert on oil gallery insertion depth</w:t>
      </w:r>
    </w:p>
  </w:comment>
  <w:comment w:id="208" w:author="Terence Bates" w:date="2015-06-25T10:57:00Z" w:initials="TB">
    <w:p w14:paraId="1507F8A8" w14:textId="1149B922" w:rsidR="005B72FB" w:rsidRDefault="005B72FB">
      <w:pPr>
        <w:pStyle w:val="CommentText"/>
      </w:pPr>
      <w:r>
        <w:rPr>
          <w:rStyle w:val="CommentReference"/>
        </w:rPr>
        <w:annotationRef/>
      </w:r>
      <w:r>
        <w:t>Have replaced 3” by 75 mm. Please confirm this number is OK.</w:t>
      </w:r>
    </w:p>
  </w:comment>
  <w:comment w:id="214" w:author="Terence Bates" w:date="2015-06-25T11:02:00Z" w:initials="TB">
    <w:p w14:paraId="0B74E4DD" w14:textId="5670573E" w:rsidR="005B72FB" w:rsidRDefault="005B72FB">
      <w:pPr>
        <w:pStyle w:val="CommentText"/>
      </w:pPr>
      <w:ins w:id="217" w:author="Terence Bates" w:date="2015-06-25T11:01:00Z">
        <w:r>
          <w:rPr>
            <w:rStyle w:val="CommentReference"/>
          </w:rPr>
          <w:annotationRef/>
        </w:r>
      </w:ins>
      <w:r>
        <w:t>Have replaced 2” by 50 mm. Please confirm this number is OK.</w:t>
      </w:r>
    </w:p>
  </w:comment>
  <w:comment w:id="251" w:author="Terence Bates" w:date="2015-06-25T11:04:00Z" w:initials="TB">
    <w:p w14:paraId="3E9590ED" w14:textId="4331F05A" w:rsidR="005B72FB" w:rsidRDefault="005B72FB">
      <w:pPr>
        <w:pStyle w:val="CommentText"/>
      </w:pPr>
      <w:r>
        <w:rPr>
          <w:rStyle w:val="CommentReference"/>
        </w:rPr>
        <w:annotationRef/>
      </w:r>
      <w:proofErr w:type="gramStart"/>
      <w:r>
        <w:t>This  Annex</w:t>
      </w:r>
      <w:proofErr w:type="gramEnd"/>
      <w:r>
        <w:t xml:space="preserve"> is generic text agreed by TMC</w:t>
      </w:r>
    </w:p>
  </w:comment>
  <w:comment w:id="252" w:author="Terence Bates" w:date="2015-06-25T11:04:00Z" w:initials="TB">
    <w:p w14:paraId="35731F36" w14:textId="42EFC640" w:rsidR="005B72FB" w:rsidRDefault="005B72FB">
      <w:pPr>
        <w:pStyle w:val="CommentText"/>
      </w:pPr>
      <w:r>
        <w:rPr>
          <w:rStyle w:val="CommentReference"/>
        </w:rPr>
        <w:annotationRef/>
      </w:r>
      <w:proofErr w:type="gramStart"/>
      <w:r>
        <w:t>This  Annex</w:t>
      </w:r>
      <w:proofErr w:type="gramEnd"/>
      <w:r>
        <w:t xml:space="preserve"> is generic text agreed by TMC</w:t>
      </w:r>
    </w:p>
  </w:comment>
  <w:comment w:id="253" w:author="Terence Bates" w:date="2015-06-25T11:04:00Z" w:initials="TB">
    <w:p w14:paraId="46B60307" w14:textId="039556C7" w:rsidR="005B72FB" w:rsidRDefault="005B72FB">
      <w:pPr>
        <w:pStyle w:val="CommentText"/>
      </w:pPr>
      <w:r>
        <w:rPr>
          <w:rStyle w:val="CommentReference"/>
        </w:rPr>
        <w:annotationRef/>
      </w:r>
      <w:proofErr w:type="gramStart"/>
      <w:r>
        <w:t>This  Annex</w:t>
      </w:r>
      <w:proofErr w:type="gramEnd"/>
      <w:r>
        <w:t xml:space="preserve"> is generic text agreed by TMC</w:t>
      </w:r>
    </w:p>
  </w:comment>
  <w:comment w:id="254" w:author="Terence Bates" w:date="2015-06-25T17:42:00Z" w:initials="TB">
    <w:p w14:paraId="72810AD9" w14:textId="6311B863" w:rsidR="005B72FB" w:rsidRDefault="005B72FB">
      <w:pPr>
        <w:pStyle w:val="CommentText"/>
      </w:pPr>
      <w:r>
        <w:rPr>
          <w:rStyle w:val="CommentReference"/>
        </w:rPr>
        <w:annotationRef/>
      </w:r>
      <w:r>
        <w:t>The TMC are considering if LTMS should be incorporated in to the Annex A9.</w:t>
      </w:r>
    </w:p>
  </w:comment>
  <w:comment w:id="257" w:author="Terence Bates" w:date="2015-06-25T17:42:00Z" w:initials="TB">
    <w:p w14:paraId="73756473" w14:textId="389C2874" w:rsidR="005B72FB" w:rsidRDefault="005B72FB">
      <w:pPr>
        <w:pStyle w:val="CommentText"/>
      </w:pPr>
      <w:r>
        <w:rPr>
          <w:rStyle w:val="CommentReference"/>
        </w:rPr>
        <w:annotationRef/>
      </w:r>
      <w:r>
        <w:t>The TMC are considering if LTMS should be incorporated in to the Annex A9.</w:t>
      </w:r>
    </w:p>
  </w:comment>
  <w:comment w:id="261" w:author="Terry Bates" w:date="2015-07-10T11:34:00Z" w:initials="TB">
    <w:p w14:paraId="3804816E" w14:textId="4C952268" w:rsidR="005B72FB" w:rsidRDefault="005B72FB">
      <w:pPr>
        <w:pStyle w:val="CommentText"/>
      </w:pPr>
      <w:r>
        <w:rPr>
          <w:rStyle w:val="CommentReference"/>
        </w:rPr>
        <w:annotationRef/>
      </w:r>
      <w:r>
        <w:t>9.7 is incorporated in A2.4.</w:t>
      </w:r>
    </w:p>
  </w:comment>
  <w:comment w:id="262" w:author="Terry Bates" w:date="2015-07-10T11:44:00Z" w:initials="TB">
    <w:p w14:paraId="4EA8F6AB" w14:textId="430BE7FF" w:rsidR="005B72FB" w:rsidRDefault="005B72FB">
      <w:pPr>
        <w:pStyle w:val="CommentText"/>
      </w:pPr>
      <w:r>
        <w:rPr>
          <w:rStyle w:val="CommentReference"/>
        </w:rPr>
        <w:annotationRef/>
      </w:r>
    </w:p>
  </w:comment>
  <w:comment w:id="263" w:author="Terry Bates" w:date="2015-07-10T11:45:00Z" w:initials="TB">
    <w:p w14:paraId="3ACFEE5D" w14:textId="669B79B9" w:rsidR="005B72FB" w:rsidRDefault="005B72FB">
      <w:pPr>
        <w:pStyle w:val="CommentText"/>
      </w:pPr>
      <w:r>
        <w:rPr>
          <w:rStyle w:val="CommentReference"/>
        </w:rPr>
        <w:annotationRef/>
      </w:r>
      <w:proofErr w:type="gramStart"/>
      <w:r>
        <w:t>this</w:t>
      </w:r>
      <w:proofErr w:type="gramEnd"/>
      <w:r>
        <w:t xml:space="preserve"> subsection is retained</w:t>
      </w:r>
    </w:p>
  </w:comment>
  <w:comment w:id="269" w:author="Terry Bates" w:date="2015-07-10T11:53:00Z" w:initials="TB">
    <w:p w14:paraId="293FAF5D" w14:textId="25B94023" w:rsidR="00240264" w:rsidRDefault="00240264">
      <w:pPr>
        <w:pStyle w:val="CommentText"/>
      </w:pPr>
      <w:r>
        <w:rPr>
          <w:rStyle w:val="CommentReference"/>
        </w:rPr>
        <w:annotationRef/>
      </w:r>
      <w:r>
        <w:t>This was 9.3 in Sean May 15 draft. The section is now 9.4.3.</w:t>
      </w:r>
    </w:p>
  </w:comment>
  <w:comment w:id="271" w:author="Terry Bates" w:date="2015-07-10T11:35:00Z" w:initials="TB">
    <w:p w14:paraId="4915C88D" w14:textId="42BCC261" w:rsidR="005B72FB" w:rsidRDefault="005B72FB">
      <w:pPr>
        <w:pStyle w:val="CommentText"/>
      </w:pPr>
      <w:r>
        <w:rPr>
          <w:rStyle w:val="CommentReference"/>
        </w:rPr>
        <w:annotationRef/>
      </w:r>
      <w:r>
        <w:t xml:space="preserve"> 9.9 is incorporated in A3.3.</w:t>
      </w:r>
    </w:p>
  </w:comment>
  <w:comment w:id="272" w:author="Terry Bates" w:date="2015-07-10T11:38:00Z" w:initials="TB">
    <w:p w14:paraId="5E79C852" w14:textId="4BEEF156" w:rsidR="005B72FB" w:rsidRDefault="005B72FB">
      <w:pPr>
        <w:pStyle w:val="CommentText"/>
      </w:pPr>
      <w:r>
        <w:rPr>
          <w:rStyle w:val="CommentReference"/>
        </w:rPr>
        <w:annotationRef/>
      </w:r>
      <w:r>
        <w:t>9.10 is incorporated in A2.6.1</w:t>
      </w:r>
    </w:p>
  </w:comment>
  <w:comment w:id="273" w:author="Terry Bates" w:date="2015-07-10T11:40:00Z" w:initials="TB">
    <w:p w14:paraId="55272809" w14:textId="779F545C" w:rsidR="005B72FB" w:rsidRDefault="005B72FB">
      <w:pPr>
        <w:pStyle w:val="CommentText"/>
      </w:pPr>
      <w:r>
        <w:rPr>
          <w:rStyle w:val="CommentReference"/>
        </w:rPr>
        <w:annotationRef/>
      </w:r>
      <w:r>
        <w:t>9.10.2 is incorporated in A3.4</w:t>
      </w:r>
    </w:p>
  </w:comment>
  <w:comment w:id="274" w:author="Terry Bates" w:date="2015-07-10T11:41:00Z" w:initials="TB">
    <w:p w14:paraId="36743EF0" w14:textId="5CE3C181" w:rsidR="005B72FB" w:rsidRDefault="005B72FB">
      <w:pPr>
        <w:pStyle w:val="CommentText"/>
      </w:pPr>
      <w:r>
        <w:rPr>
          <w:rStyle w:val="CommentReference"/>
        </w:rPr>
        <w:annotationRef/>
      </w:r>
      <w:r>
        <w:t>9.10.3 is incorporated in A3.1</w:t>
      </w:r>
    </w:p>
  </w:comment>
  <w:comment w:id="275" w:author="Terry Bates" w:date="2015-07-10T11:42:00Z" w:initials="TB">
    <w:p w14:paraId="288346C2" w14:textId="05077141" w:rsidR="005B72FB" w:rsidRDefault="005B72FB">
      <w:pPr>
        <w:pStyle w:val="CommentText"/>
      </w:pPr>
      <w:r>
        <w:rPr>
          <w:rStyle w:val="CommentReference"/>
        </w:rPr>
        <w:annotationRef/>
      </w:r>
      <w:r>
        <w:t>9.10.4 is incorporated in A3.2</w:t>
      </w:r>
    </w:p>
  </w:comment>
  <w:comment w:id="278" w:author="Terence Bates" w:date="2015-06-23T16:13:00Z" w:initials="TB">
    <w:p w14:paraId="3D180209" w14:textId="77777777" w:rsidR="005B72FB" w:rsidRDefault="005B72FB">
      <w:pPr>
        <w:pStyle w:val="CommentText"/>
      </w:pPr>
      <w:ins w:id="281" w:author="Terence Bates" w:date="2015-05-21T11:25:00Z">
        <w:r>
          <w:rPr>
            <w:rStyle w:val="CommentReference"/>
          </w:rPr>
          <w:annotationRef/>
        </w:r>
      </w:ins>
      <w:r>
        <w:t xml:space="preserve">Do we not need to describe the coolant system fill, as in 10.2 of D7549. </w:t>
      </w:r>
    </w:p>
    <w:p w14:paraId="39084964" w14:textId="77777777" w:rsidR="005B72FB" w:rsidRDefault="005B72FB">
      <w:pPr>
        <w:pStyle w:val="CommentText"/>
      </w:pPr>
    </w:p>
    <w:p w14:paraId="7DDABBDC" w14:textId="5D12E5D7" w:rsidR="005B72FB" w:rsidRDefault="005B72FB">
      <w:pPr>
        <w:pStyle w:val="CommentText"/>
      </w:pPr>
      <w:r>
        <w:t>Sean to confirm</w:t>
      </w:r>
    </w:p>
  </w:comment>
  <w:comment w:id="284" w:author="Terence Bates" w:date="2015-06-25T17:36:00Z" w:initials="TB">
    <w:p w14:paraId="66A46991" w14:textId="5D3514EF" w:rsidR="005B72FB" w:rsidRPr="00DE629F" w:rsidRDefault="005B72FB" w:rsidP="00862D93">
      <w:pPr>
        <w:pStyle w:val="CommentText"/>
        <w:rPr>
          <w:b/>
          <w:color w:val="FF0000"/>
        </w:rPr>
      </w:pPr>
      <w:r>
        <w:rPr>
          <w:rStyle w:val="CommentReference"/>
        </w:rPr>
        <w:annotationRef/>
      </w:r>
      <w:r>
        <w:rPr>
          <w:b/>
          <w:color w:val="FF0000"/>
        </w:rPr>
        <w:t>Annex A13 is currently blank. Please provide the necessary info.</w:t>
      </w:r>
    </w:p>
  </w:comment>
  <w:comment w:id="285" w:author="Terence Bates" w:date="2015-06-25T13:52:00Z" w:initials="TB">
    <w:p w14:paraId="3B9C24C0" w14:textId="499759D7" w:rsidR="005B72FB" w:rsidRDefault="005B72FB" w:rsidP="00862D93">
      <w:pPr>
        <w:pStyle w:val="CommentText"/>
      </w:pPr>
      <w:r>
        <w:rPr>
          <w:rStyle w:val="CommentReference"/>
        </w:rPr>
        <w:annotationRef/>
      </w:r>
      <w:r>
        <w:t>Have made it mandatory. What do we do if the parameters are not stable at the end of the 5 min period. And how is ‘stable’ defined?</w:t>
      </w:r>
    </w:p>
    <w:p w14:paraId="4509AD9B" w14:textId="77777777" w:rsidR="005B72FB" w:rsidRDefault="005B72FB" w:rsidP="00862D93">
      <w:pPr>
        <w:pStyle w:val="CommentText"/>
      </w:pPr>
    </w:p>
    <w:p w14:paraId="78D2CF7E" w14:textId="77777777" w:rsidR="005B72FB" w:rsidRDefault="005B72FB" w:rsidP="00862D93">
      <w:pPr>
        <w:pStyle w:val="CommentText"/>
      </w:pPr>
      <w:r>
        <w:t xml:space="preserve">How to define stable: </w:t>
      </w:r>
    </w:p>
    <w:p w14:paraId="229B8B89" w14:textId="77777777" w:rsidR="005B72FB" w:rsidRDefault="005B72FB" w:rsidP="00862D93">
      <w:pPr>
        <w:pStyle w:val="CommentText"/>
      </w:pPr>
    </w:p>
    <w:p w14:paraId="1F55DB8B" w14:textId="4A6F1593" w:rsidR="005B72FB" w:rsidRDefault="005B72FB" w:rsidP="00862D93">
      <w:pPr>
        <w:pStyle w:val="CommentText"/>
      </w:pPr>
      <w:r>
        <w:t>Sean to revert after discussing with TF</w:t>
      </w:r>
    </w:p>
  </w:comment>
  <w:comment w:id="286" w:author="Terence Bates" w:date="2015-06-23T16:50:00Z" w:initials="TB">
    <w:p w14:paraId="143CB9BC" w14:textId="77777777" w:rsidR="005B72FB" w:rsidRDefault="005B72FB" w:rsidP="00862D93">
      <w:pPr>
        <w:pStyle w:val="CommentText"/>
      </w:pPr>
      <w:r>
        <w:rPr>
          <w:rStyle w:val="CommentReference"/>
        </w:rPr>
        <w:annotationRef/>
      </w:r>
      <w:r>
        <w:t>Have used the FDM value but we could use the BL value.</w:t>
      </w:r>
    </w:p>
    <w:p w14:paraId="4B64EDB1" w14:textId="77777777" w:rsidR="005B72FB" w:rsidRDefault="005B72FB" w:rsidP="00862D93">
      <w:pPr>
        <w:pStyle w:val="CommentText"/>
      </w:pPr>
    </w:p>
    <w:p w14:paraId="79FF8101" w14:textId="5A04FE2B" w:rsidR="005B72FB" w:rsidRDefault="005B72FB" w:rsidP="00862D93">
      <w:pPr>
        <w:pStyle w:val="CommentText"/>
      </w:pPr>
      <w:r>
        <w:t>Sean to clarify with TF</w:t>
      </w:r>
    </w:p>
  </w:comment>
  <w:comment w:id="287" w:author="Terence Bates" w:date="2015-06-25T17:36:00Z" w:initials="TB">
    <w:p w14:paraId="78AE0ABB" w14:textId="7F1F05D3" w:rsidR="005B72FB" w:rsidRPr="003134A9" w:rsidRDefault="005B72FB" w:rsidP="00862D93">
      <w:pPr>
        <w:pStyle w:val="CommentText"/>
        <w:rPr>
          <w:b/>
          <w:color w:val="FF0000"/>
        </w:rPr>
      </w:pPr>
      <w:r>
        <w:rPr>
          <w:rStyle w:val="CommentReference"/>
        </w:rPr>
        <w:annotationRef/>
      </w:r>
      <w:r>
        <w:rPr>
          <w:b/>
          <w:color w:val="FF0000"/>
        </w:rPr>
        <w:t>Please provide info for Annex A13.</w:t>
      </w:r>
    </w:p>
  </w:comment>
  <w:comment w:id="288" w:author="Terence Bates" w:date="2015-06-26T08:42:00Z" w:initials="TB">
    <w:p w14:paraId="4C83B0B8" w14:textId="06D90969" w:rsidR="005B72FB" w:rsidRDefault="005B72FB" w:rsidP="0068732E">
      <w:pPr>
        <w:pStyle w:val="CommentText"/>
      </w:pPr>
      <w:r>
        <w:rPr>
          <w:rStyle w:val="CommentReference"/>
        </w:rPr>
        <w:annotationRef/>
      </w:r>
      <w:proofErr w:type="gramStart"/>
      <w:r>
        <w:t>Table  and</w:t>
      </w:r>
      <w:proofErr w:type="gramEnd"/>
      <w:r>
        <w:t xml:space="preserve"> Annex A14 duplicate each other. Agreed with Sean to delete </w:t>
      </w:r>
      <w:proofErr w:type="gramStart"/>
      <w:r>
        <w:t>table .</w:t>
      </w:r>
      <w:proofErr w:type="gramEnd"/>
      <w:r>
        <w:t xml:space="preserve"> </w:t>
      </w:r>
    </w:p>
    <w:p w14:paraId="1A1B6932" w14:textId="731F6B22" w:rsidR="005B72FB" w:rsidRDefault="005B72FB" w:rsidP="0068732E">
      <w:pPr>
        <w:pStyle w:val="CommentText"/>
      </w:pPr>
      <w:r>
        <w:t xml:space="preserve">Agreed with Sean to delete table 5 </w:t>
      </w:r>
    </w:p>
  </w:comment>
  <w:comment w:id="290" w:author="Terence Bates" w:date="2015-06-26T08:42:00Z" w:initials="TB">
    <w:p w14:paraId="09A542E9" w14:textId="07BE7911" w:rsidR="005B72FB" w:rsidRPr="007318AF" w:rsidRDefault="005B72FB">
      <w:pPr>
        <w:pStyle w:val="CommentText"/>
      </w:pPr>
      <w:r>
        <w:rPr>
          <w:rStyle w:val="CommentReference"/>
        </w:rPr>
        <w:annotationRef/>
      </w:r>
      <w:r w:rsidRPr="007318AF">
        <w:t xml:space="preserve">Sean to ask TF if oil consumption criteria should be added to Annex </w:t>
      </w:r>
      <w:r>
        <w:t>A14</w:t>
      </w:r>
    </w:p>
  </w:comment>
  <w:comment w:id="291" w:author="Terence Bates" w:date="2015-06-25T14:05:00Z" w:initials="TB">
    <w:p w14:paraId="0319A901" w14:textId="68863425" w:rsidR="005B72FB" w:rsidRDefault="005B72FB">
      <w:pPr>
        <w:pStyle w:val="CommentText"/>
      </w:pPr>
      <w:r>
        <w:rPr>
          <w:rStyle w:val="CommentReference"/>
        </w:rPr>
        <w:annotationRef/>
      </w:r>
      <w:r>
        <w:t>Suggest the equations in Table 5 be put into text. Will make a suggestion later.</w:t>
      </w:r>
    </w:p>
  </w:comment>
  <w:comment w:id="292" w:author="Terence Bates" w:date="2015-06-26T08:44:00Z" w:initials="TB">
    <w:p w14:paraId="3CF7D754" w14:textId="77777777" w:rsidR="005B72FB" w:rsidRDefault="005B72FB" w:rsidP="00DC0DB7">
      <w:pPr>
        <w:pStyle w:val="CommentText"/>
      </w:pPr>
      <w:r>
        <w:rPr>
          <w:rStyle w:val="CommentReference"/>
        </w:rPr>
        <w:annotationRef/>
      </w:r>
      <w:r>
        <w:t xml:space="preserve">Agreed with Sean we can delete this parameter from table. </w:t>
      </w:r>
    </w:p>
    <w:p w14:paraId="61C9CD06" w14:textId="0B0C794E" w:rsidR="005B72FB" w:rsidRDefault="005B72FB" w:rsidP="00DC0DB7">
      <w:pPr>
        <w:pStyle w:val="CommentText"/>
      </w:pPr>
      <w:r>
        <w:t>Sean to decide if it needs to be somewhere else</w:t>
      </w:r>
    </w:p>
  </w:comment>
  <w:comment w:id="293" w:author="Terence Bates" w:date="2015-06-26T08:46:00Z" w:initials="TB">
    <w:p w14:paraId="118F6BF0" w14:textId="38FFCA05" w:rsidR="005B72FB" w:rsidRDefault="005B72FB">
      <w:pPr>
        <w:pStyle w:val="CommentText"/>
      </w:pPr>
      <w:r>
        <w:rPr>
          <w:rStyle w:val="CommentReference"/>
        </w:rPr>
        <w:annotationRef/>
      </w:r>
      <w:r>
        <w:t>Quality Index Info now in Annex A15</w:t>
      </w:r>
    </w:p>
  </w:comment>
  <w:comment w:id="306" w:author="Terence Bates" w:date="2014-08-13T14:35:00Z" w:initials="TB">
    <w:p w14:paraId="34C4D30A" w14:textId="77777777" w:rsidR="005B72FB" w:rsidRDefault="005B72FB">
      <w:pPr>
        <w:pStyle w:val="CommentText"/>
      </w:pPr>
      <w:r>
        <w:rPr>
          <w:rStyle w:val="CommentReference"/>
        </w:rPr>
        <w:annotationRef/>
      </w:r>
      <w:r>
        <w:t>The text shown here is generic text agreed by TMC for methods involving TMC services. Please add or subtract anything that is not relevant to EOAT.</w:t>
      </w:r>
    </w:p>
  </w:comment>
  <w:comment w:id="309" w:author="Terence Bates" w:date="2015-06-17T09:04:00Z" w:initials="TB">
    <w:p w14:paraId="6740C965" w14:textId="64C7F9D2" w:rsidR="005B72FB" w:rsidRDefault="005B72FB">
      <w:pPr>
        <w:pStyle w:val="CommentText"/>
      </w:pPr>
      <w:r>
        <w:rPr>
          <w:rStyle w:val="CommentReference"/>
        </w:rPr>
        <w:annotationRef/>
      </w:r>
      <w:r>
        <w:t>This list of annexes for convenience at the draft stage. It would be deleted in final version. Text is red is section reference for 1</w:t>
      </w:r>
      <w:r w:rsidRPr="00662CBA">
        <w:rPr>
          <w:vertAlign w:val="superscript"/>
        </w:rPr>
        <w:t>st</w:t>
      </w:r>
      <w:r>
        <w:t xml:space="preserve"> mention of the Annex.</w:t>
      </w:r>
    </w:p>
  </w:comment>
  <w:comment w:id="311" w:author="Terence Bates" w:date="2014-08-13T14:35:00Z" w:initials="TB">
    <w:p w14:paraId="56B911A3" w14:textId="77777777" w:rsidR="005B72FB" w:rsidRDefault="005B72FB">
      <w:pPr>
        <w:pStyle w:val="CommentText"/>
      </w:pPr>
      <w:r>
        <w:rPr>
          <w:rStyle w:val="CommentReference"/>
        </w:rPr>
        <w:annotationRef/>
      </w:r>
      <w:r>
        <w:t>This is generic text agreed with TMC for all methods utilizing TMC services.</w:t>
      </w:r>
    </w:p>
  </w:comment>
  <w:comment w:id="353" w:author="Terence Bates" w:date="2015-06-25T17:05:00Z" w:initials="TB">
    <w:p w14:paraId="138D0659" w14:textId="646C6998" w:rsidR="005B72FB" w:rsidRDefault="005B72FB">
      <w:pPr>
        <w:pStyle w:val="CommentText"/>
      </w:pPr>
      <w:r>
        <w:rPr>
          <w:rStyle w:val="CommentReference"/>
        </w:rPr>
        <w:annotationRef/>
      </w:r>
      <w:r>
        <w:t>Re reference to Fig A13.3. I assume Fig A4.3 is intended. Please amend drawing as I can’t get into it to edit.</w:t>
      </w:r>
    </w:p>
  </w:comment>
  <w:comment w:id="360" w:author="Terence Bates" w:date="2015-05-19T14:36:00Z" w:initials="TB">
    <w:p w14:paraId="4C8F3E44" w14:textId="18CDA80D" w:rsidR="005B72FB" w:rsidRDefault="005B72FB">
      <w:pPr>
        <w:pStyle w:val="CommentText"/>
      </w:pPr>
      <w:r>
        <w:rPr>
          <w:rStyle w:val="CommentReference"/>
        </w:rPr>
        <w:annotationRef/>
      </w:r>
      <w:r>
        <w:t>Please confirm P/N is correct as I could not find this part number on the Standard website:</w:t>
      </w:r>
    </w:p>
    <w:p w14:paraId="242D3303" w14:textId="7F1720B2" w:rsidR="005B72FB" w:rsidRDefault="005B72FB">
      <w:pPr>
        <w:pStyle w:val="CommentText"/>
      </w:pPr>
      <w:r w:rsidRPr="00B64B88">
        <w:t>http://www.standard-xchange.com/Tools/Portfolio/frontend/item.asp</w:t>
      </w:r>
      <w:proofErr w:type="gramStart"/>
      <w:r w:rsidRPr="00B64B88">
        <w:t>?reset</w:t>
      </w:r>
      <w:proofErr w:type="gramEnd"/>
      <w:r w:rsidRPr="00B64B88">
        <w:t>=1&amp;type=21&amp;iPageView=0&amp;itemID=15</w:t>
      </w:r>
    </w:p>
  </w:comment>
  <w:comment w:id="361" w:author="Terence Bates" w:date="2015-05-19T14:33:00Z" w:initials="TB">
    <w:p w14:paraId="05599CE8" w14:textId="06A5DD73" w:rsidR="005B72FB" w:rsidRDefault="005B72FB">
      <w:pPr>
        <w:pStyle w:val="CommentText"/>
      </w:pPr>
      <w:ins w:id="366" w:author="Terence Bates" w:date="2015-05-19T14:32:00Z">
        <w:r>
          <w:rPr>
            <w:rStyle w:val="CommentReference"/>
          </w:rPr>
          <w:annotationRef/>
        </w:r>
      </w:ins>
      <w:r>
        <w:t>Have added contact info. Is it correct?</w:t>
      </w:r>
    </w:p>
  </w:comment>
  <w:comment w:id="376" w:author="Terence Bates" w:date="2015-05-19T14:57:00Z" w:initials="TB">
    <w:p w14:paraId="2207EBC9" w14:textId="11F2E941" w:rsidR="005B72FB" w:rsidRDefault="005B72FB">
      <w:pPr>
        <w:pStyle w:val="CommentText"/>
      </w:pPr>
      <w:r>
        <w:rPr>
          <w:rStyle w:val="CommentReference"/>
        </w:rPr>
        <w:annotationRef/>
      </w:r>
      <w:r>
        <w:t>SI formats require 127 mm ± 3.2 mm, and 108 mm ± 12.7 mm. Can the figs be revised?</w:t>
      </w:r>
    </w:p>
  </w:comment>
  <w:comment w:id="378" w:author="Terence Bates" w:date="2015-06-24T10:42:00Z" w:initials="TB">
    <w:p w14:paraId="29D28238" w14:textId="24CFFBF7" w:rsidR="005B72FB" w:rsidRDefault="005B72FB">
      <w:pPr>
        <w:pStyle w:val="CommentText"/>
      </w:pPr>
      <w:r>
        <w:rPr>
          <w:rStyle w:val="CommentReference"/>
        </w:rPr>
        <w:annotationRef/>
      </w:r>
      <w:r>
        <w:t>Is this the supply port location referred to in 6.3.9.1. If so, suggest to say this. If not, can we indicate where the supply or return ports are located.</w:t>
      </w:r>
    </w:p>
  </w:comment>
  <w:comment w:id="387" w:author="Terence Bates" w:date="2015-06-24T10:46:00Z" w:initials="TB">
    <w:p w14:paraId="78D8F8AA" w14:textId="27126984" w:rsidR="005B72FB" w:rsidRDefault="005B72FB">
      <w:pPr>
        <w:pStyle w:val="CommentText"/>
      </w:pPr>
      <w:r>
        <w:rPr>
          <w:rStyle w:val="CommentReference"/>
        </w:rPr>
        <w:annotationRef/>
      </w:r>
      <w:r>
        <w:t>6.3.9.1 says supply and return port locations are shown in this Fig. If so, suggest Fig is revised accordingly. Alternatively, delete reference to Fig A5.2 in 6.3.9.1.</w:t>
      </w:r>
    </w:p>
  </w:comment>
  <w:comment w:id="389" w:author="Terence Bates" w:date="2015-05-19T15:02:00Z" w:initials="TB">
    <w:p w14:paraId="4DA66241" w14:textId="3B2A050F" w:rsidR="005B72FB" w:rsidRDefault="005B72FB">
      <w:pPr>
        <w:pStyle w:val="CommentText"/>
      </w:pPr>
      <w:r>
        <w:rPr>
          <w:rStyle w:val="CommentReference"/>
        </w:rPr>
        <w:annotationRef/>
      </w:r>
      <w:r>
        <w:t>If possible, change 106 ± 1 mm to 106 mm ± 1 mm and 129 ± 1 mm to 129 mm ± 1 mm (re SI format).</w:t>
      </w:r>
    </w:p>
  </w:comment>
  <w:comment w:id="391" w:author="Terence Bates" w:date="2015-06-24T10:46:00Z" w:initials="TB">
    <w:p w14:paraId="7FD34496" w14:textId="7043084B" w:rsidR="005B72FB" w:rsidRDefault="005B72FB">
      <w:pPr>
        <w:pStyle w:val="CommentText"/>
      </w:pPr>
      <w:r>
        <w:rPr>
          <w:rStyle w:val="CommentReference"/>
        </w:rPr>
        <w:annotationRef/>
      </w:r>
      <w:r>
        <w:t>6.3.9.1 says supply and return port locations are shown in this Fig. If so, suggest Fig is revised accordingly. Alternatively, delete reference to Fig A5.3 in 6.3.9.1.</w:t>
      </w:r>
    </w:p>
  </w:comment>
  <w:comment w:id="394" w:author="Terence Bates" w:date="2015-06-24T10:47:00Z" w:initials="TB">
    <w:p w14:paraId="56A20F32" w14:textId="1DA4EA67" w:rsidR="005B72FB" w:rsidRDefault="005B72FB">
      <w:pPr>
        <w:pStyle w:val="CommentText"/>
      </w:pPr>
      <w:r>
        <w:rPr>
          <w:rStyle w:val="CommentReference"/>
        </w:rPr>
        <w:annotationRef/>
      </w:r>
      <w:r>
        <w:t>6.3.9.1 says supply and return port locations are shown in this Fig. If so, suggest Fig is revised accordingly. Alternatively, delete reference to Fig A5.4 in 6.3.9.1.</w:t>
      </w:r>
    </w:p>
  </w:comment>
  <w:comment w:id="400" w:author="Terence Bates" w:date="2015-05-21T09:51:00Z" w:initials="TB">
    <w:p w14:paraId="7BF4DAA6" w14:textId="48671284" w:rsidR="005B72FB" w:rsidRDefault="005B72FB">
      <w:pPr>
        <w:pStyle w:val="CommentText"/>
      </w:pPr>
      <w:ins w:id="402" w:author="Terence Bates" w:date="2015-05-19T22:21:00Z">
        <w:r>
          <w:rPr>
            <w:rStyle w:val="CommentReference"/>
          </w:rPr>
          <w:annotationRef/>
        </w:r>
      </w:ins>
      <w:r>
        <w:t>Sean will provide new pic.</w:t>
      </w:r>
    </w:p>
  </w:comment>
  <w:comment w:id="412" w:author="jthompson" w:date="2015-04-16T14:49:00Z" w:initials="j">
    <w:p w14:paraId="7FF0B5BF" w14:textId="77777777" w:rsidR="005B72FB" w:rsidRDefault="005B72FB">
      <w:pPr>
        <w:pStyle w:val="CommentText"/>
      </w:pPr>
      <w:r>
        <w:rPr>
          <w:rStyle w:val="CommentReference"/>
        </w:rPr>
        <w:annotationRef/>
      </w:r>
    </w:p>
  </w:comment>
  <w:comment w:id="411" w:author="Terence Bates" w:date="2015-06-23T17:20:00Z" w:initials="TB">
    <w:p w14:paraId="359EF3D2" w14:textId="4CB3EDDE" w:rsidR="005B72FB" w:rsidRDefault="005B72FB">
      <w:pPr>
        <w:pStyle w:val="CommentText"/>
      </w:pPr>
      <w:r>
        <w:rPr>
          <w:rStyle w:val="CommentReference"/>
        </w:rPr>
        <w:annotationRef/>
      </w:r>
      <w:r>
        <w:t>What does this mean?</w:t>
      </w:r>
    </w:p>
    <w:p w14:paraId="027F5E01" w14:textId="77777777" w:rsidR="005B72FB" w:rsidRDefault="005B72FB">
      <w:pPr>
        <w:pStyle w:val="CommentText"/>
      </w:pPr>
    </w:p>
    <w:p w14:paraId="6B45F4AC" w14:textId="317313AA" w:rsidR="005B72FB" w:rsidRDefault="005B72FB">
      <w:pPr>
        <w:pStyle w:val="CommentText"/>
      </w:pPr>
      <w:r>
        <w:t>Sean to provide new Fig.</w:t>
      </w:r>
    </w:p>
  </w:comment>
  <w:comment w:id="422" w:author="Terence Bates" w:date="2015-05-21T10:11:00Z" w:initials="TB">
    <w:p w14:paraId="63C20380" w14:textId="0F6C375E" w:rsidR="005B72FB" w:rsidRDefault="005B72FB">
      <w:pPr>
        <w:pStyle w:val="CommentText"/>
      </w:pPr>
      <w:r>
        <w:rPr>
          <w:rStyle w:val="CommentReference"/>
        </w:rPr>
        <w:annotationRef/>
      </w:r>
      <w:r>
        <w:t>Pic awaited from Sean</w:t>
      </w:r>
    </w:p>
  </w:comment>
  <w:comment w:id="442" w:author="jthompson" w:date="2015-05-21T10:12:00Z" w:initials="j">
    <w:p w14:paraId="50796289" w14:textId="77777777" w:rsidR="005B72FB" w:rsidRDefault="005B72FB">
      <w:pPr>
        <w:pStyle w:val="CommentText"/>
      </w:pPr>
      <w:r>
        <w:rPr>
          <w:rStyle w:val="CommentReference"/>
        </w:rPr>
        <w:annotationRef/>
      </w:r>
      <w:r>
        <w:t>New picture</w:t>
      </w:r>
    </w:p>
    <w:p w14:paraId="53FE27C4" w14:textId="77777777" w:rsidR="005B72FB" w:rsidRDefault="005B72FB">
      <w:pPr>
        <w:pStyle w:val="CommentText"/>
      </w:pPr>
    </w:p>
    <w:p w14:paraId="58486790" w14:textId="79A68482" w:rsidR="005B72FB" w:rsidRPr="003E24E9" w:rsidRDefault="005B72FB">
      <w:pPr>
        <w:pStyle w:val="CommentText"/>
        <w:rPr>
          <w:b/>
          <w:color w:val="FF0000"/>
        </w:rPr>
      </w:pPr>
      <w:r>
        <w:rPr>
          <w:b/>
          <w:color w:val="FF0000"/>
        </w:rPr>
        <w:t>T Bates’ comment: Sean will send a new pic</w:t>
      </w:r>
    </w:p>
  </w:comment>
  <w:comment w:id="451" w:author="Terence Bates" w:date="2015-06-23T17:23:00Z" w:initials="TB">
    <w:p w14:paraId="73960E5C" w14:textId="7D4464C0" w:rsidR="005B72FB" w:rsidRDefault="005B72FB">
      <w:pPr>
        <w:pStyle w:val="CommentText"/>
      </w:pPr>
      <w:r>
        <w:rPr>
          <w:rStyle w:val="CommentReference"/>
        </w:rPr>
        <w:annotationRef/>
      </w:r>
      <w:r>
        <w:t xml:space="preserve">Not referenced. Sean to check if can be </w:t>
      </w:r>
      <w:proofErr w:type="spellStart"/>
      <w:r>
        <w:t>deletyed</w:t>
      </w:r>
      <w:proofErr w:type="spellEnd"/>
      <w:r>
        <w:t>. Also 5.18</w:t>
      </w:r>
    </w:p>
  </w:comment>
  <w:comment w:id="457" w:author="Terence Bates" w:date="2015-05-21T10:12:00Z" w:initials="TB">
    <w:p w14:paraId="0436556F" w14:textId="2476B82F" w:rsidR="005B72FB" w:rsidRDefault="005B72FB">
      <w:pPr>
        <w:pStyle w:val="CommentText"/>
      </w:pPr>
      <w:r>
        <w:rPr>
          <w:rStyle w:val="CommentReference"/>
        </w:rPr>
        <w:annotationRef/>
      </w:r>
      <w:r>
        <w:t>New pic will be provided</w:t>
      </w:r>
    </w:p>
  </w:comment>
  <w:comment w:id="459" w:author="Terence Bates" w:date="2015-05-21T10:13:00Z" w:initials="TB">
    <w:p w14:paraId="158DBEFC" w14:textId="5174349F" w:rsidR="005B72FB" w:rsidRDefault="005B72FB">
      <w:pPr>
        <w:pStyle w:val="CommentText"/>
      </w:pPr>
      <w:r>
        <w:rPr>
          <w:rStyle w:val="CommentReference"/>
        </w:rPr>
        <w:annotationRef/>
      </w:r>
      <w:r>
        <w:t>New pic will be provided.</w:t>
      </w:r>
    </w:p>
  </w:comment>
  <w:comment w:id="456" w:author="jthompson" w:date="2015-05-21T10:13:00Z" w:initials="j">
    <w:p w14:paraId="35F0E6E4" w14:textId="06B2D478" w:rsidR="005B72FB" w:rsidRPr="00837055" w:rsidRDefault="005B72FB">
      <w:pPr>
        <w:pStyle w:val="CommentText"/>
      </w:pPr>
      <w:r>
        <w:rPr>
          <w:rStyle w:val="CommentReference"/>
        </w:rPr>
        <w:annotationRef/>
      </w:r>
      <w:r>
        <w:t>New stand pictures right and left</w:t>
      </w:r>
    </w:p>
  </w:comment>
  <w:comment w:id="493" w:author="Terence Bates" w:date="2015-05-25T11:49:00Z" w:initials="TB">
    <w:p w14:paraId="7A023008" w14:textId="77777777" w:rsidR="005B72FB" w:rsidRDefault="005B72FB" w:rsidP="00A57B36">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pic or </w:t>
      </w:r>
      <w:proofErr w:type="spellStart"/>
      <w:r>
        <w:t>pics</w:t>
      </w:r>
      <w:proofErr w:type="spellEnd"/>
      <w:r>
        <w:t xml:space="preserve"> in which they can be clearly seen</w:t>
      </w:r>
    </w:p>
  </w:comment>
  <w:comment w:id="499" w:author="Terence Bates" w:date="2015-05-26T08:54:00Z" w:initials="TB">
    <w:p w14:paraId="6F8E1B01" w14:textId="77777777" w:rsidR="005B72FB" w:rsidRDefault="005B72FB" w:rsidP="00183E32">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pic or </w:t>
      </w:r>
      <w:proofErr w:type="spellStart"/>
      <w:r>
        <w:t>pics</w:t>
      </w:r>
      <w:proofErr w:type="spellEnd"/>
      <w:r>
        <w:t xml:space="preserve"> in which they can be clearly seen</w:t>
      </w:r>
    </w:p>
  </w:comment>
  <w:comment w:id="497" w:author="jthompson" w:date="2015-05-19T11:26:00Z" w:initials="j">
    <w:p w14:paraId="36557311" w14:textId="77777777" w:rsidR="005B72FB" w:rsidRDefault="005B72FB" w:rsidP="00E8707F">
      <w:pPr>
        <w:pStyle w:val="CommentText"/>
      </w:pPr>
      <w:r>
        <w:rPr>
          <w:rStyle w:val="CommentReference"/>
        </w:rPr>
        <w:annotationRef/>
      </w:r>
      <w:r>
        <w:t>I will provide a new picture of the aeration system</w:t>
      </w:r>
    </w:p>
  </w:comment>
  <w:comment w:id="507" w:author="Terence Bates" w:date="2015-06-23T17:27:00Z" w:initials="TB">
    <w:p w14:paraId="072C321D" w14:textId="77777777" w:rsidR="005B72FB" w:rsidRDefault="005B72FB" w:rsidP="00E8707F">
      <w:pPr>
        <w:pStyle w:val="CommentText"/>
      </w:pPr>
      <w:r>
        <w:rPr>
          <w:rStyle w:val="CommentReference"/>
        </w:rPr>
        <w:annotationRef/>
      </w:r>
      <w:r>
        <w:t>SUGGEST WE REPLACE INCH VALUES BY CM AS FOLLOWS (I have rationalized rather than use a precise conversion)</w:t>
      </w:r>
    </w:p>
    <w:p w14:paraId="458B3B55" w14:textId="77777777" w:rsidR="005B72FB" w:rsidRDefault="005B72FB" w:rsidP="00E8707F">
      <w:pPr>
        <w:pStyle w:val="CommentText"/>
      </w:pPr>
    </w:p>
    <w:p w14:paraId="096FF995" w14:textId="77777777" w:rsidR="005B72FB" w:rsidRDefault="005B72FB" w:rsidP="00E8707F">
      <w:pPr>
        <w:pStyle w:val="CommentText"/>
      </w:pPr>
      <w:r>
        <w:t>11” by 28 cm – I assume it is 11” not 11’</w:t>
      </w:r>
    </w:p>
    <w:p w14:paraId="27C68A78" w14:textId="77777777" w:rsidR="005B72FB" w:rsidRDefault="005B72FB" w:rsidP="00E8707F">
      <w:pPr>
        <w:pStyle w:val="CommentText"/>
      </w:pPr>
      <w:r>
        <w:t>2” by 2.5 cm</w:t>
      </w:r>
    </w:p>
    <w:p w14:paraId="06BAE00F" w14:textId="77777777" w:rsidR="005B72FB" w:rsidRDefault="005B72FB" w:rsidP="00E8707F">
      <w:pPr>
        <w:pStyle w:val="CommentText"/>
      </w:pPr>
      <w:r>
        <w:t>9” by 25 cm</w:t>
      </w:r>
    </w:p>
    <w:p w14:paraId="4A325758" w14:textId="77777777" w:rsidR="005B72FB" w:rsidRDefault="005B72FB" w:rsidP="00E8707F">
      <w:pPr>
        <w:pStyle w:val="CommentText"/>
      </w:pPr>
      <w:r>
        <w:t>12” by 30 cm</w:t>
      </w:r>
    </w:p>
    <w:p w14:paraId="6593B495" w14:textId="0416864C" w:rsidR="005B72FB" w:rsidRDefault="005B72FB" w:rsidP="00E8707F">
      <w:pPr>
        <w:pStyle w:val="CommentText"/>
      </w:pPr>
    </w:p>
  </w:comment>
  <w:comment w:id="508" w:author="Terence Bates" w:date="2015-06-23T17:28:00Z" w:initials="TB">
    <w:p w14:paraId="289E0982" w14:textId="77777777" w:rsidR="005B72FB" w:rsidRDefault="005B72FB" w:rsidP="00E8707F">
      <w:pPr>
        <w:pStyle w:val="CommentText"/>
      </w:pPr>
      <w:r>
        <w:rPr>
          <w:rStyle w:val="CommentReference"/>
        </w:rPr>
        <w:annotationRef/>
      </w:r>
      <w:r>
        <w:t>Suggest we replace:</w:t>
      </w:r>
    </w:p>
    <w:p w14:paraId="51DF7E31" w14:textId="77777777" w:rsidR="005B72FB" w:rsidRDefault="005B72FB" w:rsidP="00E8707F">
      <w:pPr>
        <w:pStyle w:val="CommentText"/>
      </w:pPr>
      <w:r>
        <w:t xml:space="preserve"> “RCV” by “Regulator”</w:t>
      </w:r>
    </w:p>
    <w:p w14:paraId="05F8FFF6" w14:textId="77777777" w:rsidR="005B72FB" w:rsidRDefault="005B72FB" w:rsidP="00E8707F">
      <w:pPr>
        <w:pStyle w:val="CommentText"/>
      </w:pPr>
      <w:r>
        <w:t>“MM” by “FDM” which we now define in 6.4 if you agree to the abbreviation</w:t>
      </w:r>
    </w:p>
    <w:p w14:paraId="3C8031E5" w14:textId="77777777" w:rsidR="005B72FB" w:rsidRDefault="005B72FB" w:rsidP="00E8707F">
      <w:pPr>
        <w:pStyle w:val="CommentText"/>
      </w:pPr>
      <w:r>
        <w:t xml:space="preserve"> “</w:t>
      </w:r>
      <w:proofErr w:type="gramStart"/>
      <w:r>
        <w:t>vert</w:t>
      </w:r>
      <w:proofErr w:type="gramEnd"/>
      <w:r>
        <w:t>.” by “vertically”</w:t>
      </w:r>
    </w:p>
    <w:p w14:paraId="1D06FA81" w14:textId="77777777" w:rsidR="005B72FB" w:rsidRDefault="005B72FB" w:rsidP="00E8707F">
      <w:pPr>
        <w:pStyle w:val="CommentText"/>
      </w:pPr>
      <w:r>
        <w:t>“</w:t>
      </w:r>
      <w:proofErr w:type="spellStart"/>
      <w:proofErr w:type="gramStart"/>
      <w:r>
        <w:t>horiz</w:t>
      </w:r>
      <w:proofErr w:type="spellEnd"/>
      <w:proofErr w:type="gramEnd"/>
      <w:r>
        <w:t>.” By “horizontally”</w:t>
      </w:r>
    </w:p>
    <w:p w14:paraId="2FC4F850" w14:textId="77777777" w:rsidR="005B72FB" w:rsidRDefault="005B72FB" w:rsidP="00E8707F">
      <w:pPr>
        <w:pStyle w:val="CommentText"/>
      </w:pPr>
    </w:p>
    <w:p w14:paraId="53039A65" w14:textId="77777777" w:rsidR="005B72FB" w:rsidRDefault="005B72FB" w:rsidP="00E8707F">
      <w:pPr>
        <w:pStyle w:val="CommentText"/>
      </w:pPr>
      <w:r>
        <w:t xml:space="preserve">Query: </w:t>
      </w:r>
      <w:proofErr w:type="gramStart"/>
      <w:r>
        <w:t>should  be</w:t>
      </w:r>
      <w:proofErr w:type="gramEnd"/>
      <w:r>
        <w:t xml:space="preserve"> “Micro Motion Pump</w:t>
      </w:r>
    </w:p>
    <w:p w14:paraId="3276D98C" w14:textId="2A2D2ADC" w:rsidR="005B72FB" w:rsidRDefault="005B72FB" w:rsidP="00E8707F">
      <w:pPr>
        <w:pStyle w:val="CommentText"/>
      </w:pPr>
    </w:p>
  </w:comment>
  <w:comment w:id="509" w:author="Terence Bates" w:date="2015-06-23T17:29:00Z" w:initials="TB">
    <w:p w14:paraId="6642978B" w14:textId="4F3DD072" w:rsidR="005B72FB" w:rsidRDefault="005B72FB">
      <w:pPr>
        <w:pStyle w:val="CommentText"/>
      </w:pPr>
      <w:r>
        <w:rPr>
          <w:rStyle w:val="CommentReference"/>
        </w:rPr>
        <w:annotationRef/>
      </w:r>
      <w:r>
        <w:t>Sean to redraw</w:t>
      </w:r>
    </w:p>
  </w:comment>
  <w:comment w:id="511" w:author="Martin Thompson" w:date="2015-05-19T11:26:00Z" w:initials="MT">
    <w:p w14:paraId="408BC868" w14:textId="77777777" w:rsidR="005B72FB" w:rsidRDefault="005B72FB" w:rsidP="00E8707F">
      <w:pPr>
        <w:pStyle w:val="CommentText"/>
      </w:pPr>
      <w:r>
        <w:rPr>
          <w:rStyle w:val="CommentReference"/>
        </w:rPr>
        <w:annotationRef/>
      </w:r>
      <w:r>
        <w:t>Update and improve schematic</w:t>
      </w:r>
    </w:p>
  </w:comment>
  <w:comment w:id="513" w:author="Terence Bates" w:date="2015-06-23T17:36:00Z" w:initials="TB">
    <w:p w14:paraId="48DE11B0" w14:textId="77777777" w:rsidR="005B72FB" w:rsidRDefault="005B72FB">
      <w:pPr>
        <w:pStyle w:val="CommentText"/>
      </w:pPr>
      <w:r>
        <w:rPr>
          <w:rStyle w:val="CommentReference"/>
        </w:rPr>
        <w:annotationRef/>
      </w:r>
      <w:r>
        <w:t xml:space="preserve">Can we use another word for ‘pull’, </w:t>
      </w:r>
      <w:proofErr w:type="spellStart"/>
      <w:r>
        <w:t>eg</w:t>
      </w:r>
      <w:proofErr w:type="spellEnd"/>
      <w:r>
        <w:t xml:space="preserve">, transfer, pump, </w:t>
      </w:r>
      <w:proofErr w:type="spellStart"/>
      <w:r>
        <w:t>etc</w:t>
      </w:r>
      <w:proofErr w:type="spellEnd"/>
      <w:r>
        <w:t xml:space="preserve"> </w:t>
      </w:r>
    </w:p>
    <w:p w14:paraId="59FC1DD3" w14:textId="0A595CAA" w:rsidR="005B72FB" w:rsidRDefault="005B72FB">
      <w:pPr>
        <w:pStyle w:val="CommentText"/>
      </w:pPr>
      <w:r>
        <w:t>Sean to revise</w:t>
      </w:r>
    </w:p>
  </w:comment>
  <w:comment w:id="515" w:author="Terence Bates" w:date="2015-05-25T19:09:00Z" w:initials="TB">
    <w:p w14:paraId="04404088" w14:textId="77777777" w:rsidR="005B72FB" w:rsidRDefault="005B72FB">
      <w:pPr>
        <w:pStyle w:val="CommentText"/>
      </w:pPr>
      <w:ins w:id="516" w:author="Terence Bates" w:date="2015-05-25T12:37:00Z">
        <w:r>
          <w:rPr>
            <w:rStyle w:val="CommentReference"/>
          </w:rPr>
          <w:annotationRef/>
        </w:r>
      </w:ins>
      <w:r>
        <w:t>Have inserted “in.” as no units given. Is this correct?</w:t>
      </w:r>
    </w:p>
  </w:comment>
  <w:comment w:id="518" w:author="Terence Bates" w:date="2015-06-23T17:43:00Z" w:initials="TB">
    <w:p w14:paraId="347F3633" w14:textId="7D143547" w:rsidR="005B72FB" w:rsidRDefault="005B72FB">
      <w:pPr>
        <w:pStyle w:val="CommentText"/>
      </w:pPr>
      <w:ins w:id="519" w:author="Terence Bates" w:date="2015-05-25T19:05:00Z">
        <w:r>
          <w:rPr>
            <w:rStyle w:val="CommentReference"/>
          </w:rPr>
          <w:annotationRef/>
        </w:r>
      </w:ins>
      <w:r>
        <w:t xml:space="preserve">Are there two separate pieces of apparatus here? - the FDM and the trasnsmitter. If so, what is the model number of the transmitter as six models are available? </w:t>
      </w:r>
    </w:p>
    <w:p w14:paraId="4EA23D54" w14:textId="1FCA1EFC" w:rsidR="005B72FB" w:rsidRDefault="005B72FB">
      <w:pPr>
        <w:pStyle w:val="CommentText"/>
      </w:pPr>
      <w:r>
        <w:t>Or is the FDM and transmitter a single unit?</w:t>
      </w:r>
    </w:p>
    <w:p w14:paraId="486228FB" w14:textId="77777777" w:rsidR="005B72FB" w:rsidRDefault="005B72FB">
      <w:pPr>
        <w:pStyle w:val="CommentText"/>
      </w:pPr>
    </w:p>
    <w:p w14:paraId="78CAEFBC" w14:textId="2CB4E4A6" w:rsidR="005B72FB" w:rsidRDefault="005B72FB">
      <w:pPr>
        <w:pStyle w:val="CommentText"/>
      </w:pPr>
      <w:r>
        <w:t>Sean to check</w:t>
      </w:r>
    </w:p>
  </w:comment>
  <w:comment w:id="520" w:author="Terence Bates" w:date="2015-06-25T18:10:00Z" w:initials="TB">
    <w:p w14:paraId="64A7A5DE" w14:textId="02AF1359" w:rsidR="005B72FB" w:rsidRDefault="005B72FB">
      <w:pPr>
        <w:pStyle w:val="CommentText"/>
      </w:pPr>
      <w:r>
        <w:rPr>
          <w:rStyle w:val="CommentReference"/>
        </w:rPr>
        <w:annotationRef/>
      </w:r>
      <w:r>
        <w:t>Do we need the AN pipe size as well or can we delete it?</w:t>
      </w:r>
    </w:p>
  </w:comment>
  <w:comment w:id="521" w:author="Terence Bates" w:date="2015-06-23T17:48:00Z" w:initials="TB">
    <w:p w14:paraId="57FFCF12" w14:textId="00673885" w:rsidR="005B72FB" w:rsidRDefault="005B72FB">
      <w:pPr>
        <w:pStyle w:val="CommentText"/>
      </w:pPr>
      <w:r>
        <w:rPr>
          <w:rStyle w:val="CommentReference"/>
        </w:rPr>
        <w:annotationRef/>
      </w:r>
      <w:r>
        <w:t>What does this mean?</w:t>
      </w:r>
    </w:p>
    <w:p w14:paraId="6C63B549" w14:textId="6FDBC62F" w:rsidR="005B72FB" w:rsidRDefault="005B72FB">
      <w:pPr>
        <w:pStyle w:val="CommentText"/>
      </w:pPr>
      <w:r>
        <w:t>Sean to check</w:t>
      </w:r>
    </w:p>
  </w:comment>
  <w:comment w:id="523" w:author="Terence Bates" w:date="2015-06-25T18:11:00Z" w:initials="TB">
    <w:p w14:paraId="5F4B1AC5" w14:textId="72C0C861" w:rsidR="005B72FB" w:rsidRDefault="005B72FB" w:rsidP="00320D68">
      <w:pPr>
        <w:pStyle w:val="CommentText"/>
      </w:pPr>
      <w:r>
        <w:rPr>
          <w:rStyle w:val="CommentReference"/>
        </w:rPr>
        <w:annotationRef/>
      </w:r>
      <w:r>
        <w:t>A8.1 and A8.2 are taken from D7549. They are added at this stage as an aide memoir. MT to provide text appropriate to EOAT.</w:t>
      </w:r>
    </w:p>
    <w:p w14:paraId="7632F934" w14:textId="77777777" w:rsidR="005B72FB" w:rsidRDefault="005B72FB" w:rsidP="00320D68">
      <w:pPr>
        <w:pStyle w:val="CommentText"/>
      </w:pPr>
    </w:p>
    <w:p w14:paraId="1C8F40D8" w14:textId="2FA7A326" w:rsidR="005B72FB" w:rsidRPr="00651F05" w:rsidRDefault="005B72FB" w:rsidP="00320D68">
      <w:pPr>
        <w:pStyle w:val="CommentText"/>
        <w:rPr>
          <w:b/>
        </w:rPr>
      </w:pPr>
      <w:r w:rsidRPr="00651F05">
        <w:rPr>
          <w:b/>
        </w:rPr>
        <w:t>Sean to check</w:t>
      </w:r>
    </w:p>
  </w:comment>
  <w:comment w:id="528" w:author="Terence Bates" w:date="2015-06-25T18:12:00Z" w:initials="TB">
    <w:p w14:paraId="4D2AB6BB" w14:textId="5DAD20BB" w:rsidR="005B72FB" w:rsidRDefault="005B72FB">
      <w:pPr>
        <w:pStyle w:val="CommentText"/>
      </w:pPr>
      <w:r>
        <w:rPr>
          <w:rStyle w:val="CommentReference"/>
        </w:rPr>
        <w:annotationRef/>
      </w:r>
      <w:r>
        <w:t xml:space="preserve">This table is taken from D7549, Table A8.1 with modifications made by Martin on 13 Aug 2014. </w:t>
      </w:r>
    </w:p>
    <w:p w14:paraId="0D96AC7B" w14:textId="7AB0FA2C" w:rsidR="005B72FB" w:rsidRPr="00651F05" w:rsidRDefault="005B72FB">
      <w:pPr>
        <w:pStyle w:val="CommentText"/>
        <w:rPr>
          <w:b/>
        </w:rPr>
      </w:pPr>
      <w:r w:rsidRPr="00651F05">
        <w:rPr>
          <w:b/>
        </w:rPr>
        <w:t>Sean to check</w:t>
      </w:r>
    </w:p>
  </w:comment>
  <w:comment w:id="538" w:author="Terence Bates" w:date="2015-06-23T17:53:00Z" w:initials="TB">
    <w:p w14:paraId="68BCABFB" w14:textId="1C5FE872" w:rsidR="005B72FB" w:rsidRDefault="005B72FB">
      <w:pPr>
        <w:pStyle w:val="CommentText"/>
      </w:pPr>
      <w:ins w:id="540" w:author="Terence Bates" w:date="2015-05-26T10:19:00Z">
        <w:r>
          <w:rPr>
            <w:rStyle w:val="CommentReference"/>
          </w:rPr>
          <w:annotationRef/>
        </w:r>
      </w:ins>
      <w:r>
        <w:t>This section is from D7549. Is it relevant to the EOAT?</w:t>
      </w:r>
    </w:p>
    <w:p w14:paraId="7B61CA31" w14:textId="77777777" w:rsidR="005B72FB" w:rsidRDefault="005B72FB">
      <w:pPr>
        <w:pStyle w:val="CommentText"/>
      </w:pPr>
    </w:p>
    <w:p w14:paraId="4949B3E6" w14:textId="318A4F06" w:rsidR="005B72FB" w:rsidRDefault="005B72FB">
      <w:pPr>
        <w:pStyle w:val="CommentText"/>
      </w:pPr>
      <w:r>
        <w:t>Sean to check</w:t>
      </w:r>
    </w:p>
  </w:comment>
  <w:comment w:id="546" w:author="Terence Bates" w:date="2015-05-26T10:20:00Z" w:initials="TB">
    <w:p w14:paraId="26F00333" w14:textId="29834772" w:rsidR="005B72FB" w:rsidRDefault="005B72FB">
      <w:pPr>
        <w:pStyle w:val="CommentText"/>
      </w:pPr>
      <w:ins w:id="549" w:author="Terence Bates" w:date="2015-05-26T10:20:00Z">
        <w:r>
          <w:rPr>
            <w:rStyle w:val="CommentReference"/>
          </w:rPr>
          <w:annotationRef/>
        </w:r>
      </w:ins>
      <w:r>
        <w:t>This section is from D7549. Is it relevant to EOAT?</w:t>
      </w:r>
    </w:p>
  </w:comment>
  <w:comment w:id="567" w:author="Terence Bates" w:date="2015-05-20T10:27:00Z" w:initials="TB">
    <w:p w14:paraId="49DDE177" w14:textId="322B2D12" w:rsidR="005B72FB" w:rsidRDefault="005B72FB">
      <w:pPr>
        <w:pStyle w:val="CommentText"/>
      </w:pPr>
      <w:ins w:id="568" w:author="Terence Bates" w:date="2015-05-20T10:27:00Z">
        <w:r>
          <w:rPr>
            <w:rStyle w:val="CommentReference"/>
          </w:rPr>
          <w:annotationRef/>
        </w:r>
      </w:ins>
      <w:r>
        <w:t>This is generic text agreed with TMC for all methods utilizing TMC services.</w:t>
      </w:r>
    </w:p>
  </w:comment>
  <w:comment w:id="569" w:author="Terence Bates" w:date="2015-05-20T10:27:00Z" w:initials="TB">
    <w:p w14:paraId="3D6CE8D3" w14:textId="4EB34A01" w:rsidR="005B72FB" w:rsidRDefault="005B72FB">
      <w:pPr>
        <w:pStyle w:val="CommentText"/>
      </w:pPr>
      <w:ins w:id="570" w:author="Terence Bates" w:date="2015-05-20T10:27:00Z">
        <w:r>
          <w:rPr>
            <w:rStyle w:val="CommentReference"/>
          </w:rPr>
          <w:annotationRef/>
        </w:r>
      </w:ins>
      <w:r>
        <w:t>This is generic text agreed with TMC for all methods utilizing TMC services.</w:t>
      </w:r>
    </w:p>
  </w:comment>
  <w:comment w:id="575" w:author="Terence Bates" w:date="2015-05-20T10:28:00Z" w:initials="TB">
    <w:p w14:paraId="4F2AE7D2" w14:textId="3EED9181" w:rsidR="005B72FB" w:rsidRDefault="005B72FB">
      <w:pPr>
        <w:pStyle w:val="CommentText"/>
      </w:pPr>
      <w:ins w:id="576" w:author="Terence Bates" w:date="2015-05-20T10:28:00Z">
        <w:r>
          <w:rPr>
            <w:rStyle w:val="CommentReference"/>
          </w:rPr>
          <w:annotationRef/>
        </w:r>
      </w:ins>
      <w:r>
        <w:t>This is generic text agreed with TMC for all methods utilizing TMC services.</w:t>
      </w:r>
    </w:p>
  </w:comment>
  <w:comment w:id="578" w:author="Terence Bates" w:date="2015-06-26T08:50:00Z" w:initials="TB">
    <w:p w14:paraId="4D73E9B5" w14:textId="77777777" w:rsidR="005B72FB" w:rsidRDefault="005B72FB">
      <w:pPr>
        <w:pStyle w:val="CommentText"/>
      </w:pPr>
      <w:r>
        <w:rPr>
          <w:rStyle w:val="CommentReference"/>
        </w:rPr>
        <w:annotationRef/>
      </w:r>
      <w:r>
        <w:t xml:space="preserve">In view of what is written in 10.1.5 it is not clear to me what of the following is required or if 10.1.5 should be revised. </w:t>
      </w:r>
    </w:p>
    <w:p w14:paraId="230D4EBA" w14:textId="77777777" w:rsidR="005B72FB" w:rsidRDefault="005B72FB">
      <w:pPr>
        <w:pStyle w:val="CommentText"/>
      </w:pPr>
    </w:p>
    <w:p w14:paraId="4547CBBA" w14:textId="41D6633B" w:rsidR="005B72FB" w:rsidRDefault="005B72FB">
      <w:pPr>
        <w:pStyle w:val="CommentText"/>
      </w:pPr>
      <w:r>
        <w:rPr>
          <w:b/>
          <w:color w:val="FF0000"/>
        </w:rPr>
        <w:t>Sean to ask TF to revise</w:t>
      </w:r>
    </w:p>
  </w:comment>
  <w:comment w:id="580" w:author="Terence Bates" w:date="2015-05-26T10:26:00Z" w:initials="TB">
    <w:p w14:paraId="7ABCBDB4" w14:textId="2C61DEB3" w:rsidR="005B72FB" w:rsidRDefault="005B72FB">
      <w:pPr>
        <w:pStyle w:val="CommentText"/>
      </w:pPr>
      <w:ins w:id="582" w:author="Terence Bates" w:date="2015-05-26T10:25:00Z">
        <w:r>
          <w:rPr>
            <w:rStyle w:val="CommentReference"/>
          </w:rPr>
          <w:annotationRef/>
        </w:r>
      </w:ins>
      <w:r>
        <w:t>Presumably Rev 2, 20140703 is a Cat internal document. If so we cannot reference it here.</w:t>
      </w:r>
    </w:p>
  </w:comment>
  <w:comment w:id="585" w:author="Terence Bates" w:date="2015-06-26T08:54:00Z" w:initials="TB">
    <w:p w14:paraId="243CF337" w14:textId="50A19111" w:rsidR="005B72FB" w:rsidRDefault="005B72FB">
      <w:pPr>
        <w:pStyle w:val="CommentText"/>
      </w:pPr>
      <w:r>
        <w:rPr>
          <w:rStyle w:val="CommentReference"/>
        </w:rPr>
        <w:annotationRef/>
      </w:r>
      <w:r>
        <w:t xml:space="preserve">10.1.5 mentions 75 h. Is </w:t>
      </w:r>
      <w:proofErr w:type="spellStart"/>
      <w:r>
        <w:t>ther</w:t>
      </w:r>
      <w:proofErr w:type="spellEnd"/>
      <w:r>
        <w:t xml:space="preserve"> a conflict with what is written here?</w:t>
      </w:r>
    </w:p>
  </w:comment>
  <w:comment w:id="584" w:author="jthompson" w:date="2015-05-26T10:38:00Z" w:initials="j">
    <w:p w14:paraId="4C2E8483" w14:textId="77777777" w:rsidR="005B72FB" w:rsidRDefault="005B72FB">
      <w:pPr>
        <w:pStyle w:val="CommentText"/>
      </w:pPr>
      <w:r>
        <w:rPr>
          <w:rStyle w:val="CommentReference"/>
        </w:rPr>
        <w:annotationRef/>
      </w:r>
      <w:r>
        <w:t xml:space="preserve">Re-write with same content. This portion must run at aeration test conditions. Aeration measurement system is optional. </w:t>
      </w:r>
    </w:p>
    <w:p w14:paraId="3C0C9CA4" w14:textId="77777777" w:rsidR="005B72FB" w:rsidRDefault="005B72FB">
      <w:pPr>
        <w:pStyle w:val="CommentText"/>
      </w:pPr>
    </w:p>
    <w:p w14:paraId="34ADF047" w14:textId="152E7949" w:rsidR="005B72FB" w:rsidRPr="00292C19" w:rsidRDefault="005B72FB">
      <w:pPr>
        <w:pStyle w:val="CommentText"/>
        <w:rPr>
          <w:b/>
          <w:color w:val="FF0000"/>
        </w:rPr>
      </w:pPr>
      <w:r w:rsidRPr="00292C19">
        <w:rPr>
          <w:b/>
          <w:color w:val="FF0000"/>
        </w:rPr>
        <w:t>Terry Bates’ comment: Which portion is meant here, the whole break-in or the last after 75 h – see also 10.1.5.</w:t>
      </w:r>
    </w:p>
  </w:comment>
  <w:comment w:id="586" w:author="Terence Bates" w:date="2015-06-26T08:52:00Z" w:initials="TB">
    <w:p w14:paraId="071F483D" w14:textId="77777777" w:rsidR="005B72FB" w:rsidRDefault="005B72FB">
      <w:pPr>
        <w:pStyle w:val="CommentText"/>
      </w:pPr>
      <w:r>
        <w:rPr>
          <w:rStyle w:val="CommentReference"/>
        </w:rPr>
        <w:annotationRef/>
      </w:r>
      <w:r>
        <w:t xml:space="preserve">This Annex duplicated what was in a Table in the method. Agreed with Sean that table be </w:t>
      </w:r>
      <w:proofErr w:type="gramStart"/>
      <w:r>
        <w:t>deleted .</w:t>
      </w:r>
      <w:proofErr w:type="gramEnd"/>
    </w:p>
    <w:p w14:paraId="192E70F3" w14:textId="77777777" w:rsidR="005B72FB" w:rsidRDefault="005B72FB">
      <w:pPr>
        <w:pStyle w:val="CommentText"/>
      </w:pPr>
    </w:p>
    <w:p w14:paraId="37879F7E" w14:textId="7F9C8FA6" w:rsidR="005B72FB" w:rsidRDefault="005B72FB">
      <w:pPr>
        <w:pStyle w:val="CommentText"/>
      </w:pPr>
      <w:r>
        <w:t xml:space="preserve">Note there are differences between what was in the Table and this Annex, as noted below. </w:t>
      </w:r>
    </w:p>
  </w:comment>
  <w:comment w:id="598" w:author="Terence Bates" w:date="2015-05-26T11:14:00Z" w:initials="TB">
    <w:p w14:paraId="0BAD25DC" w14:textId="77777777" w:rsidR="005B72FB" w:rsidRDefault="005B72FB" w:rsidP="007C2124">
      <w:pPr>
        <w:pStyle w:val="CommentText"/>
      </w:pPr>
      <w:r>
        <w:rPr>
          <w:rStyle w:val="CommentReference"/>
        </w:rPr>
        <w:annotationRef/>
      </w:r>
      <w:r>
        <w:t>Have converted to metric and rationalized.</w:t>
      </w:r>
    </w:p>
  </w:comment>
  <w:comment w:id="600" w:author="jthompson" w:date="2015-05-26T11:49:00Z" w:initials="j">
    <w:p w14:paraId="7570B7FC" w14:textId="31BD221F" w:rsidR="005B72FB" w:rsidRDefault="005B72FB" w:rsidP="007C2124">
      <w:pPr>
        <w:pStyle w:val="CommentText"/>
      </w:pPr>
      <w:r>
        <w:rPr>
          <w:rStyle w:val="CommentReference"/>
        </w:rPr>
        <w:annotationRef/>
      </w:r>
      <w:r>
        <w:t xml:space="preserve">Modifications to the fill tube may be suggested to prevent the release of crankcase pressure. There has also be discussion to lower the purge to 2oz. </w:t>
      </w:r>
      <w:r w:rsidRPr="008738E6">
        <w:rPr>
          <w:b/>
          <w:color w:val="FF0000"/>
        </w:rPr>
        <w:t>Terry Bates’ comment: Please advise if changes made.</w:t>
      </w:r>
    </w:p>
  </w:comment>
  <w:comment w:id="606" w:author="Terence Bates" w:date="2015-06-26T08:54:00Z" w:initials="TB">
    <w:p w14:paraId="41CC0678" w14:textId="5F93CEB6" w:rsidR="005B72FB" w:rsidRPr="008738E6" w:rsidRDefault="005B72FB">
      <w:pPr>
        <w:pStyle w:val="CommentText"/>
        <w:rPr>
          <w:b/>
          <w:color w:val="FF0000"/>
        </w:rPr>
      </w:pPr>
      <w:r>
        <w:rPr>
          <w:rStyle w:val="CommentReference"/>
        </w:rPr>
        <w:annotationRef/>
      </w:r>
      <w:r>
        <w:rPr>
          <w:b/>
          <w:color w:val="FF0000"/>
        </w:rPr>
        <w:t>The Table did</w:t>
      </w:r>
      <w:r w:rsidRPr="008738E6">
        <w:rPr>
          <w:b/>
          <w:color w:val="FF0000"/>
        </w:rPr>
        <w:t xml:space="preserve"> not require fuel dilution on 0 h sample. Which is correct?</w:t>
      </w:r>
    </w:p>
  </w:comment>
  <w:comment w:id="615" w:author="Terence Bates" w:date="2015-06-26T08:55:00Z" w:initials="TB">
    <w:p w14:paraId="632CF8ED" w14:textId="4DC8B867" w:rsidR="005B72FB" w:rsidRPr="008738E6" w:rsidRDefault="005B72FB">
      <w:pPr>
        <w:pStyle w:val="CommentText"/>
        <w:rPr>
          <w:b/>
          <w:color w:val="FF0000"/>
        </w:rPr>
      </w:pPr>
      <w:r>
        <w:rPr>
          <w:rStyle w:val="CommentReference"/>
        </w:rPr>
        <w:annotationRef/>
      </w:r>
      <w:r>
        <w:rPr>
          <w:b/>
          <w:color w:val="FF0000"/>
        </w:rPr>
        <w:t xml:space="preserve">The </w:t>
      </w:r>
      <w:proofErr w:type="gramStart"/>
      <w:r w:rsidRPr="008738E6">
        <w:rPr>
          <w:b/>
          <w:color w:val="FF0000"/>
        </w:rPr>
        <w:t>Table  specifies</w:t>
      </w:r>
      <w:proofErr w:type="gramEnd"/>
      <w:r w:rsidRPr="008738E6">
        <w:rPr>
          <w:b/>
          <w:color w:val="FF0000"/>
        </w:rPr>
        <w:t xml:space="preserve"> Al, Cr, Cu, Fe, </w:t>
      </w:r>
      <w:proofErr w:type="spellStart"/>
      <w:r w:rsidRPr="008738E6">
        <w:rPr>
          <w:b/>
          <w:color w:val="FF0000"/>
        </w:rPr>
        <w:t>Pb</w:t>
      </w:r>
      <w:proofErr w:type="spellEnd"/>
      <w:r w:rsidRPr="008738E6">
        <w:rPr>
          <w:b/>
          <w:color w:val="FF0000"/>
        </w:rPr>
        <w:t xml:space="preserve">, Si only. Which is </w:t>
      </w:r>
      <w:proofErr w:type="spellStart"/>
      <w:r w:rsidRPr="008738E6">
        <w:rPr>
          <w:b/>
          <w:color w:val="FF0000"/>
        </w:rPr>
        <w:t>correrct</w:t>
      </w:r>
      <w:proofErr w:type="spellEnd"/>
      <w:r w:rsidRPr="008738E6">
        <w:rPr>
          <w:b/>
          <w:color w:val="FF0000"/>
        </w:rPr>
        <w:t>?</w:t>
      </w:r>
    </w:p>
  </w:comment>
  <w:comment w:id="620" w:author="Terence Bates" w:date="2015-06-26T08:55:00Z" w:initials="TB">
    <w:p w14:paraId="5117CCB5" w14:textId="64921805" w:rsidR="005B72FB" w:rsidRPr="007712C6" w:rsidRDefault="005B72FB">
      <w:pPr>
        <w:pStyle w:val="CommentText"/>
        <w:rPr>
          <w:b/>
          <w:color w:val="FF0000"/>
        </w:rPr>
      </w:pPr>
      <w:r>
        <w:rPr>
          <w:rStyle w:val="CommentReference"/>
        </w:rPr>
        <w:annotationRef/>
      </w:r>
      <w:r w:rsidRPr="007712C6">
        <w:rPr>
          <w:b/>
          <w:color w:val="FF0000"/>
        </w:rPr>
        <w:t xml:space="preserve">This parameter </w:t>
      </w:r>
      <w:r>
        <w:rPr>
          <w:b/>
          <w:color w:val="FF0000"/>
        </w:rPr>
        <w:t>was not in the Table</w:t>
      </w:r>
      <w:r w:rsidRPr="007712C6">
        <w:rPr>
          <w:b/>
          <w:color w:val="FF0000"/>
        </w:rPr>
        <w:t>. Which is correct?</w:t>
      </w:r>
    </w:p>
  </w:comment>
  <w:comment w:id="708" w:author="Terence Bates" w:date="2015-06-25T13:57:00Z" w:initials="TB">
    <w:p w14:paraId="2E23B6FE" w14:textId="77777777" w:rsidR="005B72FB" w:rsidRDefault="005B72FB" w:rsidP="001C7A14">
      <w:pPr>
        <w:pStyle w:val="CommentText"/>
      </w:pPr>
      <w:r>
        <w:rPr>
          <w:rStyle w:val="CommentReference"/>
        </w:rPr>
        <w:annotationRef/>
      </w:r>
      <w:r>
        <w:t>The SI unit for density is kg/m^3. 1000 kg/m^3 = 1 g/cm^3.</w:t>
      </w:r>
    </w:p>
  </w:comment>
  <w:comment w:id="722" w:author="jthompson" w:date="2015-06-23T17:56:00Z" w:initials="j">
    <w:p w14:paraId="21CE8136" w14:textId="77777777" w:rsidR="005B72FB" w:rsidRDefault="005B72FB" w:rsidP="00A57244">
      <w:pPr>
        <w:pStyle w:val="CommentText"/>
      </w:pPr>
      <w:r>
        <w:rPr>
          <w:rStyle w:val="CommentReference"/>
        </w:rPr>
        <w:annotationRef/>
      </w:r>
      <w:r>
        <w:t xml:space="preserve">Needs to be reviewed and approved. Potentially too tight. </w:t>
      </w:r>
    </w:p>
    <w:p w14:paraId="1AA85C4A" w14:textId="77777777" w:rsidR="005B72FB" w:rsidRDefault="005B72FB" w:rsidP="00A57244">
      <w:pPr>
        <w:pStyle w:val="CommentText"/>
      </w:pPr>
    </w:p>
    <w:p w14:paraId="47E93263" w14:textId="389560FE" w:rsidR="005B72FB" w:rsidRDefault="005B72FB" w:rsidP="00A57244">
      <w:pPr>
        <w:pStyle w:val="CommentText"/>
      </w:pPr>
      <w:r>
        <w:t>Sean to verify</w:t>
      </w:r>
    </w:p>
  </w:comment>
  <w:comment w:id="728" w:author="Terence Bates" w:date="2015-06-26T08:56:00Z" w:initials="TB">
    <w:p w14:paraId="668AF472" w14:textId="122309DD" w:rsidR="005B72FB" w:rsidRDefault="005B72FB">
      <w:pPr>
        <w:pStyle w:val="CommentText"/>
        <w:rPr>
          <w:b/>
          <w:color w:val="FF0000"/>
        </w:rPr>
      </w:pPr>
      <w:r>
        <w:rPr>
          <w:rStyle w:val="CommentReference"/>
        </w:rPr>
        <w:annotationRef/>
      </w:r>
      <w:r>
        <w:rPr>
          <w:b/>
          <w:color w:val="FF0000"/>
        </w:rPr>
        <w:t>Please advise values.</w:t>
      </w:r>
    </w:p>
    <w:p w14:paraId="5BE9FC51" w14:textId="77777777" w:rsidR="005B72FB" w:rsidRDefault="005B72FB">
      <w:pPr>
        <w:pStyle w:val="CommentText"/>
        <w:rPr>
          <w:b/>
          <w:color w:val="FF0000"/>
        </w:rPr>
      </w:pPr>
    </w:p>
    <w:p w14:paraId="3A818645" w14:textId="2E282C7B" w:rsidR="005B72FB" w:rsidRPr="00C04A81" w:rsidRDefault="005B72FB">
      <w:pPr>
        <w:pStyle w:val="CommentText"/>
        <w:rPr>
          <w:b/>
          <w:color w:val="FF0000"/>
        </w:rPr>
      </w:pPr>
      <w:r>
        <w:rPr>
          <w:b/>
          <w:color w:val="FF0000"/>
        </w:rPr>
        <w:t>Sean to advise</w:t>
      </w:r>
    </w:p>
  </w:comment>
  <w:comment w:id="732" w:author="Terence Bates" w:date="2015-05-19T23:05:00Z" w:initials="TB">
    <w:p w14:paraId="6A171CE9" w14:textId="33089A43" w:rsidR="005B72FB" w:rsidRDefault="005B72FB">
      <w:pPr>
        <w:pStyle w:val="CommentText"/>
      </w:pPr>
      <w:r>
        <w:rPr>
          <w:rStyle w:val="CommentReference"/>
        </w:rPr>
        <w:annotationRef/>
      </w:r>
      <w:r>
        <w:t>Have put Figs X1.1 to X1.3 in an Appendix as per D7549. Please confirm this is OK.</w:t>
      </w:r>
    </w:p>
  </w:comment>
  <w:comment w:id="733" w:author="Terence Bates" w:date="2015-05-19T23:07:00Z" w:initials="TB">
    <w:p w14:paraId="6C12DAAC" w14:textId="3187FCCE" w:rsidR="005B72FB" w:rsidRDefault="005B72FB">
      <w:pPr>
        <w:pStyle w:val="CommentText"/>
      </w:pPr>
      <w:r>
        <w:rPr>
          <w:rStyle w:val="CommentReference"/>
        </w:rPr>
        <w:annotationRef/>
      </w:r>
      <w:r>
        <w:t>Change “Fig. A4.3 to Fig A5.3” (I can’t get into Fig to change it).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009E5" w14:textId="77777777" w:rsidR="005B72FB" w:rsidRDefault="005B72FB" w:rsidP="004A08BB">
      <w:pPr>
        <w:spacing w:after="0" w:line="240" w:lineRule="auto"/>
      </w:pPr>
      <w:r>
        <w:separator/>
      </w:r>
    </w:p>
  </w:endnote>
  <w:endnote w:type="continuationSeparator" w:id="0">
    <w:p w14:paraId="3E2A0EB4" w14:textId="77777777" w:rsidR="005B72FB" w:rsidRDefault="005B72FB" w:rsidP="004A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roximaNovaSoft-Regular">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96C5" w14:textId="77777777" w:rsidR="005B72FB" w:rsidRDefault="005B72FB"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070422">
      <w:rPr>
        <w:rStyle w:val="PageNumber"/>
        <w:noProof/>
      </w:rPr>
      <w:t>28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72F17" w14:textId="77777777" w:rsidR="005B72FB" w:rsidRDefault="005B72FB"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070422">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67D4" w14:textId="77777777" w:rsidR="005B72FB" w:rsidRDefault="005B72FB" w:rsidP="004A08BB">
      <w:pPr>
        <w:spacing w:after="0" w:line="240" w:lineRule="auto"/>
      </w:pPr>
      <w:r>
        <w:separator/>
      </w:r>
    </w:p>
  </w:footnote>
  <w:footnote w:type="continuationSeparator" w:id="0">
    <w:p w14:paraId="75AC3C42" w14:textId="77777777" w:rsidR="005B72FB" w:rsidRDefault="005B72FB" w:rsidP="004A08BB">
      <w:pPr>
        <w:spacing w:after="0" w:line="240" w:lineRule="auto"/>
      </w:pPr>
      <w:r>
        <w:continuationSeparator/>
      </w:r>
    </w:p>
  </w:footnote>
  <w:footnote w:id="1">
    <w:p w14:paraId="4276E734" w14:textId="77777777" w:rsidR="005B72FB" w:rsidRPr="00AE533E" w:rsidRDefault="005B72FB"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w:t>
      </w:r>
      <w:r w:rsidRPr="005E6E3F">
        <w:rPr>
          <w:sz w:val="20"/>
          <w:szCs w:val="20"/>
        </w:rPr>
        <w:t xml:space="preserve">Committee </w:t>
      </w:r>
      <w:hyperlink r:id="rId1" w:history="1">
        <w:r w:rsidRPr="005E6E3F">
          <w:rPr>
            <w:sz w:val="20"/>
            <w:szCs w:val="20"/>
          </w:rPr>
          <w:t>D02</w:t>
        </w:r>
      </w:hyperlink>
      <w:r w:rsidRPr="005E6E3F">
        <w:rPr>
          <w:sz w:val="20"/>
          <w:szCs w:val="20"/>
        </w:rPr>
        <w:t xml:space="preserve"> on Petroleum Products, Liquid Fuels, and Lubricants and is the direct responsibility of Subcommittee </w:t>
      </w:r>
      <w:hyperlink r:id="rId2" w:history="1">
        <w:r w:rsidRPr="005E6E3F">
          <w:rPr>
            <w:sz w:val="20"/>
            <w:szCs w:val="20"/>
          </w:rPr>
          <w:t>D02.B0.02</w:t>
        </w:r>
      </w:hyperlink>
      <w:r w:rsidRPr="00AE533E">
        <w:rPr>
          <w:sz w:val="20"/>
          <w:szCs w:val="20"/>
        </w:rPr>
        <w:t xml:space="preserve"> on Heavy-Duty Engine Oils.</w:t>
      </w:r>
    </w:p>
    <w:p w14:paraId="66907FFE" w14:textId="77777777" w:rsidR="005B72FB" w:rsidRPr="00AE533E" w:rsidRDefault="005B72FB"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Published </w:t>
      </w:r>
      <w:r w:rsidRPr="00AE533E">
        <w:rPr>
          <w:color w:val="FF0000"/>
          <w:sz w:val="20"/>
          <w:szCs w:val="20"/>
        </w:rPr>
        <w:t>YYYY</w:t>
      </w:r>
      <w:r w:rsidRPr="00AE533E">
        <w:rPr>
          <w:sz w:val="20"/>
          <w:szCs w:val="20"/>
        </w:rPr>
        <w:t xml:space="preserve">. </w:t>
      </w:r>
    </w:p>
  </w:footnote>
  <w:footnote w:id="2">
    <w:p w14:paraId="0074639B" w14:textId="4017C89D" w:rsidR="005B72FB" w:rsidRPr="00666BE4" w:rsidRDefault="005B72FB" w:rsidP="00FE49DB">
      <w:pPr>
        <w:spacing w:after="0" w:line="240" w:lineRule="auto"/>
        <w:ind w:firstLine="142"/>
        <w:rPr>
          <w:color w:val="1A1818"/>
          <w:sz w:val="20"/>
          <w:szCs w:val="20"/>
        </w:rPr>
      </w:pPr>
      <w:r>
        <w:rPr>
          <w:rStyle w:val="FootnoteReference"/>
        </w:rPr>
        <w:footnoteRef/>
      </w:r>
      <w:r>
        <w:t xml:space="preserve"> </w:t>
      </w:r>
      <w:r w:rsidRPr="00AE533E">
        <w:rPr>
          <w:color w:val="1A1818"/>
          <w:sz w:val="20"/>
          <w:szCs w:val="20"/>
        </w:rPr>
        <w:t xml:space="preserve">ASTM Test Monitoring Center, 6555 Penn Avenue, Pittsburgh, PA 15206-4489. </w:t>
      </w:r>
      <w:r>
        <w:rPr>
          <w:color w:val="1A1818"/>
          <w:sz w:val="20"/>
          <w:szCs w:val="20"/>
        </w:rPr>
        <w:t>http://www.astmtmc.cmu.edu.</w:t>
      </w:r>
    </w:p>
    <w:p w14:paraId="5AD8E84E" w14:textId="28DEA533" w:rsidR="005B72FB" w:rsidRDefault="005B72FB">
      <w:pPr>
        <w:pStyle w:val="FootnoteText"/>
      </w:pPr>
    </w:p>
  </w:footnote>
  <w:footnote w:id="3">
    <w:p w14:paraId="731D37E0" w14:textId="77777777" w:rsidR="005B72FB" w:rsidRPr="00AE533E" w:rsidRDefault="005B72FB"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4">
    <w:p w14:paraId="1DCAD2E5" w14:textId="77777777" w:rsidR="005B72FB" w:rsidRPr="00AE533E" w:rsidRDefault="005B72FB" w:rsidP="00AE533E">
      <w:pPr>
        <w:spacing w:after="0" w:line="240" w:lineRule="auto"/>
        <w:ind w:firstLine="142"/>
        <w:rPr>
          <w:color w:val="1A1818"/>
          <w:sz w:val="20"/>
          <w:szCs w:val="20"/>
        </w:rPr>
      </w:pPr>
      <w:r>
        <w:rPr>
          <w:rStyle w:val="FootnoteReference"/>
        </w:rPr>
        <w:footnoteRef/>
      </w:r>
      <w:r>
        <w:t xml:space="preserve"> </w:t>
      </w:r>
      <w:proofErr w:type="gramStart"/>
      <w:r>
        <w:t>Registered trademark of Caterpillar Inc., 100 North East Adams St., Peoria, IL 61629.</w:t>
      </w:r>
      <w:proofErr w:type="gramEnd"/>
    </w:p>
  </w:footnote>
  <w:footnote w:id="5">
    <w:p w14:paraId="09096F7D" w14:textId="77777777" w:rsidR="005B72FB" w:rsidRPr="00AE533E" w:rsidRDefault="005B72FB" w:rsidP="00AE533E">
      <w:pPr>
        <w:spacing w:after="0" w:line="240" w:lineRule="auto"/>
        <w:ind w:firstLine="142"/>
        <w:rPr>
          <w:color w:val="1A1818"/>
          <w:sz w:val="20"/>
          <w:szCs w:val="20"/>
        </w:rPr>
      </w:pPr>
      <w:r>
        <w:rPr>
          <w:rStyle w:val="FootnoteReference"/>
        </w:rPr>
        <w:footnoteRef/>
      </w:r>
      <w:r>
        <w:t xml:space="preserve"> Trade mark of Caterpillar Inc., 100 North East Adams St., Peoria, IL 61629.</w:t>
      </w:r>
    </w:p>
  </w:footnote>
  <w:footnote w:id="6">
    <w:p w14:paraId="4A06CF26" w14:textId="77777777" w:rsidR="005B72FB" w:rsidRPr="00AE533E" w:rsidRDefault="005B72FB"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7">
    <w:p w14:paraId="0245BC40" w14:textId="77777777" w:rsidR="005B72FB" w:rsidRPr="00AE533E" w:rsidRDefault="005B72FB"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If you are aware of alternative suppliers, please provide this information to ASTM International Headquarters. Your comments will receive careful consideration at a meeting of the responsible technical </w:t>
      </w:r>
      <w:proofErr w:type="gramStart"/>
      <w:r>
        <w:rPr>
          <w:sz w:val="16"/>
          <w:szCs w:val="16"/>
        </w:rPr>
        <w:t>committee</w:t>
      </w:r>
      <w:r>
        <w:rPr>
          <w:sz w:val="16"/>
          <w:szCs w:val="16"/>
          <w:vertAlign w:val="superscript"/>
        </w:rPr>
        <w:t>1</w:t>
      </w:r>
      <w:r>
        <w:rPr>
          <w:sz w:val="16"/>
          <w:szCs w:val="16"/>
        </w:rPr>
        <w:t xml:space="preserve"> which</w:t>
      </w:r>
      <w:proofErr w:type="gramEnd"/>
      <w:r>
        <w:rPr>
          <w:sz w:val="16"/>
          <w:szCs w:val="16"/>
        </w:rPr>
        <w:t xml:space="preserve"> you may attend.</w:t>
      </w:r>
    </w:p>
  </w:footnote>
  <w:footnote w:id="8">
    <w:p w14:paraId="3767F9A2" w14:textId="25E38301" w:rsidR="005B72FB" w:rsidRDefault="005B72FB">
      <w:pPr>
        <w:pStyle w:val="FootnoteText"/>
      </w:pPr>
      <w:r>
        <w:rPr>
          <w:rStyle w:val="FootnoteReference"/>
        </w:rPr>
        <w:footnoteRef/>
      </w:r>
      <w:r>
        <w:t xml:space="preserve"> </w:t>
      </w:r>
      <w:proofErr w:type="spellStart"/>
      <w:r w:rsidRPr="00B46B25">
        <w:rPr>
          <w:sz w:val="20"/>
          <w:szCs w:val="20"/>
        </w:rPr>
        <w:t>Modine</w:t>
      </w:r>
      <w:proofErr w:type="spellEnd"/>
      <w:r w:rsidRPr="00B46B25">
        <w:rPr>
          <w:sz w:val="20"/>
          <w:szCs w:val="20"/>
        </w:rPr>
        <w:t xml:space="preserve"> Manufacturing Company. </w:t>
      </w:r>
      <w:proofErr w:type="gramStart"/>
      <w:r w:rsidRPr="00B46B25">
        <w:rPr>
          <w:sz w:val="20"/>
          <w:szCs w:val="20"/>
        </w:rPr>
        <w:t>www.modine.com</w:t>
      </w:r>
      <w:proofErr w:type="gramEnd"/>
      <w:r w:rsidRPr="00B46B25">
        <w:rPr>
          <w:sz w:val="20"/>
          <w:szCs w:val="20"/>
        </w:rPr>
        <w:t>.</w:t>
      </w:r>
    </w:p>
  </w:footnote>
  <w:footnote w:id="9">
    <w:p w14:paraId="26C32F4B" w14:textId="252506F7" w:rsidR="005B72FB" w:rsidRPr="0027524D" w:rsidRDefault="005B72FB" w:rsidP="0027524D">
      <w:pPr>
        <w:pStyle w:val="Section"/>
        <w:spacing w:before="50"/>
        <w:rPr>
          <w:sz w:val="20"/>
          <w:szCs w:val="20"/>
        </w:rPr>
      </w:pPr>
      <w:ins w:id="97" w:author="Terence Bates" w:date="2015-06-24T14:27:00Z">
        <w:r>
          <w:rPr>
            <w:rStyle w:val="FootnoteReference"/>
          </w:rPr>
          <w:footnoteRef/>
        </w:r>
        <w:r>
          <w:t xml:space="preserve"> </w:t>
        </w:r>
        <w:r>
          <w:rPr>
            <w:sz w:val="20"/>
            <w:szCs w:val="20"/>
          </w:rPr>
          <w:t xml:space="preserve">Obtain the </w:t>
        </w:r>
        <w:proofErr w:type="spellStart"/>
        <w:r>
          <w:rPr>
            <w:sz w:val="20"/>
            <w:szCs w:val="20"/>
          </w:rPr>
          <w:t>Modine</w:t>
        </w:r>
        <w:proofErr w:type="spellEnd"/>
        <w:r>
          <w:rPr>
            <w:sz w:val="20"/>
            <w:szCs w:val="20"/>
          </w:rPr>
          <w:t xml:space="preserve"> cooler from a Mack Truck dealer. Order the </w:t>
        </w:r>
        <w:proofErr w:type="spellStart"/>
        <w:r>
          <w:rPr>
            <w:sz w:val="20"/>
            <w:szCs w:val="20"/>
          </w:rPr>
          <w:t>aftercooler</w:t>
        </w:r>
        <w:proofErr w:type="spellEnd"/>
        <w:r>
          <w:rPr>
            <w:sz w:val="20"/>
            <w:szCs w:val="20"/>
          </w:rPr>
          <w:t xml:space="preserve"> using part number 5424 03 928 031. This is a non-stocked part in the Mack Parts Distribution System and appears as an invalid part number. Instruct the dealer to expedite the </w:t>
        </w:r>
        <w:proofErr w:type="spellStart"/>
        <w:r>
          <w:rPr>
            <w:sz w:val="20"/>
            <w:szCs w:val="20"/>
          </w:rPr>
          <w:t>aftercooler</w:t>
        </w:r>
        <w:proofErr w:type="spellEnd"/>
        <w:r>
          <w:rPr>
            <w:sz w:val="20"/>
            <w:szCs w:val="20"/>
          </w:rPr>
          <w:t xml:space="preserve"> on a Ship Direct purchase order. The </w:t>
        </w:r>
        <w:proofErr w:type="spellStart"/>
        <w:r>
          <w:rPr>
            <w:sz w:val="20"/>
            <w:szCs w:val="20"/>
          </w:rPr>
          <w:t>aftercooler</w:t>
        </w:r>
        <w:proofErr w:type="spellEnd"/>
        <w:r>
          <w:rPr>
            <w:sz w:val="20"/>
            <w:szCs w:val="20"/>
          </w:rPr>
          <w:t xml:space="preserve"> will be shipped directly from </w:t>
        </w:r>
        <w:proofErr w:type="spellStart"/>
        <w:r>
          <w:rPr>
            <w:sz w:val="20"/>
            <w:szCs w:val="20"/>
          </w:rPr>
          <w:t>Modine</w:t>
        </w:r>
        <w:proofErr w:type="spellEnd"/>
        <w:r>
          <w:rPr>
            <w:sz w:val="20"/>
            <w:szCs w:val="20"/>
          </w:rPr>
          <w:t>, bypassing the normal Mack Parts Distribution System.</w:t>
        </w:r>
      </w:ins>
    </w:p>
  </w:footnote>
  <w:footnote w:id="10">
    <w:p w14:paraId="39FAE90F" w14:textId="08149A70" w:rsidR="005B72FB" w:rsidRPr="008956AD" w:rsidRDefault="005B72FB">
      <w:pPr>
        <w:pStyle w:val="FootnoteText"/>
        <w:rPr>
          <w:vertAlign w:val="superscript"/>
        </w:rPr>
      </w:pPr>
      <w:r>
        <w:rPr>
          <w:rStyle w:val="FootnoteReference"/>
        </w:rPr>
        <w:footnoteRef/>
      </w:r>
      <w:r>
        <w:t xml:space="preserve"> </w:t>
      </w:r>
      <w:r w:rsidRPr="00B46B25">
        <w:rPr>
          <w:sz w:val="20"/>
          <w:szCs w:val="20"/>
        </w:rPr>
        <w:t xml:space="preserve">The sole source of supply of the apparatus known to the committee at this time is </w:t>
      </w:r>
      <w:r>
        <w:rPr>
          <w:sz w:val="20"/>
          <w:szCs w:val="20"/>
        </w:rPr>
        <w:t xml:space="preserve">Viking Pumps, Inc., 406 State Street, Cedar Falls, </w:t>
      </w:r>
      <w:proofErr w:type="gramStart"/>
      <w:r>
        <w:rPr>
          <w:sz w:val="20"/>
          <w:szCs w:val="20"/>
        </w:rPr>
        <w:t>I50613</w:t>
      </w:r>
      <w:proofErr w:type="gramEnd"/>
      <w:r>
        <w:rPr>
          <w:sz w:val="20"/>
          <w:szCs w:val="20"/>
        </w:rPr>
        <w:t xml:space="preserve">. </w:t>
      </w:r>
      <w:proofErr w:type="gramStart"/>
      <w:r>
        <w:rPr>
          <w:sz w:val="20"/>
          <w:szCs w:val="20"/>
        </w:rPr>
        <w:t>www.vikingpump.com</w:t>
      </w:r>
      <w:proofErr w:type="gramEnd"/>
      <w:r>
        <w:rPr>
          <w:sz w:val="20"/>
          <w:szCs w:val="20"/>
        </w:rPr>
        <w:t>.</w:t>
      </w:r>
    </w:p>
  </w:footnote>
  <w:footnote w:id="11">
    <w:p w14:paraId="407A1A04" w14:textId="5006CAFE" w:rsidR="005B72FB" w:rsidRPr="0097088F" w:rsidRDefault="005B72FB">
      <w:pPr>
        <w:pStyle w:val="FootnoteText"/>
        <w:rPr>
          <w:sz w:val="20"/>
          <w:szCs w:val="20"/>
        </w:rPr>
      </w:pPr>
      <w:r w:rsidRPr="0097088F">
        <w:rPr>
          <w:rStyle w:val="FootnoteReference"/>
          <w:sz w:val="20"/>
          <w:szCs w:val="20"/>
        </w:rPr>
        <w:footnoteRef/>
      </w:r>
      <w:r w:rsidRPr="0097088F">
        <w:rPr>
          <w:sz w:val="20"/>
          <w:szCs w:val="20"/>
        </w:rPr>
        <w:t xml:space="preserve"> The sole source of supply of the apparatus known to the committee at this time is J-TEC Associates, Inc., 5005 </w:t>
      </w:r>
      <w:proofErr w:type="spellStart"/>
      <w:r w:rsidRPr="0097088F">
        <w:rPr>
          <w:sz w:val="20"/>
          <w:szCs w:val="20"/>
        </w:rPr>
        <w:t>Blairs</w:t>
      </w:r>
      <w:proofErr w:type="spellEnd"/>
      <w:r w:rsidRPr="0097088F">
        <w:rPr>
          <w:sz w:val="20"/>
          <w:szCs w:val="20"/>
        </w:rPr>
        <w:t xml:space="preserve"> Forest Lane NE, Suite L, </w:t>
      </w:r>
      <w:proofErr w:type="gramStart"/>
      <w:r w:rsidRPr="0097088F">
        <w:rPr>
          <w:sz w:val="20"/>
          <w:szCs w:val="20"/>
        </w:rPr>
        <w:t>Cedar</w:t>
      </w:r>
      <w:proofErr w:type="gramEnd"/>
      <w:r w:rsidRPr="0097088F">
        <w:rPr>
          <w:sz w:val="20"/>
          <w:szCs w:val="20"/>
        </w:rPr>
        <w:t xml:space="preserve"> Rapids, IA 52402. </w:t>
      </w:r>
      <w:proofErr w:type="gramStart"/>
      <w:r w:rsidRPr="0097088F">
        <w:rPr>
          <w:sz w:val="20"/>
          <w:szCs w:val="20"/>
        </w:rPr>
        <w:t>www.j</w:t>
      </w:r>
      <w:proofErr w:type="gramEnd"/>
      <w:r w:rsidRPr="0097088F">
        <w:rPr>
          <w:sz w:val="20"/>
          <w:szCs w:val="20"/>
        </w:rPr>
        <w:t>-tecassociates.co.</w:t>
      </w:r>
    </w:p>
  </w:footnote>
  <w:footnote w:id="12">
    <w:p w14:paraId="485395C0" w14:textId="77777777" w:rsidR="005B72FB" w:rsidRPr="0097088F" w:rsidRDefault="005B72FB" w:rsidP="0097088F">
      <w:pPr>
        <w:spacing w:after="0" w:line="240" w:lineRule="auto"/>
        <w:rPr>
          <w:color w:val="1A1818"/>
          <w:sz w:val="20"/>
          <w:szCs w:val="20"/>
        </w:rPr>
      </w:pPr>
      <w:r w:rsidRPr="0097088F">
        <w:rPr>
          <w:rStyle w:val="FootnoteReference"/>
          <w:sz w:val="20"/>
          <w:szCs w:val="20"/>
        </w:rPr>
        <w:footnoteRef/>
      </w:r>
      <w:r w:rsidRPr="0097088F">
        <w:rPr>
          <w:sz w:val="20"/>
          <w:szCs w:val="20"/>
        </w:rPr>
        <w:t xml:space="preserve"> Available from ASTM Test Monitoring Center, 6555 Penn Avenue, Pittsburgh, PA 15206-4489, </w:t>
      </w:r>
      <w:proofErr w:type="gramStart"/>
      <w:r w:rsidRPr="0097088F">
        <w:rPr>
          <w:sz w:val="20"/>
          <w:szCs w:val="20"/>
        </w:rPr>
        <w:t>Attention</w:t>
      </w:r>
      <w:proofErr w:type="gramEnd"/>
      <w:r w:rsidRPr="0097088F">
        <w:rPr>
          <w:sz w:val="20"/>
          <w:szCs w:val="20"/>
        </w:rPr>
        <w:t>: Administrator.</w:t>
      </w:r>
    </w:p>
  </w:footnote>
  <w:footnote w:id="13">
    <w:p w14:paraId="49A4D0ED" w14:textId="77777777" w:rsidR="005B72FB" w:rsidRPr="00AE533E" w:rsidRDefault="005B72FB"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14:paraId="52EFED56" w14:textId="77777777" w:rsidR="005B72FB" w:rsidRPr="004663AA" w:rsidRDefault="005B72FB" w:rsidP="0054416A">
      <w:pPr>
        <w:pStyle w:val="FootnoteText"/>
      </w:pPr>
    </w:p>
  </w:footnote>
  <w:footnote w:id="14">
    <w:p w14:paraId="62DD7805" w14:textId="1035382C" w:rsidR="005B72FB" w:rsidRPr="00FF2647" w:rsidRDefault="005B72FB">
      <w:pPr>
        <w:pStyle w:val="FootnoteText"/>
        <w:rPr>
          <w:sz w:val="20"/>
          <w:szCs w:val="20"/>
        </w:rPr>
      </w:pPr>
      <w:r w:rsidRPr="00FF2647">
        <w:rPr>
          <w:rStyle w:val="FootnoteReference"/>
          <w:sz w:val="20"/>
          <w:szCs w:val="20"/>
        </w:rPr>
        <w:footnoteRef/>
      </w:r>
      <w:r w:rsidRPr="00FF2647">
        <w:rPr>
          <w:sz w:val="20"/>
          <w:szCs w:val="20"/>
        </w:rPr>
        <w:t xml:space="preserve"> Available from a Caterpillar parts distributor.</w:t>
      </w:r>
    </w:p>
  </w:footnote>
  <w:footnote w:id="15">
    <w:p w14:paraId="740E1FAC" w14:textId="1DA2B00F" w:rsidR="005B72FB" w:rsidRPr="00AC2505" w:rsidRDefault="005B72FB">
      <w:pPr>
        <w:pStyle w:val="FootnoteText"/>
        <w:rPr>
          <w:sz w:val="20"/>
          <w:szCs w:val="20"/>
        </w:rPr>
      </w:pPr>
      <w:r w:rsidRPr="00AC2505">
        <w:rPr>
          <w:rStyle w:val="FootnoteReference"/>
          <w:sz w:val="20"/>
          <w:szCs w:val="20"/>
        </w:rPr>
        <w:footnoteRef/>
      </w:r>
      <w:r w:rsidRPr="00AC2505">
        <w:rPr>
          <w:sz w:val="20"/>
          <w:szCs w:val="20"/>
        </w:rPr>
        <w:t xml:space="preserve"> The sole source of supply of the fuel known to the committee at this time is </w:t>
      </w:r>
      <w:proofErr w:type="spellStart"/>
      <w:r w:rsidRPr="00AC2505">
        <w:rPr>
          <w:sz w:val="20"/>
          <w:szCs w:val="20"/>
        </w:rPr>
        <w:t>ExxonMobol</w:t>
      </w:r>
      <w:proofErr w:type="spellEnd"/>
      <w:r w:rsidRPr="00AC2505">
        <w:rPr>
          <w:sz w:val="20"/>
          <w:szCs w:val="20"/>
        </w:rPr>
        <w:t xml:space="preserve"> </w:t>
      </w:r>
      <w:proofErr w:type="spellStart"/>
      <w:r w:rsidRPr="00AC2505">
        <w:rPr>
          <w:sz w:val="20"/>
          <w:szCs w:val="20"/>
        </w:rPr>
        <w:t>Corpration</w:t>
      </w:r>
      <w:proofErr w:type="spellEnd"/>
      <w:r w:rsidRPr="00AC2505">
        <w:rPr>
          <w:sz w:val="20"/>
          <w:szCs w:val="20"/>
        </w:rPr>
        <w:t xml:space="preserve">, 3225 Gallows Road, Fairfax, VA 22307. </w:t>
      </w:r>
      <w:proofErr w:type="gramStart"/>
      <w:r w:rsidRPr="00AC2505">
        <w:rPr>
          <w:sz w:val="20"/>
          <w:szCs w:val="20"/>
        </w:rPr>
        <w:t>www.exxonmobil.com</w:t>
      </w:r>
      <w:proofErr w:type="gramEnd"/>
      <w:r w:rsidRPr="00AC2505">
        <w:rPr>
          <w:sz w:val="20"/>
          <w:szCs w:val="20"/>
        </w:rPr>
        <w:t>.</w:t>
      </w:r>
    </w:p>
  </w:footnote>
  <w:footnote w:id="16">
    <w:p w14:paraId="45F111C7" w14:textId="4BAA952F" w:rsidR="005B72FB" w:rsidRDefault="005B72FB">
      <w:pPr>
        <w:pStyle w:val="FootnoteText"/>
      </w:pPr>
      <w:ins w:id="363" w:author="Terence Bates" w:date="2015-05-19T14:29:00Z">
        <w:r>
          <w:rPr>
            <w:rStyle w:val="FootnoteReference"/>
          </w:rPr>
          <w:footnoteRef/>
        </w:r>
        <w:r>
          <w:t xml:space="preserve"> </w:t>
        </w:r>
        <w:r>
          <w:rPr>
            <w:sz w:val="16"/>
            <w:szCs w:val="16"/>
          </w:rPr>
          <w:t xml:space="preserve">The sole source of supply of the apparatus known to the committee at this time is Standard </w:t>
        </w:r>
        <w:proofErr w:type="spellStart"/>
        <w:r>
          <w:rPr>
            <w:sz w:val="16"/>
            <w:szCs w:val="16"/>
          </w:rPr>
          <w:t>Xchange</w:t>
        </w:r>
        <w:proofErr w:type="spellEnd"/>
        <w:r>
          <w:rPr>
            <w:sz w:val="16"/>
            <w:szCs w:val="16"/>
          </w:rPr>
          <w:t>, 176 Standard Parkway, Cheektowaga</w:t>
        </w:r>
      </w:ins>
      <w:ins w:id="364" w:author="Terence Bates" w:date="2015-05-19T14:30:00Z">
        <w:r>
          <w:rPr>
            <w:sz w:val="16"/>
            <w:szCs w:val="16"/>
          </w:rPr>
          <w:t xml:space="preserve"> (</w:t>
        </w:r>
        <w:proofErr w:type="spellStart"/>
        <w:r>
          <w:rPr>
            <w:sz w:val="16"/>
            <w:szCs w:val="16"/>
          </w:rPr>
          <w:t>Buffolo</w:t>
        </w:r>
        <w:proofErr w:type="spellEnd"/>
        <w:r>
          <w:rPr>
            <w:sz w:val="16"/>
            <w:szCs w:val="16"/>
          </w:rPr>
          <w:t xml:space="preserve">), </w:t>
        </w:r>
        <w:proofErr w:type="gramStart"/>
        <w:r>
          <w:rPr>
            <w:sz w:val="16"/>
            <w:szCs w:val="16"/>
          </w:rPr>
          <w:t>NY</w:t>
        </w:r>
        <w:proofErr w:type="gramEnd"/>
        <w:r>
          <w:rPr>
            <w:sz w:val="16"/>
            <w:szCs w:val="16"/>
          </w:rPr>
          <w:t xml:space="preserve"> 14227. </w:t>
        </w:r>
      </w:ins>
    </w:p>
  </w:footnote>
  <w:footnote w:id="17">
    <w:p w14:paraId="5024AD6D" w14:textId="77777777" w:rsidR="005B72FB" w:rsidRPr="0032050C" w:rsidRDefault="005B72FB">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Unique Heated Products Inc., 51925 Gratiot Avenue, Chesterfield, MI 48051. </w:t>
      </w:r>
      <w:proofErr w:type="gramStart"/>
      <w:r w:rsidRPr="0032050C">
        <w:rPr>
          <w:sz w:val="20"/>
          <w:szCs w:val="20"/>
        </w:rPr>
        <w:t>www.heatedproducts.com</w:t>
      </w:r>
      <w:proofErr w:type="gramEnd"/>
      <w:r w:rsidRPr="0032050C">
        <w:rPr>
          <w:sz w:val="20"/>
          <w:szCs w:val="20"/>
        </w:rPr>
        <w:t>.</w:t>
      </w:r>
    </w:p>
  </w:footnote>
  <w:footnote w:id="18">
    <w:p w14:paraId="2A1E12DA" w14:textId="77777777" w:rsidR="005B72FB" w:rsidRPr="0032050C" w:rsidRDefault="005B72FB">
      <w:pPr>
        <w:pStyle w:val="FootnoteText"/>
        <w:rPr>
          <w:sz w:val="20"/>
          <w:szCs w:val="20"/>
        </w:rPr>
      </w:pPr>
      <w:r w:rsidRPr="0032050C">
        <w:rPr>
          <w:rStyle w:val="FootnoteReference"/>
          <w:sz w:val="20"/>
          <w:szCs w:val="20"/>
        </w:rPr>
        <w:footnoteRef/>
      </w:r>
      <w:r w:rsidRPr="0032050C">
        <w:rPr>
          <w:sz w:val="20"/>
          <w:szCs w:val="20"/>
        </w:rPr>
        <w:t xml:space="preserve"> The sole source of supply of the apparatus known to the Committee at this time is Badger Meter Inc. www.badgermeter.com.</w:t>
      </w:r>
    </w:p>
  </w:footnote>
  <w:footnote w:id="19">
    <w:p w14:paraId="2CE8472C" w14:textId="4067748D" w:rsidR="005B72FB" w:rsidRPr="00A7603F" w:rsidRDefault="005B72FB" w:rsidP="00A7603F">
      <w:pPr>
        <w:pStyle w:val="Section"/>
        <w:tabs>
          <w:tab w:val="left" w:pos="3078"/>
        </w:tabs>
        <w:spacing w:after="100"/>
        <w:outlineLvl w:val="0"/>
        <w:rPr>
          <w:sz w:val="20"/>
          <w:szCs w:val="20"/>
        </w:rPr>
      </w:pPr>
      <w:r w:rsidRPr="00A7603F">
        <w:rPr>
          <w:rStyle w:val="FootnoteReference"/>
          <w:sz w:val="20"/>
          <w:szCs w:val="20"/>
        </w:rPr>
        <w:footnoteRef/>
      </w:r>
      <w:r w:rsidRPr="00A7603F">
        <w:rPr>
          <w:sz w:val="20"/>
          <w:szCs w:val="20"/>
        </w:rPr>
        <w:t xml:space="preserve"> The sole source of supply of the apparatus known to the Committee at this time is Emerson Process Management Micro Motion Americas, Boulder, Colorado, </w:t>
      </w:r>
      <w:proofErr w:type="gramStart"/>
      <w:r w:rsidRPr="00A7603F">
        <w:rPr>
          <w:sz w:val="20"/>
          <w:szCs w:val="20"/>
        </w:rPr>
        <w:t>USA</w:t>
      </w:r>
      <w:proofErr w:type="gramEnd"/>
      <w:r w:rsidRPr="00A7603F">
        <w:rPr>
          <w:sz w:val="20"/>
          <w:szCs w:val="20"/>
        </w:rPr>
        <w:t xml:space="preserve">, 83010. </w:t>
      </w:r>
      <w:proofErr w:type="gramStart"/>
      <w:r w:rsidRPr="00A7603F">
        <w:rPr>
          <w:sz w:val="20"/>
          <w:szCs w:val="20"/>
        </w:rPr>
        <w:t>www.emersonprocess.com</w:t>
      </w:r>
      <w:proofErr w:type="gramEnd"/>
      <w:r w:rsidRPr="00A7603F">
        <w:rPr>
          <w:sz w:val="20"/>
          <w:szCs w:val="20"/>
        </w:rPr>
        <w:t>.</w:t>
      </w:r>
    </w:p>
    <w:p w14:paraId="33E5FBEA" w14:textId="66A871B6" w:rsidR="005B72FB" w:rsidRDefault="005B72F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ECFA3" w14:textId="788026C9" w:rsidR="005B72FB" w:rsidRDefault="005B72FB" w:rsidP="008D0D3A">
    <w:pPr>
      <w:pStyle w:val="Header"/>
      <w:jc w:val="right"/>
      <w:rPr>
        <w:color w:val="FF0000"/>
      </w:rPr>
    </w:pPr>
    <w:r w:rsidRPr="0006105A">
      <w:rPr>
        <w:color w:val="FF0000"/>
      </w:rPr>
      <w:t>C</w:t>
    </w:r>
    <w:r>
      <w:rPr>
        <w:color w:val="FF0000"/>
      </w:rPr>
      <w:t xml:space="preserve">aterpillar C13 </w:t>
    </w:r>
    <w:proofErr w:type="spellStart"/>
    <w:r>
      <w:rPr>
        <w:color w:val="FF0000"/>
      </w:rPr>
      <w:t>EOAT_Terry</w:t>
    </w:r>
    <w:proofErr w:type="spellEnd"/>
    <w:r>
      <w:rPr>
        <w:color w:val="FF0000"/>
      </w:rPr>
      <w:t xml:space="preserve"> Bates Draft July</w:t>
    </w:r>
    <w:ins w:id="735" w:author="Terry Bates" w:date="2015-07-10T12:57:00Z">
      <w:r w:rsidR="006837D0">
        <w:rPr>
          <w:color w:val="FF0000"/>
        </w:rPr>
        <w:t xml:space="preserve"> 7</w:t>
      </w:r>
    </w:ins>
    <w:r w:rsidRPr="00AE0BBB">
      <w:rPr>
        <w:color w:val="FF0000"/>
      </w:rPr>
      <w:t>,</w:t>
    </w:r>
    <w:r>
      <w:rPr>
        <w:color w:val="FF0000"/>
      </w:rPr>
      <w:t xml:space="preserve"> 2015</w:t>
    </w:r>
  </w:p>
  <w:p w14:paraId="68BF23DF" w14:textId="6250684B" w:rsidR="005B72FB" w:rsidRDefault="005B72FB" w:rsidP="008D0D3A">
    <w:pPr>
      <w:pStyle w:val="Header"/>
      <w:jc w:val="right"/>
    </w:pPr>
    <w:r>
      <w:rPr>
        <w:color w:val="FF0000"/>
      </w:rPr>
      <w:t>(Based on Draft v1 20150515 received from Sean Moyer, May 15, 2015)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A5D95" w14:textId="6D69B654" w:rsidR="005B72FB" w:rsidRDefault="005B72FB" w:rsidP="00233552">
    <w:pPr>
      <w:pStyle w:val="Header"/>
      <w:jc w:val="right"/>
      <w:rPr>
        <w:color w:val="FF0000"/>
      </w:rPr>
    </w:pPr>
    <w:r w:rsidRPr="0006105A">
      <w:rPr>
        <w:color w:val="FF0000"/>
      </w:rPr>
      <w:t>C</w:t>
    </w:r>
    <w:r>
      <w:rPr>
        <w:color w:val="FF0000"/>
      </w:rPr>
      <w:t xml:space="preserve">aterpillar C13 </w:t>
    </w:r>
    <w:proofErr w:type="spellStart"/>
    <w:r>
      <w:rPr>
        <w:color w:val="FF0000"/>
      </w:rPr>
      <w:t>EOAT_Terry</w:t>
    </w:r>
    <w:proofErr w:type="spellEnd"/>
    <w:r>
      <w:rPr>
        <w:color w:val="FF0000"/>
      </w:rPr>
      <w:t xml:space="preserve"> Bates Draft July</w:t>
    </w:r>
    <w:ins w:id="736" w:author="Terry Bates" w:date="2015-07-10T12:58:00Z">
      <w:r w:rsidR="006837D0">
        <w:rPr>
          <w:color w:val="FF0000"/>
        </w:rPr>
        <w:t xml:space="preserve"> 7</w:t>
      </w:r>
    </w:ins>
    <w:r>
      <w:rPr>
        <w:color w:val="FF0000"/>
      </w:rPr>
      <w:t>, 2015</w:t>
    </w:r>
  </w:p>
  <w:p w14:paraId="4444DC12" w14:textId="77777777" w:rsidR="005B72FB" w:rsidRDefault="005B72FB" w:rsidP="00233552">
    <w:pPr>
      <w:jc w:val="right"/>
      <w:rPr>
        <w:sz w:val="16"/>
        <w:szCs w:val="16"/>
      </w:rPr>
    </w:pPr>
    <w:r>
      <w:rPr>
        <w:color w:val="FF0000"/>
      </w:rPr>
      <w:t>(Based on Draft v1 20150515 received from Sean Moyer, May 15, 2015)</w:t>
    </w:r>
  </w:p>
  <w:p w14:paraId="20BB6832" w14:textId="77777777" w:rsidR="005B72FB" w:rsidRDefault="005B72FB" w:rsidP="00871F4B">
    <w:pPr>
      <w:rPr>
        <w:sz w:val="16"/>
        <w:szCs w:val="16"/>
      </w:rPr>
    </w:pPr>
  </w:p>
  <w:p w14:paraId="50990ED8" w14:textId="77777777" w:rsidR="005B72FB" w:rsidRPr="004C788D" w:rsidRDefault="005B72FB"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1ADB55A7" w14:textId="77777777" w:rsidR="005B72FB" w:rsidRDefault="005B72FB" w:rsidP="00871F4B">
    <w:r>
      <w:rPr>
        <w:noProof/>
      </w:rPr>
      <w:drawing>
        <wp:inline distT="0" distB="0" distL="0" distR="0" wp14:anchorId="3F26BD4D" wp14:editId="4C3904B8">
          <wp:extent cx="548640" cy="506730"/>
          <wp:effectExtent l="0" t="0" r="1016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14:paraId="6B71B1B2" w14:textId="77777777" w:rsidR="005B72FB" w:rsidRDefault="005B72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9463B"/>
    <w:multiLevelType w:val="hybridMultilevel"/>
    <w:tmpl w:val="2FAEA5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02"/>
    <w:rsid w:val="000001A3"/>
    <w:rsid w:val="000035F2"/>
    <w:rsid w:val="000036C0"/>
    <w:rsid w:val="00003D48"/>
    <w:rsid w:val="00005849"/>
    <w:rsid w:val="00005C3D"/>
    <w:rsid w:val="0001061B"/>
    <w:rsid w:val="00017DFD"/>
    <w:rsid w:val="00021ECD"/>
    <w:rsid w:val="00022464"/>
    <w:rsid w:val="0002345F"/>
    <w:rsid w:val="000234A9"/>
    <w:rsid w:val="00026256"/>
    <w:rsid w:val="00026E1F"/>
    <w:rsid w:val="00027016"/>
    <w:rsid w:val="00027209"/>
    <w:rsid w:val="0002765F"/>
    <w:rsid w:val="00030251"/>
    <w:rsid w:val="00030B0A"/>
    <w:rsid w:val="00030E09"/>
    <w:rsid w:val="00031E9C"/>
    <w:rsid w:val="00033122"/>
    <w:rsid w:val="00034539"/>
    <w:rsid w:val="00036029"/>
    <w:rsid w:val="000364CD"/>
    <w:rsid w:val="000372EA"/>
    <w:rsid w:val="000415DC"/>
    <w:rsid w:val="00046303"/>
    <w:rsid w:val="000466ED"/>
    <w:rsid w:val="00047E16"/>
    <w:rsid w:val="00050B27"/>
    <w:rsid w:val="000514F7"/>
    <w:rsid w:val="00051E8F"/>
    <w:rsid w:val="0005240D"/>
    <w:rsid w:val="00052420"/>
    <w:rsid w:val="0005353F"/>
    <w:rsid w:val="00053EC6"/>
    <w:rsid w:val="00054344"/>
    <w:rsid w:val="000546B5"/>
    <w:rsid w:val="00060E64"/>
    <w:rsid w:val="0006105A"/>
    <w:rsid w:val="000674E1"/>
    <w:rsid w:val="00070422"/>
    <w:rsid w:val="00070493"/>
    <w:rsid w:val="000734A2"/>
    <w:rsid w:val="00080907"/>
    <w:rsid w:val="00082B68"/>
    <w:rsid w:val="0008586D"/>
    <w:rsid w:val="00085F4F"/>
    <w:rsid w:val="000863A5"/>
    <w:rsid w:val="00086780"/>
    <w:rsid w:val="000910E1"/>
    <w:rsid w:val="00096D75"/>
    <w:rsid w:val="00096F5F"/>
    <w:rsid w:val="000971D1"/>
    <w:rsid w:val="0009754F"/>
    <w:rsid w:val="000A273C"/>
    <w:rsid w:val="000A41F4"/>
    <w:rsid w:val="000A614D"/>
    <w:rsid w:val="000B4122"/>
    <w:rsid w:val="000B6D70"/>
    <w:rsid w:val="000C667D"/>
    <w:rsid w:val="000D0860"/>
    <w:rsid w:val="000D123B"/>
    <w:rsid w:val="000D15A5"/>
    <w:rsid w:val="000D261D"/>
    <w:rsid w:val="000D3C0C"/>
    <w:rsid w:val="000D4088"/>
    <w:rsid w:val="000D5758"/>
    <w:rsid w:val="000D6823"/>
    <w:rsid w:val="000E245A"/>
    <w:rsid w:val="000E3E70"/>
    <w:rsid w:val="000E5DCA"/>
    <w:rsid w:val="000E7202"/>
    <w:rsid w:val="000E7709"/>
    <w:rsid w:val="000E7C7A"/>
    <w:rsid w:val="000F2102"/>
    <w:rsid w:val="000F526C"/>
    <w:rsid w:val="000F6EC4"/>
    <w:rsid w:val="000F7003"/>
    <w:rsid w:val="001022C8"/>
    <w:rsid w:val="0010424C"/>
    <w:rsid w:val="00106ABB"/>
    <w:rsid w:val="001100FF"/>
    <w:rsid w:val="00111C33"/>
    <w:rsid w:val="001128C0"/>
    <w:rsid w:val="001137B4"/>
    <w:rsid w:val="00115282"/>
    <w:rsid w:val="00116D7B"/>
    <w:rsid w:val="00124250"/>
    <w:rsid w:val="00127B62"/>
    <w:rsid w:val="00127DD3"/>
    <w:rsid w:val="00130814"/>
    <w:rsid w:val="0013133D"/>
    <w:rsid w:val="001322F6"/>
    <w:rsid w:val="00133F40"/>
    <w:rsid w:val="00142000"/>
    <w:rsid w:val="00144C04"/>
    <w:rsid w:val="00144EAE"/>
    <w:rsid w:val="0014602C"/>
    <w:rsid w:val="0015022D"/>
    <w:rsid w:val="001521DF"/>
    <w:rsid w:val="00153962"/>
    <w:rsid w:val="0015647B"/>
    <w:rsid w:val="001564EF"/>
    <w:rsid w:val="00157C43"/>
    <w:rsid w:val="00166434"/>
    <w:rsid w:val="00167D6A"/>
    <w:rsid w:val="00172DFE"/>
    <w:rsid w:val="0017365D"/>
    <w:rsid w:val="00174EEF"/>
    <w:rsid w:val="0017583C"/>
    <w:rsid w:val="00176312"/>
    <w:rsid w:val="001765BA"/>
    <w:rsid w:val="00180904"/>
    <w:rsid w:val="001820D6"/>
    <w:rsid w:val="00182F12"/>
    <w:rsid w:val="00183E32"/>
    <w:rsid w:val="00184164"/>
    <w:rsid w:val="00184A06"/>
    <w:rsid w:val="00187D26"/>
    <w:rsid w:val="0019187F"/>
    <w:rsid w:val="00194854"/>
    <w:rsid w:val="00195763"/>
    <w:rsid w:val="00197F36"/>
    <w:rsid w:val="001A0025"/>
    <w:rsid w:val="001A184D"/>
    <w:rsid w:val="001A1E78"/>
    <w:rsid w:val="001A5DDC"/>
    <w:rsid w:val="001A7B12"/>
    <w:rsid w:val="001B0A9F"/>
    <w:rsid w:val="001B15A6"/>
    <w:rsid w:val="001B2388"/>
    <w:rsid w:val="001C0530"/>
    <w:rsid w:val="001C0AD4"/>
    <w:rsid w:val="001C7A14"/>
    <w:rsid w:val="001D18FB"/>
    <w:rsid w:val="001D1DC4"/>
    <w:rsid w:val="001D41CC"/>
    <w:rsid w:val="001D4975"/>
    <w:rsid w:val="001D5174"/>
    <w:rsid w:val="001D736A"/>
    <w:rsid w:val="001D7554"/>
    <w:rsid w:val="001E0F3E"/>
    <w:rsid w:val="001E1113"/>
    <w:rsid w:val="001E2D79"/>
    <w:rsid w:val="001F5EEC"/>
    <w:rsid w:val="00202FEF"/>
    <w:rsid w:val="00204D0C"/>
    <w:rsid w:val="002059C7"/>
    <w:rsid w:val="0021011C"/>
    <w:rsid w:val="00210954"/>
    <w:rsid w:val="0021260E"/>
    <w:rsid w:val="00214C0F"/>
    <w:rsid w:val="00217721"/>
    <w:rsid w:val="00217ECF"/>
    <w:rsid w:val="00224F5E"/>
    <w:rsid w:val="002278D5"/>
    <w:rsid w:val="00233552"/>
    <w:rsid w:val="0023546D"/>
    <w:rsid w:val="00236F15"/>
    <w:rsid w:val="00240264"/>
    <w:rsid w:val="002533BC"/>
    <w:rsid w:val="0026027F"/>
    <w:rsid w:val="00261B56"/>
    <w:rsid w:val="00261B79"/>
    <w:rsid w:val="00263397"/>
    <w:rsid w:val="00273511"/>
    <w:rsid w:val="0027524D"/>
    <w:rsid w:val="00275F5A"/>
    <w:rsid w:val="002767E4"/>
    <w:rsid w:val="002857BD"/>
    <w:rsid w:val="00292C19"/>
    <w:rsid w:val="002945EF"/>
    <w:rsid w:val="00294B4D"/>
    <w:rsid w:val="0029644E"/>
    <w:rsid w:val="002A0533"/>
    <w:rsid w:val="002A067E"/>
    <w:rsid w:val="002A2B14"/>
    <w:rsid w:val="002A7B42"/>
    <w:rsid w:val="002B00CA"/>
    <w:rsid w:val="002B1561"/>
    <w:rsid w:val="002B3FD9"/>
    <w:rsid w:val="002B45F0"/>
    <w:rsid w:val="002B4CEC"/>
    <w:rsid w:val="002C05F6"/>
    <w:rsid w:val="002C188D"/>
    <w:rsid w:val="002C3662"/>
    <w:rsid w:val="002C39EB"/>
    <w:rsid w:val="002C4959"/>
    <w:rsid w:val="002C4E47"/>
    <w:rsid w:val="002C63BB"/>
    <w:rsid w:val="002C6B2D"/>
    <w:rsid w:val="002C6D48"/>
    <w:rsid w:val="002D3802"/>
    <w:rsid w:val="002D419A"/>
    <w:rsid w:val="002E01F1"/>
    <w:rsid w:val="002E11CC"/>
    <w:rsid w:val="002E1296"/>
    <w:rsid w:val="002E2D90"/>
    <w:rsid w:val="002E3D3A"/>
    <w:rsid w:val="002F09CF"/>
    <w:rsid w:val="002F3143"/>
    <w:rsid w:val="002F592E"/>
    <w:rsid w:val="002F5A5E"/>
    <w:rsid w:val="00302511"/>
    <w:rsid w:val="00307210"/>
    <w:rsid w:val="00310D98"/>
    <w:rsid w:val="00311A72"/>
    <w:rsid w:val="00316C25"/>
    <w:rsid w:val="00317081"/>
    <w:rsid w:val="00320119"/>
    <w:rsid w:val="0032050C"/>
    <w:rsid w:val="0032097D"/>
    <w:rsid w:val="00320D68"/>
    <w:rsid w:val="00323B09"/>
    <w:rsid w:val="00327A33"/>
    <w:rsid w:val="00334BCB"/>
    <w:rsid w:val="00335FF1"/>
    <w:rsid w:val="003467AD"/>
    <w:rsid w:val="00346B09"/>
    <w:rsid w:val="00350514"/>
    <w:rsid w:val="00354D8E"/>
    <w:rsid w:val="003560B1"/>
    <w:rsid w:val="003561B5"/>
    <w:rsid w:val="003562B6"/>
    <w:rsid w:val="003565A9"/>
    <w:rsid w:val="00362C1A"/>
    <w:rsid w:val="0036395B"/>
    <w:rsid w:val="0036750A"/>
    <w:rsid w:val="00377310"/>
    <w:rsid w:val="00382D23"/>
    <w:rsid w:val="00384ABA"/>
    <w:rsid w:val="003875EB"/>
    <w:rsid w:val="00392400"/>
    <w:rsid w:val="00392869"/>
    <w:rsid w:val="003A1284"/>
    <w:rsid w:val="003A2099"/>
    <w:rsid w:val="003A6EB7"/>
    <w:rsid w:val="003B262F"/>
    <w:rsid w:val="003C21F7"/>
    <w:rsid w:val="003C36EB"/>
    <w:rsid w:val="003C4639"/>
    <w:rsid w:val="003D12D4"/>
    <w:rsid w:val="003D1B8F"/>
    <w:rsid w:val="003D283F"/>
    <w:rsid w:val="003D6920"/>
    <w:rsid w:val="003D6B71"/>
    <w:rsid w:val="003E1D6B"/>
    <w:rsid w:val="003E24E9"/>
    <w:rsid w:val="003E3FF5"/>
    <w:rsid w:val="003E5777"/>
    <w:rsid w:val="003E6AC9"/>
    <w:rsid w:val="003F044C"/>
    <w:rsid w:val="003F0D3A"/>
    <w:rsid w:val="003F4AE5"/>
    <w:rsid w:val="003F521F"/>
    <w:rsid w:val="003F6775"/>
    <w:rsid w:val="00403FBA"/>
    <w:rsid w:val="004066ED"/>
    <w:rsid w:val="00406A21"/>
    <w:rsid w:val="00412B1D"/>
    <w:rsid w:val="004143B5"/>
    <w:rsid w:val="004145C8"/>
    <w:rsid w:val="004166A1"/>
    <w:rsid w:val="00421191"/>
    <w:rsid w:val="00421E05"/>
    <w:rsid w:val="004228B4"/>
    <w:rsid w:val="00423A0B"/>
    <w:rsid w:val="00425F99"/>
    <w:rsid w:val="00427625"/>
    <w:rsid w:val="00431D02"/>
    <w:rsid w:val="00436ADE"/>
    <w:rsid w:val="004400FC"/>
    <w:rsid w:val="004406E6"/>
    <w:rsid w:val="00440EA9"/>
    <w:rsid w:val="00441B0A"/>
    <w:rsid w:val="00443386"/>
    <w:rsid w:val="004450BA"/>
    <w:rsid w:val="00445542"/>
    <w:rsid w:val="00445E36"/>
    <w:rsid w:val="004512F8"/>
    <w:rsid w:val="00454480"/>
    <w:rsid w:val="0045749E"/>
    <w:rsid w:val="00457DF0"/>
    <w:rsid w:val="0046026D"/>
    <w:rsid w:val="00464BCC"/>
    <w:rsid w:val="00466A8C"/>
    <w:rsid w:val="00467422"/>
    <w:rsid w:val="00471C66"/>
    <w:rsid w:val="00482F0F"/>
    <w:rsid w:val="00484E8C"/>
    <w:rsid w:val="00487A06"/>
    <w:rsid w:val="00487B63"/>
    <w:rsid w:val="00490645"/>
    <w:rsid w:val="004924FD"/>
    <w:rsid w:val="00493EEF"/>
    <w:rsid w:val="00497457"/>
    <w:rsid w:val="00497728"/>
    <w:rsid w:val="004A08BB"/>
    <w:rsid w:val="004A1FD2"/>
    <w:rsid w:val="004A3CFA"/>
    <w:rsid w:val="004A4C06"/>
    <w:rsid w:val="004A75BA"/>
    <w:rsid w:val="004A7AF6"/>
    <w:rsid w:val="004B0E13"/>
    <w:rsid w:val="004B1526"/>
    <w:rsid w:val="004B314B"/>
    <w:rsid w:val="004B4CBE"/>
    <w:rsid w:val="004C2D9A"/>
    <w:rsid w:val="004C34FE"/>
    <w:rsid w:val="004C5339"/>
    <w:rsid w:val="004C5BA7"/>
    <w:rsid w:val="004C6943"/>
    <w:rsid w:val="004C6E0A"/>
    <w:rsid w:val="004C788D"/>
    <w:rsid w:val="004D0F81"/>
    <w:rsid w:val="004D5BFA"/>
    <w:rsid w:val="004D5C89"/>
    <w:rsid w:val="004D74BE"/>
    <w:rsid w:val="004D7633"/>
    <w:rsid w:val="004E4BA3"/>
    <w:rsid w:val="004E63E9"/>
    <w:rsid w:val="004F0BC9"/>
    <w:rsid w:val="004F0E45"/>
    <w:rsid w:val="004F1E24"/>
    <w:rsid w:val="004F4505"/>
    <w:rsid w:val="004F5410"/>
    <w:rsid w:val="005013CE"/>
    <w:rsid w:val="00511628"/>
    <w:rsid w:val="00521E48"/>
    <w:rsid w:val="00521F9D"/>
    <w:rsid w:val="00523D06"/>
    <w:rsid w:val="00525101"/>
    <w:rsid w:val="0052536F"/>
    <w:rsid w:val="00525560"/>
    <w:rsid w:val="00531F31"/>
    <w:rsid w:val="0053351B"/>
    <w:rsid w:val="005369E2"/>
    <w:rsid w:val="0054093B"/>
    <w:rsid w:val="0054416A"/>
    <w:rsid w:val="0054637D"/>
    <w:rsid w:val="005532A7"/>
    <w:rsid w:val="00560270"/>
    <w:rsid w:val="00561289"/>
    <w:rsid w:val="00561746"/>
    <w:rsid w:val="00567D63"/>
    <w:rsid w:val="0057555F"/>
    <w:rsid w:val="005774CB"/>
    <w:rsid w:val="00584EC7"/>
    <w:rsid w:val="005930E0"/>
    <w:rsid w:val="005943BC"/>
    <w:rsid w:val="00594B15"/>
    <w:rsid w:val="005960E4"/>
    <w:rsid w:val="005A1AB1"/>
    <w:rsid w:val="005A6DCB"/>
    <w:rsid w:val="005B32D4"/>
    <w:rsid w:val="005B3395"/>
    <w:rsid w:val="005B5208"/>
    <w:rsid w:val="005B72FB"/>
    <w:rsid w:val="005B739F"/>
    <w:rsid w:val="005B78D8"/>
    <w:rsid w:val="005B7915"/>
    <w:rsid w:val="005C0680"/>
    <w:rsid w:val="005C272E"/>
    <w:rsid w:val="005C582F"/>
    <w:rsid w:val="005D346C"/>
    <w:rsid w:val="005D4134"/>
    <w:rsid w:val="005D5113"/>
    <w:rsid w:val="005D5EF2"/>
    <w:rsid w:val="005D6CD2"/>
    <w:rsid w:val="005E1000"/>
    <w:rsid w:val="005E2684"/>
    <w:rsid w:val="005E3B07"/>
    <w:rsid w:val="005E6E3F"/>
    <w:rsid w:val="005F083C"/>
    <w:rsid w:val="005F42C6"/>
    <w:rsid w:val="005F63DD"/>
    <w:rsid w:val="005F6D6B"/>
    <w:rsid w:val="005F7E5A"/>
    <w:rsid w:val="00601DF4"/>
    <w:rsid w:val="00604905"/>
    <w:rsid w:val="00605E80"/>
    <w:rsid w:val="006072E3"/>
    <w:rsid w:val="0060793C"/>
    <w:rsid w:val="006133C2"/>
    <w:rsid w:val="006137BD"/>
    <w:rsid w:val="006148D2"/>
    <w:rsid w:val="006158B3"/>
    <w:rsid w:val="006161E2"/>
    <w:rsid w:val="0061671D"/>
    <w:rsid w:val="006168C1"/>
    <w:rsid w:val="006214B2"/>
    <w:rsid w:val="006237B2"/>
    <w:rsid w:val="00624251"/>
    <w:rsid w:val="00624FCF"/>
    <w:rsid w:val="0062770D"/>
    <w:rsid w:val="006310C8"/>
    <w:rsid w:val="006315A5"/>
    <w:rsid w:val="00631BCB"/>
    <w:rsid w:val="00632320"/>
    <w:rsid w:val="0063587D"/>
    <w:rsid w:val="00635EAE"/>
    <w:rsid w:val="00636F01"/>
    <w:rsid w:val="00636FCC"/>
    <w:rsid w:val="00642C85"/>
    <w:rsid w:val="0064386C"/>
    <w:rsid w:val="00645593"/>
    <w:rsid w:val="00646500"/>
    <w:rsid w:val="00651F05"/>
    <w:rsid w:val="006524EB"/>
    <w:rsid w:val="00652872"/>
    <w:rsid w:val="006540CA"/>
    <w:rsid w:val="006542FC"/>
    <w:rsid w:val="00654A39"/>
    <w:rsid w:val="00654A8D"/>
    <w:rsid w:val="00654FF1"/>
    <w:rsid w:val="00655FF8"/>
    <w:rsid w:val="0065657F"/>
    <w:rsid w:val="006626BA"/>
    <w:rsid w:val="00662CBA"/>
    <w:rsid w:val="00666045"/>
    <w:rsid w:val="00666498"/>
    <w:rsid w:val="00666BE4"/>
    <w:rsid w:val="006732D1"/>
    <w:rsid w:val="0068047E"/>
    <w:rsid w:val="006813DB"/>
    <w:rsid w:val="006828C1"/>
    <w:rsid w:val="006833B8"/>
    <w:rsid w:val="006837D0"/>
    <w:rsid w:val="0068619D"/>
    <w:rsid w:val="0068732E"/>
    <w:rsid w:val="006900EC"/>
    <w:rsid w:val="006914AF"/>
    <w:rsid w:val="00693F39"/>
    <w:rsid w:val="0069478F"/>
    <w:rsid w:val="006949C5"/>
    <w:rsid w:val="00694EE2"/>
    <w:rsid w:val="00695F99"/>
    <w:rsid w:val="006A2136"/>
    <w:rsid w:val="006A2669"/>
    <w:rsid w:val="006A2D9B"/>
    <w:rsid w:val="006A2EB7"/>
    <w:rsid w:val="006A3C12"/>
    <w:rsid w:val="006A7E41"/>
    <w:rsid w:val="006B1ABD"/>
    <w:rsid w:val="006B3C41"/>
    <w:rsid w:val="006C23D7"/>
    <w:rsid w:val="006C485C"/>
    <w:rsid w:val="006C5580"/>
    <w:rsid w:val="006D0F3E"/>
    <w:rsid w:val="006D147A"/>
    <w:rsid w:val="006D35DD"/>
    <w:rsid w:val="006D3880"/>
    <w:rsid w:val="006D69D9"/>
    <w:rsid w:val="006E12F2"/>
    <w:rsid w:val="006E1365"/>
    <w:rsid w:val="006E4A58"/>
    <w:rsid w:val="006E75B0"/>
    <w:rsid w:val="006F1DA3"/>
    <w:rsid w:val="006F5F04"/>
    <w:rsid w:val="006F6190"/>
    <w:rsid w:val="006F6FF1"/>
    <w:rsid w:val="006F7860"/>
    <w:rsid w:val="00701FBC"/>
    <w:rsid w:val="00703BCD"/>
    <w:rsid w:val="007102F5"/>
    <w:rsid w:val="007111C0"/>
    <w:rsid w:val="00715001"/>
    <w:rsid w:val="007154F8"/>
    <w:rsid w:val="007160C8"/>
    <w:rsid w:val="007176B4"/>
    <w:rsid w:val="00720703"/>
    <w:rsid w:val="0072231B"/>
    <w:rsid w:val="00724F14"/>
    <w:rsid w:val="00725F6A"/>
    <w:rsid w:val="00727300"/>
    <w:rsid w:val="007311FF"/>
    <w:rsid w:val="007318A4"/>
    <w:rsid w:val="007318AF"/>
    <w:rsid w:val="00734215"/>
    <w:rsid w:val="00737033"/>
    <w:rsid w:val="0073706E"/>
    <w:rsid w:val="007402AA"/>
    <w:rsid w:val="00743D8D"/>
    <w:rsid w:val="00746B7B"/>
    <w:rsid w:val="00746C46"/>
    <w:rsid w:val="00751421"/>
    <w:rsid w:val="0076550A"/>
    <w:rsid w:val="00766002"/>
    <w:rsid w:val="0077032D"/>
    <w:rsid w:val="00770EE8"/>
    <w:rsid w:val="007712C6"/>
    <w:rsid w:val="00781380"/>
    <w:rsid w:val="0078515E"/>
    <w:rsid w:val="00790166"/>
    <w:rsid w:val="00791F76"/>
    <w:rsid w:val="0079498D"/>
    <w:rsid w:val="00796476"/>
    <w:rsid w:val="007A0CC8"/>
    <w:rsid w:val="007A3E97"/>
    <w:rsid w:val="007A4959"/>
    <w:rsid w:val="007A4CCB"/>
    <w:rsid w:val="007A7029"/>
    <w:rsid w:val="007A7EF5"/>
    <w:rsid w:val="007B040C"/>
    <w:rsid w:val="007B1C7F"/>
    <w:rsid w:val="007B538F"/>
    <w:rsid w:val="007C2124"/>
    <w:rsid w:val="007C5DC9"/>
    <w:rsid w:val="007D1525"/>
    <w:rsid w:val="007D1EF6"/>
    <w:rsid w:val="007D2F3E"/>
    <w:rsid w:val="007D5B24"/>
    <w:rsid w:val="007D765B"/>
    <w:rsid w:val="007D7AC4"/>
    <w:rsid w:val="007E082C"/>
    <w:rsid w:val="007E090F"/>
    <w:rsid w:val="007E282D"/>
    <w:rsid w:val="007E3F41"/>
    <w:rsid w:val="007F0DDB"/>
    <w:rsid w:val="007F1EF6"/>
    <w:rsid w:val="007F2D55"/>
    <w:rsid w:val="007F364A"/>
    <w:rsid w:val="007F3EF8"/>
    <w:rsid w:val="00800D0C"/>
    <w:rsid w:val="00802EA7"/>
    <w:rsid w:val="00804142"/>
    <w:rsid w:val="0081186D"/>
    <w:rsid w:val="00813E20"/>
    <w:rsid w:val="00817820"/>
    <w:rsid w:val="008208A0"/>
    <w:rsid w:val="00821B0C"/>
    <w:rsid w:val="008275B4"/>
    <w:rsid w:val="00827B81"/>
    <w:rsid w:val="00827F11"/>
    <w:rsid w:val="00830BFE"/>
    <w:rsid w:val="0083182F"/>
    <w:rsid w:val="00836500"/>
    <w:rsid w:val="00836765"/>
    <w:rsid w:val="00837055"/>
    <w:rsid w:val="00842B00"/>
    <w:rsid w:val="00843155"/>
    <w:rsid w:val="008450A6"/>
    <w:rsid w:val="008457B3"/>
    <w:rsid w:val="00845A5A"/>
    <w:rsid w:val="00846490"/>
    <w:rsid w:val="00850379"/>
    <w:rsid w:val="0085621C"/>
    <w:rsid w:val="008621EC"/>
    <w:rsid w:val="00862D93"/>
    <w:rsid w:val="00866579"/>
    <w:rsid w:val="008671ED"/>
    <w:rsid w:val="00867D7C"/>
    <w:rsid w:val="00870CA1"/>
    <w:rsid w:val="00871585"/>
    <w:rsid w:val="00871719"/>
    <w:rsid w:val="00871F4B"/>
    <w:rsid w:val="008738E6"/>
    <w:rsid w:val="00874223"/>
    <w:rsid w:val="00881AA7"/>
    <w:rsid w:val="00882363"/>
    <w:rsid w:val="008836B3"/>
    <w:rsid w:val="008853B4"/>
    <w:rsid w:val="0088770A"/>
    <w:rsid w:val="008901E2"/>
    <w:rsid w:val="0089275D"/>
    <w:rsid w:val="008937C1"/>
    <w:rsid w:val="008954EE"/>
    <w:rsid w:val="008956AD"/>
    <w:rsid w:val="00895FB5"/>
    <w:rsid w:val="008973CD"/>
    <w:rsid w:val="008A11FB"/>
    <w:rsid w:val="008A4CA5"/>
    <w:rsid w:val="008A6B20"/>
    <w:rsid w:val="008A6DA4"/>
    <w:rsid w:val="008A7C32"/>
    <w:rsid w:val="008B1731"/>
    <w:rsid w:val="008B39C0"/>
    <w:rsid w:val="008B404C"/>
    <w:rsid w:val="008B4D64"/>
    <w:rsid w:val="008C0DC0"/>
    <w:rsid w:val="008C4E73"/>
    <w:rsid w:val="008C66D8"/>
    <w:rsid w:val="008C764C"/>
    <w:rsid w:val="008D0D3A"/>
    <w:rsid w:val="008D1B5A"/>
    <w:rsid w:val="008D1DCB"/>
    <w:rsid w:val="008D275A"/>
    <w:rsid w:val="008D4FB5"/>
    <w:rsid w:val="008E0CDB"/>
    <w:rsid w:val="008E3928"/>
    <w:rsid w:val="008E5405"/>
    <w:rsid w:val="008E7F08"/>
    <w:rsid w:val="008F05A1"/>
    <w:rsid w:val="008F0BF4"/>
    <w:rsid w:val="008F3A38"/>
    <w:rsid w:val="00904AEA"/>
    <w:rsid w:val="00907BED"/>
    <w:rsid w:val="0091082C"/>
    <w:rsid w:val="0091427A"/>
    <w:rsid w:val="00914AF5"/>
    <w:rsid w:val="00921137"/>
    <w:rsid w:val="00921B3B"/>
    <w:rsid w:val="009263F8"/>
    <w:rsid w:val="00927FD5"/>
    <w:rsid w:val="0093362D"/>
    <w:rsid w:val="00934941"/>
    <w:rsid w:val="00935D5C"/>
    <w:rsid w:val="00940454"/>
    <w:rsid w:val="0094522E"/>
    <w:rsid w:val="009453F9"/>
    <w:rsid w:val="009454C9"/>
    <w:rsid w:val="00945648"/>
    <w:rsid w:val="0094706A"/>
    <w:rsid w:val="009479FC"/>
    <w:rsid w:val="00955F28"/>
    <w:rsid w:val="00963F37"/>
    <w:rsid w:val="00965AF2"/>
    <w:rsid w:val="0097088F"/>
    <w:rsid w:val="00971A3C"/>
    <w:rsid w:val="00974A5A"/>
    <w:rsid w:val="00976258"/>
    <w:rsid w:val="00980711"/>
    <w:rsid w:val="009807CC"/>
    <w:rsid w:val="00981C62"/>
    <w:rsid w:val="00983D4C"/>
    <w:rsid w:val="0098637E"/>
    <w:rsid w:val="009869E2"/>
    <w:rsid w:val="009911CD"/>
    <w:rsid w:val="00991B64"/>
    <w:rsid w:val="0099278E"/>
    <w:rsid w:val="009957F5"/>
    <w:rsid w:val="009968A1"/>
    <w:rsid w:val="00997580"/>
    <w:rsid w:val="009A149B"/>
    <w:rsid w:val="009A347F"/>
    <w:rsid w:val="009A4BD4"/>
    <w:rsid w:val="009A7A23"/>
    <w:rsid w:val="009B014E"/>
    <w:rsid w:val="009B28B5"/>
    <w:rsid w:val="009B575B"/>
    <w:rsid w:val="009B7B8A"/>
    <w:rsid w:val="009C1177"/>
    <w:rsid w:val="009C3E86"/>
    <w:rsid w:val="009D0ACD"/>
    <w:rsid w:val="009D0FA9"/>
    <w:rsid w:val="009D1777"/>
    <w:rsid w:val="009D7506"/>
    <w:rsid w:val="009E2755"/>
    <w:rsid w:val="009E5FC2"/>
    <w:rsid w:val="009E6FC6"/>
    <w:rsid w:val="009F3607"/>
    <w:rsid w:val="009F3F51"/>
    <w:rsid w:val="009F67BE"/>
    <w:rsid w:val="00A10025"/>
    <w:rsid w:val="00A10BF6"/>
    <w:rsid w:val="00A11770"/>
    <w:rsid w:val="00A14C5A"/>
    <w:rsid w:val="00A14E6A"/>
    <w:rsid w:val="00A15384"/>
    <w:rsid w:val="00A1575B"/>
    <w:rsid w:val="00A1585F"/>
    <w:rsid w:val="00A24E21"/>
    <w:rsid w:val="00A25FF2"/>
    <w:rsid w:val="00A261A6"/>
    <w:rsid w:val="00A2620D"/>
    <w:rsid w:val="00A269A8"/>
    <w:rsid w:val="00A27A92"/>
    <w:rsid w:val="00A34BAD"/>
    <w:rsid w:val="00A36846"/>
    <w:rsid w:val="00A36DA1"/>
    <w:rsid w:val="00A37732"/>
    <w:rsid w:val="00A40EE3"/>
    <w:rsid w:val="00A457D7"/>
    <w:rsid w:val="00A46714"/>
    <w:rsid w:val="00A51565"/>
    <w:rsid w:val="00A526AA"/>
    <w:rsid w:val="00A56342"/>
    <w:rsid w:val="00A57244"/>
    <w:rsid w:val="00A57B36"/>
    <w:rsid w:val="00A61AEF"/>
    <w:rsid w:val="00A65061"/>
    <w:rsid w:val="00A667FF"/>
    <w:rsid w:val="00A70DC6"/>
    <w:rsid w:val="00A7603F"/>
    <w:rsid w:val="00A76433"/>
    <w:rsid w:val="00A772C7"/>
    <w:rsid w:val="00A77E53"/>
    <w:rsid w:val="00A817E1"/>
    <w:rsid w:val="00A81E66"/>
    <w:rsid w:val="00A82C76"/>
    <w:rsid w:val="00A86609"/>
    <w:rsid w:val="00A9105D"/>
    <w:rsid w:val="00A916B1"/>
    <w:rsid w:val="00A91836"/>
    <w:rsid w:val="00A95142"/>
    <w:rsid w:val="00A97EF6"/>
    <w:rsid w:val="00AA4151"/>
    <w:rsid w:val="00AB625D"/>
    <w:rsid w:val="00AB690B"/>
    <w:rsid w:val="00AB7243"/>
    <w:rsid w:val="00AB7AAB"/>
    <w:rsid w:val="00AC1535"/>
    <w:rsid w:val="00AC2505"/>
    <w:rsid w:val="00AC265D"/>
    <w:rsid w:val="00AC4516"/>
    <w:rsid w:val="00AD1D55"/>
    <w:rsid w:val="00AD3546"/>
    <w:rsid w:val="00AD4A56"/>
    <w:rsid w:val="00AD57CB"/>
    <w:rsid w:val="00AE0BBB"/>
    <w:rsid w:val="00AE15E6"/>
    <w:rsid w:val="00AE3435"/>
    <w:rsid w:val="00AE533E"/>
    <w:rsid w:val="00AE7E11"/>
    <w:rsid w:val="00AF02E5"/>
    <w:rsid w:val="00AF3D2E"/>
    <w:rsid w:val="00AF4A8B"/>
    <w:rsid w:val="00AF528B"/>
    <w:rsid w:val="00AF6668"/>
    <w:rsid w:val="00AF6CDC"/>
    <w:rsid w:val="00AF73FD"/>
    <w:rsid w:val="00B00AC6"/>
    <w:rsid w:val="00B02875"/>
    <w:rsid w:val="00B044F0"/>
    <w:rsid w:val="00B05076"/>
    <w:rsid w:val="00B14F3D"/>
    <w:rsid w:val="00B154D7"/>
    <w:rsid w:val="00B15937"/>
    <w:rsid w:val="00B15AED"/>
    <w:rsid w:val="00B21D65"/>
    <w:rsid w:val="00B224DB"/>
    <w:rsid w:val="00B2325A"/>
    <w:rsid w:val="00B24896"/>
    <w:rsid w:val="00B31A4C"/>
    <w:rsid w:val="00B3638B"/>
    <w:rsid w:val="00B37186"/>
    <w:rsid w:val="00B37896"/>
    <w:rsid w:val="00B41C30"/>
    <w:rsid w:val="00B42DB3"/>
    <w:rsid w:val="00B4425D"/>
    <w:rsid w:val="00B447DD"/>
    <w:rsid w:val="00B44FAF"/>
    <w:rsid w:val="00B46B25"/>
    <w:rsid w:val="00B532C7"/>
    <w:rsid w:val="00B53E13"/>
    <w:rsid w:val="00B5629E"/>
    <w:rsid w:val="00B60544"/>
    <w:rsid w:val="00B63935"/>
    <w:rsid w:val="00B64B88"/>
    <w:rsid w:val="00B66CBF"/>
    <w:rsid w:val="00B70CE1"/>
    <w:rsid w:val="00B70FE8"/>
    <w:rsid w:val="00B7359B"/>
    <w:rsid w:val="00B755FD"/>
    <w:rsid w:val="00B765EB"/>
    <w:rsid w:val="00B81977"/>
    <w:rsid w:val="00B8372B"/>
    <w:rsid w:val="00B83CC0"/>
    <w:rsid w:val="00B84373"/>
    <w:rsid w:val="00B84D8E"/>
    <w:rsid w:val="00B8601A"/>
    <w:rsid w:val="00B90F5D"/>
    <w:rsid w:val="00B915FE"/>
    <w:rsid w:val="00B967D8"/>
    <w:rsid w:val="00BA0CC6"/>
    <w:rsid w:val="00BA6FC4"/>
    <w:rsid w:val="00BA7F16"/>
    <w:rsid w:val="00BB3F57"/>
    <w:rsid w:val="00BC07A7"/>
    <w:rsid w:val="00BC0A92"/>
    <w:rsid w:val="00BC0C5A"/>
    <w:rsid w:val="00BC156E"/>
    <w:rsid w:val="00BC6424"/>
    <w:rsid w:val="00BC6495"/>
    <w:rsid w:val="00BC7DD9"/>
    <w:rsid w:val="00BD2D44"/>
    <w:rsid w:val="00BD40E1"/>
    <w:rsid w:val="00BD79E1"/>
    <w:rsid w:val="00BE0495"/>
    <w:rsid w:val="00BE306A"/>
    <w:rsid w:val="00BE63A5"/>
    <w:rsid w:val="00BE724B"/>
    <w:rsid w:val="00BE72F9"/>
    <w:rsid w:val="00BF3909"/>
    <w:rsid w:val="00BF3E86"/>
    <w:rsid w:val="00BF5E46"/>
    <w:rsid w:val="00C00B5B"/>
    <w:rsid w:val="00C01AFB"/>
    <w:rsid w:val="00C031AF"/>
    <w:rsid w:val="00C04A81"/>
    <w:rsid w:val="00C04DD6"/>
    <w:rsid w:val="00C06342"/>
    <w:rsid w:val="00C06808"/>
    <w:rsid w:val="00C07323"/>
    <w:rsid w:val="00C10299"/>
    <w:rsid w:val="00C1051C"/>
    <w:rsid w:val="00C150BF"/>
    <w:rsid w:val="00C15EEB"/>
    <w:rsid w:val="00C16E96"/>
    <w:rsid w:val="00C17BDF"/>
    <w:rsid w:val="00C209F8"/>
    <w:rsid w:val="00C23817"/>
    <w:rsid w:val="00C26D4D"/>
    <w:rsid w:val="00C31531"/>
    <w:rsid w:val="00C355BC"/>
    <w:rsid w:val="00C36890"/>
    <w:rsid w:val="00C40B9B"/>
    <w:rsid w:val="00C41010"/>
    <w:rsid w:val="00C4254D"/>
    <w:rsid w:val="00C46A55"/>
    <w:rsid w:val="00C47594"/>
    <w:rsid w:val="00C47703"/>
    <w:rsid w:val="00C5063A"/>
    <w:rsid w:val="00C51AD2"/>
    <w:rsid w:val="00C535FE"/>
    <w:rsid w:val="00C5664B"/>
    <w:rsid w:val="00C615B2"/>
    <w:rsid w:val="00C61D46"/>
    <w:rsid w:val="00C6259E"/>
    <w:rsid w:val="00C7132C"/>
    <w:rsid w:val="00C71C74"/>
    <w:rsid w:val="00C72180"/>
    <w:rsid w:val="00C7462E"/>
    <w:rsid w:val="00C75BAF"/>
    <w:rsid w:val="00C76DD8"/>
    <w:rsid w:val="00C80D4F"/>
    <w:rsid w:val="00C81085"/>
    <w:rsid w:val="00C81172"/>
    <w:rsid w:val="00C820DF"/>
    <w:rsid w:val="00C840E4"/>
    <w:rsid w:val="00C9083D"/>
    <w:rsid w:val="00C919D3"/>
    <w:rsid w:val="00C942DE"/>
    <w:rsid w:val="00C949C2"/>
    <w:rsid w:val="00C95B55"/>
    <w:rsid w:val="00C9781C"/>
    <w:rsid w:val="00CA0D74"/>
    <w:rsid w:val="00CA0F88"/>
    <w:rsid w:val="00CA2569"/>
    <w:rsid w:val="00CA31B2"/>
    <w:rsid w:val="00CA4142"/>
    <w:rsid w:val="00CA471C"/>
    <w:rsid w:val="00CA5E3A"/>
    <w:rsid w:val="00CA634E"/>
    <w:rsid w:val="00CA7774"/>
    <w:rsid w:val="00CB2BDB"/>
    <w:rsid w:val="00CB3A6A"/>
    <w:rsid w:val="00CB40CE"/>
    <w:rsid w:val="00CB451F"/>
    <w:rsid w:val="00CB6ABE"/>
    <w:rsid w:val="00CC2D63"/>
    <w:rsid w:val="00CC5AAC"/>
    <w:rsid w:val="00CD3E90"/>
    <w:rsid w:val="00CD5135"/>
    <w:rsid w:val="00CD64C0"/>
    <w:rsid w:val="00CD7DA4"/>
    <w:rsid w:val="00CE601E"/>
    <w:rsid w:val="00CE6A6E"/>
    <w:rsid w:val="00CE6D99"/>
    <w:rsid w:val="00CE7DB5"/>
    <w:rsid w:val="00CF0790"/>
    <w:rsid w:val="00CF39BF"/>
    <w:rsid w:val="00CF6DBB"/>
    <w:rsid w:val="00D04810"/>
    <w:rsid w:val="00D11888"/>
    <w:rsid w:val="00D20753"/>
    <w:rsid w:val="00D23759"/>
    <w:rsid w:val="00D240DC"/>
    <w:rsid w:val="00D2670C"/>
    <w:rsid w:val="00D315C1"/>
    <w:rsid w:val="00D32B46"/>
    <w:rsid w:val="00D35D8F"/>
    <w:rsid w:val="00D42F6D"/>
    <w:rsid w:val="00D458CB"/>
    <w:rsid w:val="00D4638B"/>
    <w:rsid w:val="00D4677B"/>
    <w:rsid w:val="00D46D5E"/>
    <w:rsid w:val="00D47022"/>
    <w:rsid w:val="00D52CF1"/>
    <w:rsid w:val="00D5384C"/>
    <w:rsid w:val="00D53C8A"/>
    <w:rsid w:val="00D6030D"/>
    <w:rsid w:val="00D62993"/>
    <w:rsid w:val="00D62D6D"/>
    <w:rsid w:val="00D654E3"/>
    <w:rsid w:val="00D65CD4"/>
    <w:rsid w:val="00D702DD"/>
    <w:rsid w:val="00D71B39"/>
    <w:rsid w:val="00D7256C"/>
    <w:rsid w:val="00D7466A"/>
    <w:rsid w:val="00D7573A"/>
    <w:rsid w:val="00D76B03"/>
    <w:rsid w:val="00D801EB"/>
    <w:rsid w:val="00D815A2"/>
    <w:rsid w:val="00D832D9"/>
    <w:rsid w:val="00D84C20"/>
    <w:rsid w:val="00D85C19"/>
    <w:rsid w:val="00D921FB"/>
    <w:rsid w:val="00D92FC8"/>
    <w:rsid w:val="00D931DF"/>
    <w:rsid w:val="00D95A06"/>
    <w:rsid w:val="00DA341E"/>
    <w:rsid w:val="00DA4A09"/>
    <w:rsid w:val="00DB2CDF"/>
    <w:rsid w:val="00DC0DB7"/>
    <w:rsid w:val="00DC2B6E"/>
    <w:rsid w:val="00DC6718"/>
    <w:rsid w:val="00DC6E9A"/>
    <w:rsid w:val="00DD124A"/>
    <w:rsid w:val="00DD1E27"/>
    <w:rsid w:val="00DD5364"/>
    <w:rsid w:val="00DD7542"/>
    <w:rsid w:val="00DE3950"/>
    <w:rsid w:val="00DE7AB5"/>
    <w:rsid w:val="00DF232C"/>
    <w:rsid w:val="00DF3C98"/>
    <w:rsid w:val="00DF40F5"/>
    <w:rsid w:val="00DF5643"/>
    <w:rsid w:val="00DF64D5"/>
    <w:rsid w:val="00E0073C"/>
    <w:rsid w:val="00E0308E"/>
    <w:rsid w:val="00E04DE1"/>
    <w:rsid w:val="00E06CF1"/>
    <w:rsid w:val="00E07B8A"/>
    <w:rsid w:val="00E1057B"/>
    <w:rsid w:val="00E114B0"/>
    <w:rsid w:val="00E13CD9"/>
    <w:rsid w:val="00E23560"/>
    <w:rsid w:val="00E23DAE"/>
    <w:rsid w:val="00E25B69"/>
    <w:rsid w:val="00E2625C"/>
    <w:rsid w:val="00E300A7"/>
    <w:rsid w:val="00E315E8"/>
    <w:rsid w:val="00E31B95"/>
    <w:rsid w:val="00E336EC"/>
    <w:rsid w:val="00E36C0A"/>
    <w:rsid w:val="00E4430C"/>
    <w:rsid w:val="00E459E2"/>
    <w:rsid w:val="00E45CE4"/>
    <w:rsid w:val="00E5099F"/>
    <w:rsid w:val="00E53DFD"/>
    <w:rsid w:val="00E561EF"/>
    <w:rsid w:val="00E56420"/>
    <w:rsid w:val="00E60EF9"/>
    <w:rsid w:val="00E621B5"/>
    <w:rsid w:val="00E63B7C"/>
    <w:rsid w:val="00E645C2"/>
    <w:rsid w:val="00E65E12"/>
    <w:rsid w:val="00E669EA"/>
    <w:rsid w:val="00E73B96"/>
    <w:rsid w:val="00E7430F"/>
    <w:rsid w:val="00E749E3"/>
    <w:rsid w:val="00E7519D"/>
    <w:rsid w:val="00E75936"/>
    <w:rsid w:val="00E8032C"/>
    <w:rsid w:val="00E80C1F"/>
    <w:rsid w:val="00E81DF2"/>
    <w:rsid w:val="00E8480B"/>
    <w:rsid w:val="00E86B16"/>
    <w:rsid w:val="00E8707F"/>
    <w:rsid w:val="00E907E8"/>
    <w:rsid w:val="00E91670"/>
    <w:rsid w:val="00EA1991"/>
    <w:rsid w:val="00EA3016"/>
    <w:rsid w:val="00EA30D6"/>
    <w:rsid w:val="00EA4B6C"/>
    <w:rsid w:val="00EB15EA"/>
    <w:rsid w:val="00EC6F64"/>
    <w:rsid w:val="00ED026F"/>
    <w:rsid w:val="00ED1AE9"/>
    <w:rsid w:val="00ED357A"/>
    <w:rsid w:val="00ED43DF"/>
    <w:rsid w:val="00ED460F"/>
    <w:rsid w:val="00ED519D"/>
    <w:rsid w:val="00ED6F1E"/>
    <w:rsid w:val="00EE0934"/>
    <w:rsid w:val="00EE1446"/>
    <w:rsid w:val="00EE19CA"/>
    <w:rsid w:val="00EE250B"/>
    <w:rsid w:val="00EE37A0"/>
    <w:rsid w:val="00EE69D8"/>
    <w:rsid w:val="00EF15D7"/>
    <w:rsid w:val="00EF18DF"/>
    <w:rsid w:val="00EF6997"/>
    <w:rsid w:val="00F00D15"/>
    <w:rsid w:val="00F05243"/>
    <w:rsid w:val="00F063E5"/>
    <w:rsid w:val="00F06749"/>
    <w:rsid w:val="00F136A8"/>
    <w:rsid w:val="00F14AE1"/>
    <w:rsid w:val="00F15E36"/>
    <w:rsid w:val="00F16EB8"/>
    <w:rsid w:val="00F2454C"/>
    <w:rsid w:val="00F25770"/>
    <w:rsid w:val="00F262CF"/>
    <w:rsid w:val="00F27C92"/>
    <w:rsid w:val="00F32CB9"/>
    <w:rsid w:val="00F3647B"/>
    <w:rsid w:val="00F36544"/>
    <w:rsid w:val="00F403AF"/>
    <w:rsid w:val="00F42302"/>
    <w:rsid w:val="00F46EF2"/>
    <w:rsid w:val="00F47B22"/>
    <w:rsid w:val="00F508BE"/>
    <w:rsid w:val="00F509C6"/>
    <w:rsid w:val="00F51F6D"/>
    <w:rsid w:val="00F571AD"/>
    <w:rsid w:val="00F65E1E"/>
    <w:rsid w:val="00F7085B"/>
    <w:rsid w:val="00F72682"/>
    <w:rsid w:val="00F736BD"/>
    <w:rsid w:val="00F74F01"/>
    <w:rsid w:val="00F766B3"/>
    <w:rsid w:val="00F808FE"/>
    <w:rsid w:val="00F849D0"/>
    <w:rsid w:val="00F93381"/>
    <w:rsid w:val="00F96A12"/>
    <w:rsid w:val="00F97109"/>
    <w:rsid w:val="00F97E47"/>
    <w:rsid w:val="00FA1681"/>
    <w:rsid w:val="00FA16D3"/>
    <w:rsid w:val="00FA1D73"/>
    <w:rsid w:val="00FA40B4"/>
    <w:rsid w:val="00FA46FA"/>
    <w:rsid w:val="00FA6E99"/>
    <w:rsid w:val="00FA7197"/>
    <w:rsid w:val="00FB199D"/>
    <w:rsid w:val="00FB1A02"/>
    <w:rsid w:val="00FB4379"/>
    <w:rsid w:val="00FB6CD3"/>
    <w:rsid w:val="00FC0106"/>
    <w:rsid w:val="00FC2C5E"/>
    <w:rsid w:val="00FC3E36"/>
    <w:rsid w:val="00FD0D2E"/>
    <w:rsid w:val="00FD3569"/>
    <w:rsid w:val="00FD66B7"/>
    <w:rsid w:val="00FD6C6F"/>
    <w:rsid w:val="00FD6E1F"/>
    <w:rsid w:val="00FD721C"/>
    <w:rsid w:val="00FE010E"/>
    <w:rsid w:val="00FE0255"/>
    <w:rsid w:val="00FE3AB7"/>
    <w:rsid w:val="00FE49DB"/>
    <w:rsid w:val="00FE790F"/>
    <w:rsid w:val="00FF1720"/>
    <w:rsid w:val="00FF2647"/>
    <w:rsid w:val="00FF423A"/>
    <w:rsid w:val="00FF4A8A"/>
    <w:rsid w:val="00FF7C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EA6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 w:type="character" w:styleId="FollowedHyperlink">
    <w:name w:val="FollowedHyperlink"/>
    <w:basedOn w:val="DefaultParagraphFont"/>
    <w:uiPriority w:val="99"/>
    <w:semiHidden/>
    <w:unhideWhenUsed/>
    <w:rsid w:val="00180904"/>
    <w:rPr>
      <w:color w:val="800080" w:themeColor="followedHyperlink"/>
      <w:u w:val="single"/>
    </w:rPr>
  </w:style>
  <w:style w:type="paragraph" w:styleId="PlainText">
    <w:name w:val="Plain Text"/>
    <w:basedOn w:val="Normal"/>
    <w:link w:val="PlainTextChar"/>
    <w:uiPriority w:val="99"/>
    <w:unhideWhenUsed/>
    <w:rsid w:val="00096D7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096D75"/>
    <w:rPr>
      <w:rFonts w:ascii="Consolas" w:hAnsi="Consolas" w:cs="Consolas"/>
      <w:sz w:val="21"/>
      <w:szCs w:val="21"/>
    </w:rPr>
  </w:style>
  <w:style w:type="paragraph" w:customStyle="1" w:styleId="FigureTitle">
    <w:name w:val="Figure Title"/>
    <w:basedOn w:val="Normal"/>
    <w:rsid w:val="00D71B39"/>
    <w:pPr>
      <w:widowControl w:val="0"/>
      <w:autoSpaceDE w:val="0"/>
      <w:autoSpaceDN w:val="0"/>
      <w:adjustRightInd w:val="0"/>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170217986">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batesterryw@aol.com" TargetMode="External"/><Relationship Id="rId10" Type="http://schemas.openxmlformats.org/officeDocument/2006/relationships/comments" Target="comments.xml"/><Relationship Id="rId11" Type="http://schemas.openxmlformats.org/officeDocument/2006/relationships/hyperlink" Target="http://compass.astm.org/EDIT/html_annot.cgi?D7549+14a" TargetMode="External"/><Relationship Id="rId12" Type="http://schemas.openxmlformats.org/officeDocument/2006/relationships/hyperlink" Target="http://compass.astm.org/EDIT/html_annot.cgi?D7549+14a" TargetMode="External"/><Relationship Id="rId13"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15" Type="http://schemas.openxmlformats.org/officeDocument/2006/relationships/hyperlink" Target="http://compass.astm.org/EDIT/html_annot.cgi?D7549+14a" TargetMode="External"/><Relationship Id="rId16"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19"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36"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50" Type="http://schemas.openxmlformats.org/officeDocument/2006/relationships/image" Target="media/image1.gif"/><Relationship Id="rId51" Type="http://schemas.openxmlformats.org/officeDocument/2006/relationships/image" Target="media/image2.gif"/><Relationship Id="rId52" Type="http://schemas.openxmlformats.org/officeDocument/2006/relationships/image" Target="media/image3.gif"/><Relationship Id="rId53" Type="http://schemas.openxmlformats.org/officeDocument/2006/relationships/image" Target="media/image4.gif"/><Relationship Id="rId54" Type="http://schemas.openxmlformats.org/officeDocument/2006/relationships/image" Target="media/image5.gif"/><Relationship Id="rId55" Type="http://schemas.openxmlformats.org/officeDocument/2006/relationships/image" Target="media/image6.gif"/><Relationship Id="rId56" Type="http://schemas.openxmlformats.org/officeDocument/2006/relationships/image" Target="media/image7.gif"/><Relationship Id="rId57" Type="http://schemas.openxmlformats.org/officeDocument/2006/relationships/image" Target="media/image8.gif"/><Relationship Id="rId58" Type="http://schemas.openxmlformats.org/officeDocument/2006/relationships/image" Target="media/image9.png"/><Relationship Id="rId59" Type="http://schemas.openxmlformats.org/officeDocument/2006/relationships/image" Target="media/image10.gif"/><Relationship Id="rId70" Type="http://schemas.openxmlformats.org/officeDocument/2006/relationships/image" Target="media/image21.gif"/><Relationship Id="rId71" Type="http://schemas.openxmlformats.org/officeDocument/2006/relationships/image" Target="media/image22.gif"/><Relationship Id="rId72" Type="http://schemas.openxmlformats.org/officeDocument/2006/relationships/image" Target="media/image23.gif"/><Relationship Id="rId73" Type="http://schemas.openxmlformats.org/officeDocument/2006/relationships/image" Target="media/image24.gif"/><Relationship Id="rId74" Type="http://schemas.openxmlformats.org/officeDocument/2006/relationships/image" Target="media/image25.gif"/><Relationship Id="rId75" Type="http://schemas.openxmlformats.org/officeDocument/2006/relationships/image" Target="media/image26.gif"/><Relationship Id="rId76" Type="http://schemas.openxmlformats.org/officeDocument/2006/relationships/image" Target="media/image27.gif"/><Relationship Id="rId77" Type="http://schemas.openxmlformats.org/officeDocument/2006/relationships/image" Target="media/image28.gif"/><Relationship Id="rId78" Type="http://schemas.openxmlformats.org/officeDocument/2006/relationships/image" Target="media/image29.png"/><Relationship Id="rId79" Type="http://schemas.openxmlformats.org/officeDocument/2006/relationships/image" Target="media/image30.jpeg"/><Relationship Id="rId90" Type="http://schemas.openxmlformats.org/officeDocument/2006/relationships/theme" Target="theme/theme1.xml"/><Relationship Id="rId20"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25" Type="http://schemas.openxmlformats.org/officeDocument/2006/relationships/hyperlink" Target="http://enterprise.astm.org/SUBSCRIPTION/NewValidateSubscription.cgi?D235-HTML" TargetMode="External"/><Relationship Id="rId26"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28"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60" Type="http://schemas.openxmlformats.org/officeDocument/2006/relationships/image" Target="media/image11.gif"/><Relationship Id="rId61" Type="http://schemas.openxmlformats.org/officeDocument/2006/relationships/image" Target="media/image12.gif"/><Relationship Id="rId62" Type="http://schemas.openxmlformats.org/officeDocument/2006/relationships/image" Target="media/image13.png"/><Relationship Id="rId63" Type="http://schemas.openxmlformats.org/officeDocument/2006/relationships/image" Target="media/image14.gif"/><Relationship Id="rId64" Type="http://schemas.openxmlformats.org/officeDocument/2006/relationships/image" Target="media/image15.gif"/><Relationship Id="rId65" Type="http://schemas.openxmlformats.org/officeDocument/2006/relationships/image" Target="media/image16.gif"/><Relationship Id="rId66" Type="http://schemas.openxmlformats.org/officeDocument/2006/relationships/image" Target="media/image17.gif"/><Relationship Id="rId67" Type="http://schemas.openxmlformats.org/officeDocument/2006/relationships/image" Target="media/image18.gif"/><Relationship Id="rId68" Type="http://schemas.openxmlformats.org/officeDocument/2006/relationships/image" Target="media/image19.gif"/><Relationship Id="rId69" Type="http://schemas.openxmlformats.org/officeDocument/2006/relationships/image" Target="media/image20.gif"/><Relationship Id="rId80" Type="http://schemas.openxmlformats.org/officeDocument/2006/relationships/image" Target="media/image31.png"/><Relationship Id="rId81" Type="http://schemas.openxmlformats.org/officeDocument/2006/relationships/image" Target="cid:image001.png@01CF2D7D.44AFFD60" TargetMode="External"/><Relationship Id="rId82" Type="http://schemas.openxmlformats.org/officeDocument/2006/relationships/image" Target="media/image32.gif"/><Relationship Id="rId83" Type="http://schemas.openxmlformats.org/officeDocument/2006/relationships/image" Target="media/image33.gif"/><Relationship Id="rId84" Type="http://schemas.openxmlformats.org/officeDocument/2006/relationships/image" Target="media/image34.gif"/><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header" Target="header2.xml"/><Relationship Id="rId88" Type="http://schemas.openxmlformats.org/officeDocument/2006/relationships/footer" Target="footer2.xml"/><Relationship Id="rId8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stm.org/COMMIT/COMMITTEE/D02.htm" TargetMode="External"/><Relationship Id="rId2" Type="http://schemas.openxmlformats.org/officeDocument/2006/relationships/hyperlink" Target="http://www.astm.org/COMMIT/SUBCOMMIT/.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6E9EB-7772-F848-876C-D24D9D7D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79</Pages>
  <Words>14626</Words>
  <Characters>83371</Characters>
  <Application>Microsoft Macintosh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97802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Terry Bates</cp:lastModifiedBy>
  <cp:revision>65</cp:revision>
  <cp:lastPrinted>2015-05-21T13:09:00Z</cp:lastPrinted>
  <dcterms:created xsi:type="dcterms:W3CDTF">2015-06-24T13:09:00Z</dcterms:created>
  <dcterms:modified xsi:type="dcterms:W3CDTF">2015-07-10T12:01:00Z</dcterms:modified>
</cp:coreProperties>
</file>